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EB7" w:rsidRPr="00DC526A" w:rsidRDefault="00D63EB7" w:rsidP="002367A2">
      <w:pPr>
        <w:jc w:val="center"/>
        <w:outlineLvl w:val="0"/>
        <w:rPr>
          <w:b/>
          <w:bCs/>
          <w:sz w:val="36"/>
          <w:szCs w:val="36"/>
        </w:rPr>
      </w:pPr>
      <w:r w:rsidRPr="00DC526A">
        <w:rPr>
          <w:b/>
          <w:bCs/>
          <w:sz w:val="36"/>
          <w:szCs w:val="36"/>
        </w:rPr>
        <w:t xml:space="preserve">Федоровское </w:t>
      </w:r>
      <w:r>
        <w:rPr>
          <w:b/>
          <w:bCs/>
          <w:sz w:val="36"/>
          <w:szCs w:val="36"/>
        </w:rPr>
        <w:t>городское</w:t>
      </w:r>
      <w:r w:rsidRPr="00DC526A">
        <w:rPr>
          <w:b/>
          <w:bCs/>
          <w:sz w:val="36"/>
          <w:szCs w:val="36"/>
        </w:rPr>
        <w:t xml:space="preserve"> поселение</w:t>
      </w:r>
    </w:p>
    <w:p w:rsidR="00D63EB7" w:rsidRPr="00DC526A" w:rsidRDefault="00D63EB7" w:rsidP="002367A2">
      <w:pPr>
        <w:jc w:val="center"/>
        <w:outlineLvl w:val="0"/>
        <w:rPr>
          <w:b/>
          <w:bCs/>
          <w:sz w:val="36"/>
          <w:szCs w:val="36"/>
        </w:rPr>
      </w:pPr>
      <w:r w:rsidRPr="00DC526A">
        <w:rPr>
          <w:b/>
          <w:bCs/>
          <w:sz w:val="36"/>
          <w:szCs w:val="36"/>
        </w:rPr>
        <w:t>Тосненского района Ленинградской области</w:t>
      </w:r>
    </w:p>
    <w:p w:rsidR="00D63EB7" w:rsidRPr="00DC526A" w:rsidRDefault="00D63EB7" w:rsidP="002367A2">
      <w:pPr>
        <w:jc w:val="center"/>
        <w:rPr>
          <w:b/>
          <w:bCs/>
          <w:sz w:val="36"/>
          <w:szCs w:val="36"/>
        </w:rPr>
      </w:pPr>
      <w:r w:rsidRPr="00DC526A">
        <w:rPr>
          <w:b/>
          <w:bCs/>
          <w:sz w:val="36"/>
          <w:szCs w:val="36"/>
        </w:rPr>
        <w:t>Администрация</w:t>
      </w:r>
    </w:p>
    <w:p w:rsidR="00D63EB7" w:rsidRPr="005361D8" w:rsidRDefault="00D63EB7" w:rsidP="002367A2">
      <w:pPr>
        <w:jc w:val="center"/>
        <w:rPr>
          <w:b/>
          <w:bCs/>
          <w:sz w:val="28"/>
          <w:szCs w:val="28"/>
        </w:rPr>
      </w:pPr>
    </w:p>
    <w:p w:rsidR="00D63EB7" w:rsidRDefault="00D63EB7" w:rsidP="002367A2">
      <w:pPr>
        <w:jc w:val="center"/>
        <w:outlineLvl w:val="0"/>
        <w:rPr>
          <w:b/>
          <w:bCs/>
          <w:sz w:val="36"/>
          <w:szCs w:val="36"/>
        </w:rPr>
      </w:pPr>
      <w:r w:rsidRPr="00DC526A">
        <w:rPr>
          <w:b/>
          <w:bCs/>
          <w:sz w:val="36"/>
          <w:szCs w:val="36"/>
        </w:rPr>
        <w:t>Постановление</w:t>
      </w:r>
    </w:p>
    <w:p w:rsidR="00D63EB7" w:rsidRDefault="00D63EB7" w:rsidP="002367A2">
      <w:pPr>
        <w:ind w:firstLine="0"/>
        <w:jc w:val="left"/>
        <w:outlineLvl w:val="0"/>
        <w:rPr>
          <w:b/>
          <w:bCs/>
          <w:sz w:val="36"/>
          <w:szCs w:val="36"/>
        </w:rPr>
      </w:pPr>
    </w:p>
    <w:p w:rsidR="00D63EB7" w:rsidRPr="000A6D25" w:rsidRDefault="00D63EB7" w:rsidP="002367A2">
      <w:pPr>
        <w:ind w:firstLine="0"/>
        <w:jc w:val="left"/>
        <w:outlineLvl w:val="0"/>
        <w:rPr>
          <w:sz w:val="26"/>
          <w:szCs w:val="26"/>
        </w:rPr>
      </w:pPr>
      <w:r w:rsidRPr="000A6D25">
        <w:rPr>
          <w:sz w:val="26"/>
          <w:szCs w:val="26"/>
        </w:rPr>
        <w:t>01</w:t>
      </w:r>
      <w:r w:rsidRPr="000A6D25">
        <w:rPr>
          <w:color w:val="000000"/>
          <w:sz w:val="26"/>
          <w:szCs w:val="26"/>
        </w:rPr>
        <w:t>.12</w:t>
      </w:r>
      <w:r>
        <w:rPr>
          <w:color w:val="000000"/>
          <w:sz w:val="26"/>
          <w:szCs w:val="26"/>
        </w:rPr>
        <w:t>.2017</w:t>
      </w:r>
      <w:r w:rsidRPr="000A6D25">
        <w:rPr>
          <w:color w:val="000000"/>
          <w:sz w:val="26"/>
          <w:szCs w:val="26"/>
        </w:rPr>
        <w:t xml:space="preserve"> № </w:t>
      </w:r>
      <w:r>
        <w:rPr>
          <w:color w:val="000000"/>
          <w:sz w:val="26"/>
          <w:szCs w:val="26"/>
        </w:rPr>
        <w:t>376</w:t>
      </w:r>
    </w:p>
    <w:p w:rsidR="00D63EB7" w:rsidRPr="007772D8" w:rsidRDefault="00D63EB7" w:rsidP="002367A2">
      <w:pPr>
        <w:rPr>
          <w:color w:val="000000"/>
          <w:sz w:val="26"/>
          <w:szCs w:val="26"/>
        </w:rPr>
      </w:pPr>
    </w:p>
    <w:tbl>
      <w:tblPr>
        <w:tblW w:w="6048" w:type="dxa"/>
        <w:tblInd w:w="-106" w:type="dxa"/>
        <w:tblLook w:val="01E0" w:firstRow="1" w:lastRow="1" w:firstColumn="1" w:lastColumn="1" w:noHBand="0" w:noVBand="0"/>
      </w:tblPr>
      <w:tblGrid>
        <w:gridCol w:w="6048"/>
      </w:tblGrid>
      <w:tr w:rsidR="00D63EB7" w:rsidRPr="007772D8">
        <w:tc>
          <w:tcPr>
            <w:tcW w:w="6048" w:type="dxa"/>
          </w:tcPr>
          <w:p w:rsidR="00D63EB7" w:rsidRPr="007772D8" w:rsidRDefault="00D63EB7" w:rsidP="002012E6">
            <w:pPr>
              <w:rPr>
                <w:sz w:val="26"/>
                <w:szCs w:val="26"/>
              </w:rPr>
            </w:pPr>
            <w:r w:rsidRPr="007772D8">
              <w:rPr>
                <w:sz w:val="26"/>
                <w:szCs w:val="26"/>
              </w:rPr>
              <w:t xml:space="preserve">Об утверждении </w:t>
            </w:r>
            <w:r>
              <w:rPr>
                <w:sz w:val="28"/>
                <w:szCs w:val="28"/>
              </w:rPr>
              <w:t>Программы комплексного развития коммунальной инфраструктуры муниципального образования Федоровское городское поселение Тосненского муниципального района Ленинградской области на 2017</w:t>
            </w:r>
            <w:r>
              <w:t>–</w:t>
            </w:r>
            <w:r>
              <w:rPr>
                <w:sz w:val="28"/>
                <w:szCs w:val="28"/>
              </w:rPr>
              <w:t>2030 гг.</w:t>
            </w:r>
          </w:p>
        </w:tc>
      </w:tr>
    </w:tbl>
    <w:p w:rsidR="00D63EB7" w:rsidRPr="007772D8" w:rsidRDefault="00D63EB7" w:rsidP="002367A2">
      <w:pPr>
        <w:rPr>
          <w:sz w:val="26"/>
          <w:szCs w:val="26"/>
        </w:rPr>
      </w:pPr>
    </w:p>
    <w:p w:rsidR="00D63EB7" w:rsidRPr="00DD10D9" w:rsidRDefault="00D63EB7" w:rsidP="002367A2">
      <w:pPr>
        <w:ind w:firstLine="708"/>
        <w:rPr>
          <w:sz w:val="28"/>
          <w:szCs w:val="28"/>
        </w:rPr>
      </w:pPr>
      <w:proofErr w:type="gramStart"/>
      <w:r w:rsidRPr="00DD10D9">
        <w:rPr>
          <w:sz w:val="28"/>
          <w:szCs w:val="28"/>
        </w:rPr>
        <w:t>В соответствии с Градостроительным кодексом Российской Федерации, Федеральным законом Российской Федерации</w:t>
      </w:r>
      <w:r>
        <w:rPr>
          <w:sz w:val="28"/>
          <w:szCs w:val="28"/>
        </w:rPr>
        <w:t xml:space="preserve">, </w:t>
      </w:r>
      <w:r w:rsidRPr="00861A54">
        <w:rPr>
          <w:sz w:val="28"/>
          <w:szCs w:val="28"/>
        </w:rPr>
        <w:t xml:space="preserve">Федеральным </w:t>
      </w:r>
      <w:r>
        <w:rPr>
          <w:sz w:val="28"/>
          <w:szCs w:val="28"/>
        </w:rPr>
        <w:t>законом от 06 октября 2003 года</w:t>
      </w:r>
      <w:r w:rsidRPr="00DD10D9">
        <w:rPr>
          <w:sz w:val="28"/>
          <w:szCs w:val="28"/>
        </w:rPr>
        <w:t xml:space="preserve"> от 06.10.2003 г. № 131-ФЗ «Об общих принципах организации местного самоуправления в Российской Федерации», </w:t>
      </w:r>
      <w:r w:rsidRPr="00861A54">
        <w:rPr>
          <w:sz w:val="28"/>
          <w:szCs w:val="28"/>
        </w:rPr>
        <w:t>Постановлени</w:t>
      </w:r>
      <w:r>
        <w:rPr>
          <w:sz w:val="28"/>
          <w:szCs w:val="28"/>
        </w:rPr>
        <w:t>ем</w:t>
      </w:r>
      <w:r w:rsidRPr="00861A54">
        <w:rPr>
          <w:sz w:val="28"/>
          <w:szCs w:val="28"/>
        </w:rPr>
        <w:t xml:space="preserve"> Правительства РФ от 14 июня 2013г. </w:t>
      </w:r>
      <w:r>
        <w:rPr>
          <w:sz w:val="28"/>
          <w:szCs w:val="28"/>
        </w:rPr>
        <w:t>№</w:t>
      </w:r>
      <w:r w:rsidRPr="00861A54">
        <w:rPr>
          <w:sz w:val="28"/>
          <w:szCs w:val="28"/>
        </w:rPr>
        <w:t xml:space="preserve"> 502 «Об утверждении требований к п</w:t>
      </w:r>
      <w:r>
        <w:rPr>
          <w:sz w:val="28"/>
          <w:szCs w:val="28"/>
        </w:rPr>
        <w:t xml:space="preserve">рограммам комплексного развития </w:t>
      </w:r>
      <w:r w:rsidRPr="00861A54">
        <w:rPr>
          <w:sz w:val="28"/>
          <w:szCs w:val="28"/>
        </w:rPr>
        <w:t>систем коммунальной инфраструктуры поселений, городских округов»</w:t>
      </w:r>
      <w:r>
        <w:rPr>
          <w:sz w:val="28"/>
          <w:szCs w:val="28"/>
        </w:rPr>
        <w:t xml:space="preserve">, </w:t>
      </w:r>
      <w:r w:rsidRPr="00DD10D9">
        <w:rPr>
          <w:sz w:val="28"/>
          <w:szCs w:val="28"/>
        </w:rPr>
        <w:t>Уставом Федоровского городского поселения Тосненского района Ленинградской</w:t>
      </w:r>
      <w:proofErr w:type="gramEnd"/>
      <w:r w:rsidRPr="00DD10D9">
        <w:rPr>
          <w:sz w:val="28"/>
          <w:szCs w:val="28"/>
        </w:rPr>
        <w:t xml:space="preserve"> области, администрация Федоровского городского поселения Тосненского района Ленинградской области</w:t>
      </w:r>
    </w:p>
    <w:p w:rsidR="00D63EB7" w:rsidRPr="00E552DF" w:rsidRDefault="00D63EB7" w:rsidP="002367A2">
      <w:pPr>
        <w:ind w:firstLine="708"/>
        <w:rPr>
          <w:sz w:val="28"/>
          <w:szCs w:val="28"/>
        </w:rPr>
      </w:pPr>
    </w:p>
    <w:p w:rsidR="00D63EB7" w:rsidRPr="00E552DF" w:rsidRDefault="00D63EB7" w:rsidP="002367A2">
      <w:pPr>
        <w:rPr>
          <w:sz w:val="28"/>
          <w:szCs w:val="28"/>
        </w:rPr>
      </w:pPr>
      <w:r w:rsidRPr="00E552DF">
        <w:rPr>
          <w:sz w:val="28"/>
          <w:szCs w:val="28"/>
        </w:rPr>
        <w:t>ПОСТАНОВЛЯЕТ:</w:t>
      </w:r>
    </w:p>
    <w:p w:rsidR="00D63EB7" w:rsidRPr="00E552DF" w:rsidRDefault="00D63EB7" w:rsidP="002367A2">
      <w:pPr>
        <w:rPr>
          <w:sz w:val="28"/>
          <w:szCs w:val="28"/>
        </w:rPr>
      </w:pPr>
    </w:p>
    <w:p w:rsidR="00D63EB7" w:rsidRPr="00E552DF" w:rsidRDefault="00D63EB7" w:rsidP="002367A2">
      <w:pPr>
        <w:ind w:firstLine="426"/>
        <w:rPr>
          <w:sz w:val="28"/>
          <w:szCs w:val="28"/>
        </w:rPr>
      </w:pPr>
      <w:r w:rsidRPr="00E552DF">
        <w:rPr>
          <w:sz w:val="28"/>
          <w:szCs w:val="28"/>
        </w:rPr>
        <w:t xml:space="preserve">1. Утвердить Программу комплексного развития </w:t>
      </w:r>
      <w:r>
        <w:rPr>
          <w:sz w:val="28"/>
          <w:szCs w:val="28"/>
        </w:rPr>
        <w:t>коммунальной</w:t>
      </w:r>
      <w:r w:rsidRPr="00E552DF">
        <w:rPr>
          <w:sz w:val="28"/>
          <w:szCs w:val="28"/>
        </w:rPr>
        <w:t xml:space="preserve"> инфраструктуры Федоровско</w:t>
      </w:r>
      <w:r>
        <w:rPr>
          <w:sz w:val="28"/>
          <w:szCs w:val="28"/>
        </w:rPr>
        <w:t>го</w:t>
      </w:r>
      <w:r w:rsidRPr="00E552DF">
        <w:rPr>
          <w:sz w:val="28"/>
          <w:szCs w:val="28"/>
        </w:rPr>
        <w:t xml:space="preserve"> городско</w:t>
      </w:r>
      <w:r>
        <w:rPr>
          <w:sz w:val="28"/>
          <w:szCs w:val="28"/>
        </w:rPr>
        <w:t>го поселения</w:t>
      </w:r>
      <w:r w:rsidRPr="00E552DF">
        <w:rPr>
          <w:sz w:val="28"/>
          <w:szCs w:val="28"/>
        </w:rPr>
        <w:t xml:space="preserve"> Тосненского муниципального района Ленинградской области на 2017–2030 гг., Приложение №1 к настоящему постановлению.</w:t>
      </w:r>
    </w:p>
    <w:p w:rsidR="00D63EB7" w:rsidRPr="00E552DF" w:rsidRDefault="00D63EB7" w:rsidP="002367A2">
      <w:pPr>
        <w:ind w:firstLine="426"/>
        <w:rPr>
          <w:sz w:val="28"/>
          <w:szCs w:val="28"/>
        </w:rPr>
      </w:pPr>
      <w:r w:rsidRPr="00E552DF">
        <w:rPr>
          <w:sz w:val="28"/>
          <w:szCs w:val="28"/>
        </w:rPr>
        <w:t>2. Настоящее постановление вступает в силу с момента подписания и опубликования (обнародования) в порядке, установленном Уставом Федоровского городского поселения Тосненского района Ленинградской области.</w:t>
      </w:r>
    </w:p>
    <w:p w:rsidR="00D63EB7" w:rsidRPr="00E552DF" w:rsidRDefault="00D63EB7" w:rsidP="002367A2">
      <w:pPr>
        <w:ind w:firstLine="426"/>
        <w:rPr>
          <w:sz w:val="28"/>
          <w:szCs w:val="28"/>
        </w:rPr>
      </w:pPr>
      <w:r w:rsidRPr="00E552DF">
        <w:rPr>
          <w:sz w:val="28"/>
          <w:szCs w:val="28"/>
        </w:rPr>
        <w:t xml:space="preserve">3. </w:t>
      </w:r>
      <w:proofErr w:type="gramStart"/>
      <w:r w:rsidRPr="00E552DF">
        <w:rPr>
          <w:sz w:val="28"/>
          <w:szCs w:val="28"/>
        </w:rPr>
        <w:t>Контроль за</w:t>
      </w:r>
      <w:proofErr w:type="gramEnd"/>
      <w:r w:rsidRPr="00E552DF">
        <w:rPr>
          <w:sz w:val="28"/>
          <w:szCs w:val="28"/>
        </w:rPr>
        <w:t xml:space="preserve"> исполнением настоящего постановления оставляю за собой.</w:t>
      </w:r>
    </w:p>
    <w:p w:rsidR="00D63EB7" w:rsidRPr="00E552DF" w:rsidRDefault="00D63EB7" w:rsidP="002367A2">
      <w:pPr>
        <w:rPr>
          <w:sz w:val="28"/>
          <w:szCs w:val="28"/>
        </w:rPr>
      </w:pPr>
    </w:p>
    <w:p w:rsidR="00D63EB7" w:rsidRPr="00E552DF" w:rsidRDefault="00D63EB7" w:rsidP="002367A2">
      <w:pPr>
        <w:rPr>
          <w:sz w:val="28"/>
          <w:szCs w:val="28"/>
        </w:rPr>
      </w:pPr>
      <w:r w:rsidRPr="00E552DF">
        <w:rPr>
          <w:sz w:val="28"/>
          <w:szCs w:val="28"/>
        </w:rPr>
        <w:t xml:space="preserve">Глава администрации    </w:t>
      </w:r>
      <w:r>
        <w:rPr>
          <w:sz w:val="28"/>
          <w:szCs w:val="28"/>
        </w:rPr>
        <w:t xml:space="preserve">            </w:t>
      </w:r>
      <w:r w:rsidRPr="00E552DF">
        <w:rPr>
          <w:sz w:val="28"/>
          <w:szCs w:val="28"/>
        </w:rPr>
        <w:t xml:space="preserve">          </w:t>
      </w:r>
      <w:r w:rsidRPr="00E552DF">
        <w:rPr>
          <w:sz w:val="28"/>
          <w:szCs w:val="28"/>
        </w:rPr>
        <w:tab/>
      </w:r>
      <w:r w:rsidRPr="00E552DF">
        <w:rPr>
          <w:sz w:val="28"/>
          <w:szCs w:val="28"/>
        </w:rPr>
        <w:tab/>
      </w:r>
      <w:r w:rsidRPr="00E552DF">
        <w:rPr>
          <w:sz w:val="28"/>
          <w:szCs w:val="28"/>
        </w:rPr>
        <w:tab/>
        <w:t xml:space="preserve">     А.С. Маслов</w:t>
      </w:r>
    </w:p>
    <w:p w:rsidR="00D63EB7" w:rsidRPr="00E552DF" w:rsidRDefault="00D63EB7" w:rsidP="002367A2">
      <w:pPr>
        <w:widowControl w:val="0"/>
        <w:autoSpaceDE w:val="0"/>
        <w:autoSpaceDN w:val="0"/>
        <w:adjustRightInd w:val="0"/>
        <w:jc w:val="right"/>
        <w:outlineLvl w:val="0"/>
        <w:rPr>
          <w:b/>
          <w:bCs/>
          <w:sz w:val="28"/>
          <w:szCs w:val="28"/>
        </w:rPr>
      </w:pPr>
    </w:p>
    <w:p w:rsidR="00D63EB7" w:rsidRDefault="00D63EB7" w:rsidP="00E23BEA">
      <w:pPr>
        <w:pStyle w:val="ac"/>
        <w:jc w:val="center"/>
      </w:pPr>
    </w:p>
    <w:p w:rsidR="00D63EB7" w:rsidRDefault="00324FCC" w:rsidP="007F2F2D">
      <w:pPr>
        <w:pStyle w:val="ac"/>
        <w:ind w:firstLine="0"/>
        <w:jc w:val="left"/>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alt="http://www.heraldicum.ru/russia/subjects/towns/images/fedorov13.gif" style="position:absolute;margin-left:-.3pt;margin-top:3.9pt;width:173.25pt;height:191.25pt;z-index:-251656192;visibility:visible">
            <v:imagedata r:id="rId8" o:title=""/>
          </v:shape>
        </w:pict>
      </w:r>
    </w:p>
    <w:p w:rsidR="00D63EB7" w:rsidRPr="004070C7" w:rsidRDefault="00D63EB7" w:rsidP="00B05ADB">
      <w:pPr>
        <w:pStyle w:val="ac"/>
        <w:spacing w:before="0"/>
        <w:ind w:left="5103" w:firstLine="0"/>
        <w:jc w:val="right"/>
        <w:rPr>
          <w:sz w:val="24"/>
          <w:szCs w:val="24"/>
        </w:rPr>
      </w:pPr>
      <w:r w:rsidRPr="004070C7">
        <w:rPr>
          <w:sz w:val="24"/>
          <w:szCs w:val="24"/>
        </w:rPr>
        <w:t>«УТВЕРЖДАЮ»:</w:t>
      </w:r>
    </w:p>
    <w:p w:rsidR="00D63EB7" w:rsidRDefault="00D63EB7" w:rsidP="00B05ADB">
      <w:pPr>
        <w:pStyle w:val="ac"/>
        <w:spacing w:before="0"/>
        <w:ind w:left="5103" w:firstLine="0"/>
        <w:jc w:val="right"/>
        <w:rPr>
          <w:sz w:val="24"/>
          <w:szCs w:val="24"/>
        </w:rPr>
      </w:pPr>
      <w:r>
        <w:rPr>
          <w:sz w:val="24"/>
          <w:szCs w:val="24"/>
        </w:rPr>
        <w:t>Г</w:t>
      </w:r>
      <w:r w:rsidRPr="004070C7">
        <w:rPr>
          <w:sz w:val="24"/>
          <w:szCs w:val="24"/>
        </w:rPr>
        <w:t>лав</w:t>
      </w:r>
      <w:r>
        <w:rPr>
          <w:sz w:val="24"/>
          <w:szCs w:val="24"/>
        </w:rPr>
        <w:t>а администрации</w:t>
      </w:r>
    </w:p>
    <w:p w:rsidR="00D63EB7" w:rsidRDefault="00D63EB7" w:rsidP="00B05ADB">
      <w:pPr>
        <w:pStyle w:val="ac"/>
        <w:spacing w:before="0"/>
        <w:ind w:left="5103" w:firstLine="0"/>
        <w:jc w:val="right"/>
        <w:rPr>
          <w:sz w:val="24"/>
          <w:szCs w:val="24"/>
        </w:rPr>
      </w:pPr>
      <w:r>
        <w:rPr>
          <w:sz w:val="24"/>
          <w:szCs w:val="24"/>
        </w:rPr>
        <w:t>Федоровского городского поселения Тоснен</w:t>
      </w:r>
      <w:r w:rsidRPr="004070C7">
        <w:rPr>
          <w:sz w:val="24"/>
          <w:szCs w:val="24"/>
        </w:rPr>
        <w:t xml:space="preserve">ского района </w:t>
      </w:r>
    </w:p>
    <w:p w:rsidR="00D63EB7" w:rsidRDefault="00D63EB7" w:rsidP="00B05ADB">
      <w:pPr>
        <w:pStyle w:val="ac"/>
        <w:spacing w:before="0"/>
        <w:ind w:left="5103" w:firstLine="0"/>
        <w:jc w:val="right"/>
        <w:rPr>
          <w:sz w:val="24"/>
          <w:szCs w:val="24"/>
        </w:rPr>
      </w:pPr>
      <w:r w:rsidRPr="004070C7">
        <w:rPr>
          <w:sz w:val="24"/>
          <w:szCs w:val="24"/>
        </w:rPr>
        <w:t>Ленинградской области</w:t>
      </w:r>
    </w:p>
    <w:p w:rsidR="00D63EB7" w:rsidRPr="0004464C" w:rsidRDefault="00D63EB7" w:rsidP="00E23BEA">
      <w:pPr>
        <w:pStyle w:val="ac"/>
        <w:spacing w:before="0"/>
        <w:jc w:val="right"/>
        <w:rPr>
          <w:sz w:val="24"/>
          <w:szCs w:val="24"/>
        </w:rPr>
      </w:pPr>
    </w:p>
    <w:p w:rsidR="00D63EB7" w:rsidRDefault="00D63EB7" w:rsidP="00E23BEA">
      <w:pPr>
        <w:pStyle w:val="ac"/>
        <w:spacing w:before="0"/>
        <w:jc w:val="right"/>
        <w:rPr>
          <w:sz w:val="24"/>
          <w:szCs w:val="24"/>
        </w:rPr>
      </w:pPr>
      <w:r>
        <w:rPr>
          <w:sz w:val="24"/>
          <w:szCs w:val="24"/>
        </w:rPr>
        <w:t>_______</w:t>
      </w:r>
      <w:r w:rsidRPr="0004464C">
        <w:rPr>
          <w:sz w:val="24"/>
          <w:szCs w:val="24"/>
        </w:rPr>
        <w:t>________________</w:t>
      </w:r>
      <w:r>
        <w:rPr>
          <w:sz w:val="24"/>
          <w:szCs w:val="24"/>
        </w:rPr>
        <w:t>__________</w:t>
      </w:r>
    </w:p>
    <w:p w:rsidR="00D63EB7" w:rsidRPr="00FC5FAE" w:rsidRDefault="00D63EB7" w:rsidP="00E23BEA">
      <w:pPr>
        <w:pStyle w:val="ac"/>
        <w:spacing w:before="0"/>
        <w:jc w:val="right"/>
        <w:rPr>
          <w:sz w:val="24"/>
          <w:szCs w:val="24"/>
        </w:rPr>
      </w:pPr>
    </w:p>
    <w:p w:rsidR="00D63EB7" w:rsidRPr="004070C7" w:rsidRDefault="00D63EB7" w:rsidP="00E23BEA">
      <w:pPr>
        <w:pStyle w:val="ac"/>
        <w:spacing w:before="0"/>
        <w:jc w:val="right"/>
        <w:rPr>
          <w:sz w:val="24"/>
          <w:szCs w:val="24"/>
        </w:rPr>
      </w:pPr>
      <w:r w:rsidRPr="00ED05C1">
        <w:rPr>
          <w:sz w:val="24"/>
          <w:szCs w:val="24"/>
        </w:rPr>
        <w:t>«</w:t>
      </w:r>
      <w:r>
        <w:rPr>
          <w:sz w:val="24"/>
          <w:szCs w:val="24"/>
        </w:rPr>
        <w:t>___</w:t>
      </w:r>
      <w:r w:rsidRPr="00ED05C1">
        <w:rPr>
          <w:sz w:val="24"/>
          <w:szCs w:val="24"/>
        </w:rPr>
        <w:t>»</w:t>
      </w:r>
      <w:r>
        <w:rPr>
          <w:sz w:val="24"/>
          <w:szCs w:val="24"/>
        </w:rPr>
        <w:t>___________</w:t>
      </w:r>
      <w:r w:rsidRPr="00ED05C1">
        <w:rPr>
          <w:sz w:val="24"/>
          <w:szCs w:val="24"/>
        </w:rPr>
        <w:t>2017 г</w:t>
      </w:r>
      <w:r w:rsidRPr="004070C7">
        <w:rPr>
          <w:sz w:val="24"/>
          <w:szCs w:val="24"/>
        </w:rPr>
        <w:t>.</w:t>
      </w:r>
    </w:p>
    <w:p w:rsidR="00D63EB7" w:rsidRDefault="00D63EB7" w:rsidP="00E23BEA">
      <w:pPr>
        <w:pStyle w:val="ac"/>
        <w:jc w:val="center"/>
      </w:pPr>
    </w:p>
    <w:p w:rsidR="00D63EB7" w:rsidRDefault="00D63EB7" w:rsidP="00E23BEA">
      <w:pPr>
        <w:pStyle w:val="ac"/>
        <w:spacing w:line="360" w:lineRule="auto"/>
        <w:jc w:val="center"/>
        <w:rPr>
          <w:b/>
          <w:bCs/>
        </w:rPr>
      </w:pPr>
    </w:p>
    <w:p w:rsidR="00D63EB7" w:rsidRDefault="00D63EB7" w:rsidP="00E23BEA">
      <w:pPr>
        <w:pStyle w:val="ac"/>
        <w:spacing w:line="360" w:lineRule="auto"/>
        <w:jc w:val="center"/>
        <w:rPr>
          <w:b/>
          <w:bCs/>
        </w:rPr>
      </w:pPr>
    </w:p>
    <w:p w:rsidR="00D63EB7" w:rsidRDefault="00D63EB7" w:rsidP="00E23BEA">
      <w:pPr>
        <w:pStyle w:val="ac"/>
        <w:spacing w:line="360" w:lineRule="auto"/>
        <w:jc w:val="center"/>
        <w:rPr>
          <w:b/>
          <w:bCs/>
        </w:rPr>
      </w:pPr>
    </w:p>
    <w:p w:rsidR="00D63EB7" w:rsidRPr="00DF6FC1" w:rsidRDefault="00D63EB7" w:rsidP="00E23BEA">
      <w:pPr>
        <w:pStyle w:val="ac"/>
        <w:spacing w:line="360" w:lineRule="auto"/>
        <w:jc w:val="center"/>
        <w:rPr>
          <w:color w:val="FF0000"/>
        </w:rPr>
      </w:pPr>
      <w:r w:rsidRPr="00DF6FC1">
        <w:rPr>
          <w:b/>
          <w:bCs/>
        </w:rPr>
        <w:t>ПРОГРАММА КОМПЛЕКСНОГО РАЗВИТИЯ СИСТЕМ КОММУНАЛЬНОЙ ИНФРАСТРУКТУРЫ МУНИЦИПАЛЬНОГО ОБРАЗОВАНИЯ «</w:t>
      </w:r>
      <w:r>
        <w:rPr>
          <w:b/>
          <w:bCs/>
        </w:rPr>
        <w:t>ФЕДОРО</w:t>
      </w:r>
      <w:r w:rsidRPr="009417C8">
        <w:rPr>
          <w:b/>
          <w:bCs/>
        </w:rPr>
        <w:t>ВСКОЕ</w:t>
      </w:r>
      <w:r>
        <w:rPr>
          <w:b/>
          <w:bCs/>
          <w:caps/>
        </w:rPr>
        <w:t>ГОРОДСКОЕ поселе</w:t>
      </w:r>
      <w:r w:rsidRPr="00DF6FC1">
        <w:rPr>
          <w:b/>
          <w:bCs/>
          <w:caps/>
        </w:rPr>
        <w:t xml:space="preserve">ние» </w:t>
      </w:r>
      <w:r>
        <w:rPr>
          <w:b/>
          <w:bCs/>
          <w:caps/>
        </w:rPr>
        <w:t>Тоснен</w:t>
      </w:r>
      <w:r w:rsidRPr="00DF6FC1">
        <w:rPr>
          <w:b/>
          <w:bCs/>
          <w:caps/>
        </w:rPr>
        <w:t>ского</w:t>
      </w:r>
      <w:r w:rsidRPr="00DF6FC1">
        <w:rPr>
          <w:b/>
          <w:bCs/>
        </w:rPr>
        <w:t xml:space="preserve"> МУНИЦИПАЛЬНОГО РАЙОНА ЛЕНИНГРАДСКОЙ ОБЛАСТИ НА ПЕРИОД 201</w:t>
      </w:r>
      <w:r>
        <w:rPr>
          <w:b/>
          <w:bCs/>
        </w:rPr>
        <w:t>7</w:t>
      </w:r>
      <w:r w:rsidRPr="00DF6FC1">
        <w:rPr>
          <w:b/>
          <w:bCs/>
        </w:rPr>
        <w:t>– 20</w:t>
      </w:r>
      <w:r>
        <w:rPr>
          <w:b/>
          <w:bCs/>
        </w:rPr>
        <w:t>30</w:t>
      </w:r>
      <w:r w:rsidRPr="00DF6FC1">
        <w:rPr>
          <w:b/>
          <w:bCs/>
        </w:rPr>
        <w:t xml:space="preserve"> ГОДЫ</w:t>
      </w:r>
    </w:p>
    <w:p w:rsidR="00D63EB7" w:rsidRDefault="00D63EB7" w:rsidP="00E23BEA">
      <w:pPr>
        <w:pStyle w:val="ac"/>
        <w:jc w:val="center"/>
        <w:rPr>
          <w:b/>
          <w:bCs/>
          <w:noProof/>
          <w:sz w:val="32"/>
          <w:szCs w:val="32"/>
        </w:rPr>
      </w:pPr>
    </w:p>
    <w:p w:rsidR="00D63EB7" w:rsidRDefault="00D63EB7" w:rsidP="00E23BEA">
      <w:pPr>
        <w:pStyle w:val="ac"/>
        <w:jc w:val="center"/>
        <w:rPr>
          <w:b/>
          <w:bCs/>
          <w:noProof/>
          <w:sz w:val="32"/>
          <w:szCs w:val="32"/>
        </w:rPr>
      </w:pPr>
    </w:p>
    <w:p w:rsidR="00D63EB7" w:rsidRPr="00DF6FC1" w:rsidRDefault="00D63EB7" w:rsidP="00F25E47">
      <w:pPr>
        <w:pStyle w:val="ac"/>
        <w:ind w:firstLine="0"/>
        <w:jc w:val="center"/>
      </w:pPr>
      <w:r>
        <w:t>1</w:t>
      </w:r>
      <w:r w:rsidRPr="00DF6FC1">
        <w:t xml:space="preserve"> этап</w:t>
      </w:r>
    </w:p>
    <w:p w:rsidR="00D63EB7" w:rsidRPr="0004464C" w:rsidRDefault="00D63EB7" w:rsidP="00F25E47">
      <w:pPr>
        <w:pStyle w:val="ac"/>
        <w:ind w:firstLine="0"/>
        <w:jc w:val="center"/>
      </w:pPr>
      <w:r>
        <w:t>Программный документ</w:t>
      </w:r>
    </w:p>
    <w:p w:rsidR="00D63EB7" w:rsidRDefault="00D63EB7" w:rsidP="00F25E47">
      <w:pPr>
        <w:pStyle w:val="ac"/>
        <w:ind w:firstLine="0"/>
      </w:pPr>
    </w:p>
    <w:p w:rsidR="00D63EB7" w:rsidRDefault="00D63EB7" w:rsidP="00F25E47">
      <w:pPr>
        <w:pStyle w:val="ac"/>
        <w:ind w:firstLine="0"/>
      </w:pPr>
    </w:p>
    <w:p w:rsidR="00D63EB7" w:rsidRDefault="00D63EB7" w:rsidP="00E23BEA">
      <w:pPr>
        <w:pStyle w:val="ac"/>
        <w:jc w:val="right"/>
      </w:pPr>
    </w:p>
    <w:p w:rsidR="00D63EB7" w:rsidRDefault="00D63EB7" w:rsidP="00E23BEA">
      <w:pPr>
        <w:pStyle w:val="ac"/>
        <w:jc w:val="right"/>
      </w:pPr>
    </w:p>
    <w:p w:rsidR="00D63EB7" w:rsidRDefault="00D63EB7" w:rsidP="00E23BEA">
      <w:pPr>
        <w:pStyle w:val="ac"/>
        <w:jc w:val="right"/>
      </w:pPr>
    </w:p>
    <w:p w:rsidR="00D63EB7" w:rsidRDefault="00D63EB7" w:rsidP="00E23BEA">
      <w:pPr>
        <w:pStyle w:val="ac"/>
        <w:jc w:val="right"/>
      </w:pPr>
    </w:p>
    <w:p w:rsidR="00D63EB7" w:rsidRDefault="00D63EB7" w:rsidP="00E23BEA">
      <w:pPr>
        <w:pStyle w:val="ac"/>
        <w:jc w:val="right"/>
      </w:pPr>
    </w:p>
    <w:p w:rsidR="00D63EB7" w:rsidRDefault="00D63EB7" w:rsidP="00F25E47">
      <w:pPr>
        <w:pStyle w:val="ac"/>
        <w:ind w:firstLine="0"/>
        <w:jc w:val="center"/>
        <w:rPr>
          <w:sz w:val="24"/>
          <w:szCs w:val="24"/>
        </w:rPr>
      </w:pPr>
    </w:p>
    <w:p w:rsidR="00D63EB7" w:rsidRPr="00F25E47" w:rsidRDefault="00D63EB7" w:rsidP="00F25E47">
      <w:pPr>
        <w:pStyle w:val="ac"/>
        <w:ind w:firstLine="0"/>
        <w:jc w:val="center"/>
        <w:rPr>
          <w:sz w:val="24"/>
          <w:szCs w:val="24"/>
        </w:rPr>
      </w:pPr>
      <w:r w:rsidRPr="00F25E47">
        <w:rPr>
          <w:sz w:val="24"/>
          <w:szCs w:val="24"/>
        </w:rPr>
        <w:t>г. Тосно</w:t>
      </w:r>
    </w:p>
    <w:p w:rsidR="00D63EB7" w:rsidRPr="00F25E47" w:rsidRDefault="00D63EB7" w:rsidP="00F25E47">
      <w:pPr>
        <w:pStyle w:val="ac"/>
        <w:ind w:firstLine="0"/>
        <w:jc w:val="center"/>
        <w:rPr>
          <w:sz w:val="24"/>
          <w:szCs w:val="24"/>
        </w:rPr>
      </w:pPr>
      <w:r w:rsidRPr="00F25E47">
        <w:rPr>
          <w:sz w:val="24"/>
          <w:szCs w:val="24"/>
        </w:rPr>
        <w:t>2017 г.</w:t>
      </w:r>
      <w:r>
        <w:br w:type="page"/>
      </w:r>
      <w:r>
        <w:lastRenderedPageBreak/>
        <w:t>Содержание</w:t>
      </w:r>
    </w:p>
    <w:p w:rsidR="00D63EB7" w:rsidRDefault="00D63EB7" w:rsidP="00EC580B">
      <w:pPr>
        <w:pStyle w:val="17"/>
        <w:tabs>
          <w:tab w:val="right" w:leader="dot" w:pos="9345"/>
        </w:tabs>
        <w:ind w:firstLine="0"/>
        <w:rPr>
          <w:rFonts w:ascii="Calibri" w:hAnsi="Calibri" w:cs="Calibri"/>
          <w:b w:val="0"/>
          <w:bCs w:val="0"/>
          <w:caps w:val="0"/>
          <w:noProof/>
          <w:lang w:eastAsia="ru-RU"/>
        </w:rPr>
      </w:pPr>
      <w:r>
        <w:fldChar w:fldCharType="begin"/>
      </w:r>
      <w:r>
        <w:instrText xml:space="preserve"> TOC \o "1-3" \h \z \u </w:instrText>
      </w:r>
      <w:r>
        <w:fldChar w:fldCharType="separate"/>
      </w:r>
      <w:hyperlink w:anchor="_Toc436641826" w:history="1">
        <w:r w:rsidRPr="00ED4A8B">
          <w:rPr>
            <w:rStyle w:val="af3"/>
            <w:noProof/>
          </w:rPr>
          <w:t>1. Паспорт программы</w:t>
        </w:r>
        <w:r>
          <w:rPr>
            <w:noProof/>
            <w:webHidden/>
          </w:rPr>
          <w:tab/>
        </w:r>
        <w:r>
          <w:rPr>
            <w:noProof/>
            <w:webHidden/>
          </w:rPr>
          <w:fldChar w:fldCharType="begin"/>
        </w:r>
        <w:r>
          <w:rPr>
            <w:noProof/>
            <w:webHidden/>
          </w:rPr>
          <w:instrText xml:space="preserve"> PAGEREF _Toc436641826 \h </w:instrText>
        </w:r>
        <w:r>
          <w:rPr>
            <w:noProof/>
            <w:webHidden/>
          </w:rPr>
        </w:r>
        <w:r>
          <w:rPr>
            <w:noProof/>
            <w:webHidden/>
          </w:rPr>
          <w:fldChar w:fldCharType="separate"/>
        </w:r>
        <w:r>
          <w:rPr>
            <w:noProof/>
            <w:webHidden/>
          </w:rPr>
          <w:t>4</w:t>
        </w:r>
        <w:r>
          <w:rPr>
            <w:noProof/>
            <w:webHidden/>
          </w:rPr>
          <w:fldChar w:fldCharType="end"/>
        </w:r>
      </w:hyperlink>
    </w:p>
    <w:p w:rsidR="00D63EB7" w:rsidRDefault="00324FCC" w:rsidP="00EC580B">
      <w:pPr>
        <w:pStyle w:val="17"/>
        <w:tabs>
          <w:tab w:val="right" w:leader="dot" w:pos="9345"/>
        </w:tabs>
        <w:ind w:firstLine="0"/>
        <w:rPr>
          <w:rFonts w:ascii="Calibri" w:hAnsi="Calibri" w:cs="Calibri"/>
          <w:b w:val="0"/>
          <w:bCs w:val="0"/>
          <w:caps w:val="0"/>
          <w:noProof/>
          <w:lang w:eastAsia="ru-RU"/>
        </w:rPr>
      </w:pPr>
      <w:hyperlink w:anchor="_Toc436641827" w:history="1">
        <w:r w:rsidR="00D63EB7" w:rsidRPr="00ED4A8B">
          <w:rPr>
            <w:rStyle w:val="af3"/>
            <w:rFonts w:ascii="Times New Roman" w:hAnsi="Times New Roman" w:cs="Times New Roman"/>
            <w:noProof/>
          </w:rPr>
          <w:t>2. Характеристика состояния и проблем коммунальной инфраструктуры</w:t>
        </w:r>
        <w:r w:rsidR="00D63EB7">
          <w:rPr>
            <w:noProof/>
            <w:webHidden/>
          </w:rPr>
          <w:tab/>
        </w:r>
        <w:r w:rsidR="00D63EB7">
          <w:rPr>
            <w:noProof/>
            <w:webHidden/>
          </w:rPr>
          <w:fldChar w:fldCharType="begin"/>
        </w:r>
        <w:r w:rsidR="00D63EB7">
          <w:rPr>
            <w:noProof/>
            <w:webHidden/>
          </w:rPr>
          <w:instrText xml:space="preserve"> PAGEREF _Toc436641827 \h </w:instrText>
        </w:r>
        <w:r w:rsidR="00D63EB7">
          <w:rPr>
            <w:noProof/>
            <w:webHidden/>
          </w:rPr>
        </w:r>
        <w:r w:rsidR="00D63EB7">
          <w:rPr>
            <w:noProof/>
            <w:webHidden/>
          </w:rPr>
          <w:fldChar w:fldCharType="separate"/>
        </w:r>
        <w:r w:rsidR="00D63EB7">
          <w:rPr>
            <w:noProof/>
            <w:webHidden/>
          </w:rPr>
          <w:t>6</w:t>
        </w:r>
        <w:r w:rsidR="00D63EB7">
          <w:rPr>
            <w:noProof/>
            <w:webHidden/>
          </w:rPr>
          <w:fldChar w:fldCharType="end"/>
        </w:r>
      </w:hyperlink>
    </w:p>
    <w:p w:rsidR="00D63EB7" w:rsidRDefault="00324FCC" w:rsidP="00EC580B">
      <w:pPr>
        <w:pStyle w:val="2a"/>
        <w:tabs>
          <w:tab w:val="right" w:leader="dot" w:pos="9345"/>
        </w:tabs>
        <w:ind w:firstLine="0"/>
        <w:rPr>
          <w:b w:val="0"/>
          <w:bCs w:val="0"/>
          <w:noProof/>
          <w:sz w:val="22"/>
          <w:szCs w:val="22"/>
          <w:lang w:eastAsia="ru-RU"/>
        </w:rPr>
      </w:pPr>
      <w:hyperlink w:anchor="_Toc436641828" w:history="1">
        <w:r w:rsidR="00D63EB7" w:rsidRPr="00ED4A8B">
          <w:rPr>
            <w:rStyle w:val="af3"/>
            <w:noProof/>
          </w:rPr>
          <w:t>2.1 Система Электроснабжения</w:t>
        </w:r>
        <w:r w:rsidR="00D63EB7">
          <w:rPr>
            <w:noProof/>
            <w:webHidden/>
          </w:rPr>
          <w:tab/>
        </w:r>
        <w:r w:rsidR="00D63EB7">
          <w:rPr>
            <w:noProof/>
            <w:webHidden/>
          </w:rPr>
          <w:fldChar w:fldCharType="begin"/>
        </w:r>
        <w:r w:rsidR="00D63EB7">
          <w:rPr>
            <w:noProof/>
            <w:webHidden/>
          </w:rPr>
          <w:instrText xml:space="preserve"> PAGEREF _Toc436641828 \h </w:instrText>
        </w:r>
        <w:r w:rsidR="00D63EB7">
          <w:rPr>
            <w:noProof/>
            <w:webHidden/>
          </w:rPr>
        </w:r>
        <w:r w:rsidR="00D63EB7">
          <w:rPr>
            <w:noProof/>
            <w:webHidden/>
          </w:rPr>
          <w:fldChar w:fldCharType="separate"/>
        </w:r>
        <w:r w:rsidR="00D63EB7">
          <w:rPr>
            <w:noProof/>
            <w:webHidden/>
          </w:rPr>
          <w:t>6</w:t>
        </w:r>
        <w:r w:rsidR="00D63EB7">
          <w:rPr>
            <w:noProof/>
            <w:webHidden/>
          </w:rPr>
          <w:fldChar w:fldCharType="end"/>
        </w:r>
      </w:hyperlink>
    </w:p>
    <w:p w:rsidR="00D63EB7" w:rsidRDefault="00324FCC" w:rsidP="00EC580B">
      <w:pPr>
        <w:pStyle w:val="2a"/>
        <w:tabs>
          <w:tab w:val="right" w:leader="dot" w:pos="9345"/>
        </w:tabs>
        <w:ind w:firstLine="0"/>
        <w:rPr>
          <w:b w:val="0"/>
          <w:bCs w:val="0"/>
          <w:noProof/>
          <w:sz w:val="22"/>
          <w:szCs w:val="22"/>
          <w:lang w:eastAsia="ru-RU"/>
        </w:rPr>
      </w:pPr>
      <w:hyperlink w:anchor="_Toc436641836" w:history="1">
        <w:r w:rsidR="00D63EB7" w:rsidRPr="00ED4A8B">
          <w:rPr>
            <w:rStyle w:val="af3"/>
            <w:noProof/>
          </w:rPr>
          <w:t>2.2 Система Теплоснабжения</w:t>
        </w:r>
        <w:r w:rsidR="00D63EB7">
          <w:rPr>
            <w:noProof/>
            <w:webHidden/>
          </w:rPr>
          <w:tab/>
        </w:r>
        <w:r w:rsidR="00D63EB7">
          <w:rPr>
            <w:noProof/>
            <w:webHidden/>
          </w:rPr>
          <w:fldChar w:fldCharType="begin"/>
        </w:r>
        <w:r w:rsidR="00D63EB7">
          <w:rPr>
            <w:noProof/>
            <w:webHidden/>
          </w:rPr>
          <w:instrText xml:space="preserve"> PAGEREF _Toc436641836 \h </w:instrText>
        </w:r>
        <w:r w:rsidR="00D63EB7">
          <w:rPr>
            <w:noProof/>
            <w:webHidden/>
          </w:rPr>
        </w:r>
        <w:r w:rsidR="00D63EB7">
          <w:rPr>
            <w:noProof/>
            <w:webHidden/>
          </w:rPr>
          <w:fldChar w:fldCharType="separate"/>
        </w:r>
        <w:r w:rsidR="00D63EB7">
          <w:rPr>
            <w:noProof/>
            <w:webHidden/>
          </w:rPr>
          <w:t>14</w:t>
        </w:r>
        <w:r w:rsidR="00D63EB7">
          <w:rPr>
            <w:noProof/>
            <w:webHidden/>
          </w:rPr>
          <w:fldChar w:fldCharType="end"/>
        </w:r>
      </w:hyperlink>
    </w:p>
    <w:p w:rsidR="00D63EB7" w:rsidRDefault="00324FCC" w:rsidP="00EC580B">
      <w:pPr>
        <w:pStyle w:val="2a"/>
        <w:tabs>
          <w:tab w:val="right" w:leader="dot" w:pos="9345"/>
        </w:tabs>
        <w:ind w:firstLine="0"/>
        <w:rPr>
          <w:b w:val="0"/>
          <w:bCs w:val="0"/>
          <w:noProof/>
          <w:sz w:val="22"/>
          <w:szCs w:val="22"/>
          <w:lang w:eastAsia="ru-RU"/>
        </w:rPr>
      </w:pPr>
      <w:hyperlink w:anchor="_Toc436641846" w:history="1">
        <w:r w:rsidR="00D63EB7" w:rsidRPr="00ED4A8B">
          <w:rPr>
            <w:rStyle w:val="af3"/>
            <w:noProof/>
          </w:rPr>
          <w:t>2.3 Система водоснабжения</w:t>
        </w:r>
        <w:r w:rsidR="00D63EB7">
          <w:rPr>
            <w:noProof/>
            <w:webHidden/>
          </w:rPr>
          <w:tab/>
        </w:r>
        <w:r w:rsidR="00D63EB7">
          <w:rPr>
            <w:noProof/>
            <w:webHidden/>
          </w:rPr>
          <w:fldChar w:fldCharType="begin"/>
        </w:r>
        <w:r w:rsidR="00D63EB7">
          <w:rPr>
            <w:noProof/>
            <w:webHidden/>
          </w:rPr>
          <w:instrText xml:space="preserve"> PAGEREF _Toc436641846 \h </w:instrText>
        </w:r>
        <w:r w:rsidR="00D63EB7">
          <w:rPr>
            <w:noProof/>
            <w:webHidden/>
          </w:rPr>
        </w:r>
        <w:r w:rsidR="00D63EB7">
          <w:rPr>
            <w:noProof/>
            <w:webHidden/>
          </w:rPr>
          <w:fldChar w:fldCharType="separate"/>
        </w:r>
        <w:r w:rsidR="00D63EB7">
          <w:rPr>
            <w:noProof/>
            <w:webHidden/>
          </w:rPr>
          <w:t>14</w:t>
        </w:r>
        <w:r w:rsidR="00D63EB7">
          <w:rPr>
            <w:noProof/>
            <w:webHidden/>
          </w:rPr>
          <w:fldChar w:fldCharType="end"/>
        </w:r>
      </w:hyperlink>
    </w:p>
    <w:p w:rsidR="00D63EB7" w:rsidRDefault="00324FCC" w:rsidP="00EC580B">
      <w:pPr>
        <w:pStyle w:val="2a"/>
        <w:tabs>
          <w:tab w:val="right" w:leader="dot" w:pos="9345"/>
        </w:tabs>
        <w:ind w:firstLine="0"/>
        <w:rPr>
          <w:b w:val="0"/>
          <w:bCs w:val="0"/>
          <w:noProof/>
          <w:sz w:val="22"/>
          <w:szCs w:val="22"/>
          <w:lang w:eastAsia="ru-RU"/>
        </w:rPr>
      </w:pPr>
      <w:hyperlink w:anchor="_Toc436641854" w:history="1">
        <w:r w:rsidR="00D63EB7" w:rsidRPr="00ED4A8B">
          <w:rPr>
            <w:rStyle w:val="af3"/>
            <w:noProof/>
          </w:rPr>
          <w:t>2.4 Система водоотведения</w:t>
        </w:r>
        <w:r w:rsidR="00D63EB7">
          <w:rPr>
            <w:noProof/>
            <w:webHidden/>
          </w:rPr>
          <w:tab/>
        </w:r>
        <w:r w:rsidR="00D63EB7">
          <w:rPr>
            <w:noProof/>
            <w:webHidden/>
          </w:rPr>
          <w:fldChar w:fldCharType="begin"/>
        </w:r>
        <w:r w:rsidR="00D63EB7">
          <w:rPr>
            <w:noProof/>
            <w:webHidden/>
          </w:rPr>
          <w:instrText xml:space="preserve"> PAGEREF _Toc436641854 \h </w:instrText>
        </w:r>
        <w:r w:rsidR="00D63EB7">
          <w:rPr>
            <w:noProof/>
            <w:webHidden/>
          </w:rPr>
        </w:r>
        <w:r w:rsidR="00D63EB7">
          <w:rPr>
            <w:noProof/>
            <w:webHidden/>
          </w:rPr>
          <w:fldChar w:fldCharType="separate"/>
        </w:r>
        <w:r w:rsidR="00D63EB7">
          <w:rPr>
            <w:noProof/>
            <w:webHidden/>
          </w:rPr>
          <w:t>39</w:t>
        </w:r>
        <w:r w:rsidR="00D63EB7">
          <w:rPr>
            <w:noProof/>
            <w:webHidden/>
          </w:rPr>
          <w:fldChar w:fldCharType="end"/>
        </w:r>
      </w:hyperlink>
    </w:p>
    <w:p w:rsidR="00D63EB7" w:rsidRDefault="00324FCC" w:rsidP="00EC580B">
      <w:pPr>
        <w:pStyle w:val="2a"/>
        <w:tabs>
          <w:tab w:val="right" w:leader="dot" w:pos="9345"/>
        </w:tabs>
        <w:ind w:firstLine="0"/>
        <w:rPr>
          <w:b w:val="0"/>
          <w:bCs w:val="0"/>
          <w:noProof/>
          <w:sz w:val="22"/>
          <w:szCs w:val="22"/>
          <w:lang w:eastAsia="ru-RU"/>
        </w:rPr>
      </w:pPr>
      <w:hyperlink w:anchor="_Toc436641863" w:history="1">
        <w:r w:rsidR="00D63EB7" w:rsidRPr="00ED4A8B">
          <w:rPr>
            <w:rStyle w:val="af3"/>
            <w:noProof/>
          </w:rPr>
          <w:t>2.5 Система газоснабжения</w:t>
        </w:r>
        <w:r w:rsidR="00D63EB7">
          <w:rPr>
            <w:noProof/>
            <w:webHidden/>
          </w:rPr>
          <w:tab/>
        </w:r>
        <w:r w:rsidR="00D63EB7">
          <w:rPr>
            <w:noProof/>
            <w:webHidden/>
          </w:rPr>
          <w:fldChar w:fldCharType="begin"/>
        </w:r>
        <w:r w:rsidR="00D63EB7">
          <w:rPr>
            <w:noProof/>
            <w:webHidden/>
          </w:rPr>
          <w:instrText xml:space="preserve"> PAGEREF _Toc436641863 \h </w:instrText>
        </w:r>
        <w:r w:rsidR="00D63EB7">
          <w:rPr>
            <w:noProof/>
            <w:webHidden/>
          </w:rPr>
        </w:r>
        <w:r w:rsidR="00D63EB7">
          <w:rPr>
            <w:noProof/>
            <w:webHidden/>
          </w:rPr>
          <w:fldChar w:fldCharType="separate"/>
        </w:r>
        <w:r w:rsidR="00D63EB7">
          <w:rPr>
            <w:noProof/>
            <w:webHidden/>
          </w:rPr>
          <w:t>45</w:t>
        </w:r>
        <w:r w:rsidR="00D63EB7">
          <w:rPr>
            <w:noProof/>
            <w:webHidden/>
          </w:rPr>
          <w:fldChar w:fldCharType="end"/>
        </w:r>
      </w:hyperlink>
    </w:p>
    <w:p w:rsidR="00D63EB7" w:rsidRDefault="00324FCC" w:rsidP="00EC580B">
      <w:pPr>
        <w:pStyle w:val="2a"/>
        <w:tabs>
          <w:tab w:val="right" w:leader="dot" w:pos="9345"/>
        </w:tabs>
        <w:ind w:firstLine="0"/>
        <w:rPr>
          <w:b w:val="0"/>
          <w:bCs w:val="0"/>
          <w:noProof/>
          <w:sz w:val="22"/>
          <w:szCs w:val="22"/>
          <w:lang w:eastAsia="ru-RU"/>
        </w:rPr>
      </w:pPr>
      <w:hyperlink w:anchor="_Toc436641869" w:history="1">
        <w:r w:rsidR="00D63EB7" w:rsidRPr="00ED4A8B">
          <w:rPr>
            <w:rStyle w:val="af3"/>
            <w:noProof/>
          </w:rPr>
          <w:t>2.6 Система утилизации (захоронения) ТБО</w:t>
        </w:r>
        <w:r w:rsidR="00D63EB7">
          <w:rPr>
            <w:noProof/>
            <w:webHidden/>
          </w:rPr>
          <w:tab/>
        </w:r>
        <w:r w:rsidR="00D63EB7">
          <w:rPr>
            <w:noProof/>
            <w:webHidden/>
          </w:rPr>
          <w:fldChar w:fldCharType="begin"/>
        </w:r>
        <w:r w:rsidR="00D63EB7">
          <w:rPr>
            <w:noProof/>
            <w:webHidden/>
          </w:rPr>
          <w:instrText xml:space="preserve"> PAGEREF _Toc436641869 \h </w:instrText>
        </w:r>
        <w:r w:rsidR="00D63EB7">
          <w:rPr>
            <w:noProof/>
            <w:webHidden/>
          </w:rPr>
        </w:r>
        <w:r w:rsidR="00D63EB7">
          <w:rPr>
            <w:noProof/>
            <w:webHidden/>
          </w:rPr>
          <w:fldChar w:fldCharType="separate"/>
        </w:r>
        <w:r w:rsidR="00D63EB7">
          <w:rPr>
            <w:noProof/>
            <w:webHidden/>
          </w:rPr>
          <w:t>50</w:t>
        </w:r>
        <w:r w:rsidR="00D63EB7">
          <w:rPr>
            <w:noProof/>
            <w:webHidden/>
          </w:rPr>
          <w:fldChar w:fldCharType="end"/>
        </w:r>
      </w:hyperlink>
    </w:p>
    <w:p w:rsidR="00D63EB7" w:rsidRDefault="00324FCC" w:rsidP="00EC580B">
      <w:pPr>
        <w:pStyle w:val="2a"/>
        <w:tabs>
          <w:tab w:val="right" w:leader="dot" w:pos="9345"/>
        </w:tabs>
        <w:ind w:firstLine="0"/>
        <w:rPr>
          <w:b w:val="0"/>
          <w:bCs w:val="0"/>
          <w:noProof/>
          <w:sz w:val="22"/>
          <w:szCs w:val="22"/>
          <w:lang w:eastAsia="ru-RU"/>
        </w:rPr>
      </w:pPr>
      <w:hyperlink w:anchor="_Toc436641874" w:history="1">
        <w:r w:rsidR="00D63EB7" w:rsidRPr="00ED4A8B">
          <w:rPr>
            <w:rStyle w:val="af3"/>
            <w:rFonts w:ascii="Times New Roman" w:hAnsi="Times New Roman" w:cs="Times New Roman"/>
            <w:noProof/>
          </w:rPr>
          <w:t>2.7   Краткий анализ состояния установки приборов учета и энерго- и ресурсосбережения потребителей</w:t>
        </w:r>
        <w:r w:rsidR="00D63EB7">
          <w:rPr>
            <w:noProof/>
            <w:webHidden/>
          </w:rPr>
          <w:tab/>
        </w:r>
        <w:r w:rsidR="00D63EB7">
          <w:rPr>
            <w:noProof/>
            <w:webHidden/>
          </w:rPr>
          <w:fldChar w:fldCharType="begin"/>
        </w:r>
        <w:r w:rsidR="00D63EB7">
          <w:rPr>
            <w:noProof/>
            <w:webHidden/>
          </w:rPr>
          <w:instrText xml:space="preserve"> PAGEREF _Toc436641874 \h </w:instrText>
        </w:r>
        <w:r w:rsidR="00D63EB7">
          <w:rPr>
            <w:noProof/>
            <w:webHidden/>
          </w:rPr>
        </w:r>
        <w:r w:rsidR="00D63EB7">
          <w:rPr>
            <w:noProof/>
            <w:webHidden/>
          </w:rPr>
          <w:fldChar w:fldCharType="separate"/>
        </w:r>
        <w:r w:rsidR="00D63EB7">
          <w:rPr>
            <w:noProof/>
            <w:webHidden/>
          </w:rPr>
          <w:t>57</w:t>
        </w:r>
        <w:r w:rsidR="00D63EB7">
          <w:rPr>
            <w:noProof/>
            <w:webHidden/>
          </w:rPr>
          <w:fldChar w:fldCharType="end"/>
        </w:r>
      </w:hyperlink>
    </w:p>
    <w:p w:rsidR="00D63EB7" w:rsidRDefault="00324FCC" w:rsidP="00EC580B">
      <w:pPr>
        <w:pStyle w:val="17"/>
        <w:tabs>
          <w:tab w:val="right" w:leader="dot" w:pos="9345"/>
        </w:tabs>
        <w:ind w:firstLine="0"/>
        <w:rPr>
          <w:rFonts w:ascii="Calibri" w:hAnsi="Calibri" w:cs="Calibri"/>
          <w:b w:val="0"/>
          <w:bCs w:val="0"/>
          <w:caps w:val="0"/>
          <w:noProof/>
          <w:lang w:eastAsia="ru-RU"/>
        </w:rPr>
      </w:pPr>
      <w:hyperlink w:anchor="_Toc436641876" w:history="1">
        <w:r w:rsidR="00D63EB7" w:rsidRPr="00ED4A8B">
          <w:rPr>
            <w:rStyle w:val="af3"/>
            <w:noProof/>
          </w:rPr>
          <w:t>3  Перспективы развития муниципального образования и прогноз спроса на коммунальные ресурсы</w:t>
        </w:r>
        <w:r w:rsidR="00D63EB7">
          <w:rPr>
            <w:noProof/>
            <w:webHidden/>
          </w:rPr>
          <w:tab/>
        </w:r>
        <w:r w:rsidR="00D63EB7">
          <w:rPr>
            <w:noProof/>
            <w:webHidden/>
          </w:rPr>
          <w:fldChar w:fldCharType="begin"/>
        </w:r>
        <w:r w:rsidR="00D63EB7">
          <w:rPr>
            <w:noProof/>
            <w:webHidden/>
          </w:rPr>
          <w:instrText xml:space="preserve"> PAGEREF _Toc436641876 \h </w:instrText>
        </w:r>
        <w:r w:rsidR="00D63EB7">
          <w:rPr>
            <w:noProof/>
            <w:webHidden/>
          </w:rPr>
        </w:r>
        <w:r w:rsidR="00D63EB7">
          <w:rPr>
            <w:noProof/>
            <w:webHidden/>
          </w:rPr>
          <w:fldChar w:fldCharType="separate"/>
        </w:r>
        <w:r w:rsidR="00D63EB7">
          <w:rPr>
            <w:noProof/>
            <w:webHidden/>
          </w:rPr>
          <w:t>58</w:t>
        </w:r>
        <w:r w:rsidR="00D63EB7">
          <w:rPr>
            <w:noProof/>
            <w:webHidden/>
          </w:rPr>
          <w:fldChar w:fldCharType="end"/>
        </w:r>
      </w:hyperlink>
    </w:p>
    <w:p w:rsidR="00D63EB7" w:rsidRDefault="00324FCC" w:rsidP="00EC580B">
      <w:pPr>
        <w:pStyle w:val="2a"/>
        <w:tabs>
          <w:tab w:val="right" w:leader="dot" w:pos="9345"/>
        </w:tabs>
        <w:ind w:firstLine="0"/>
        <w:rPr>
          <w:b w:val="0"/>
          <w:bCs w:val="0"/>
          <w:noProof/>
          <w:sz w:val="22"/>
          <w:szCs w:val="22"/>
          <w:lang w:eastAsia="ru-RU"/>
        </w:rPr>
      </w:pPr>
      <w:hyperlink w:anchor="_Toc436641877" w:history="1">
        <w:r w:rsidR="00D63EB7" w:rsidRPr="00ED4A8B">
          <w:rPr>
            <w:rStyle w:val="af3"/>
            <w:rFonts w:ascii="Times New Roman" w:hAnsi="Times New Roman" w:cs="Times New Roman"/>
            <w:noProof/>
          </w:rPr>
          <w:t>3.1  Перспективные показатели развития муниципального образования</w:t>
        </w:r>
        <w:r w:rsidR="00D63EB7">
          <w:rPr>
            <w:noProof/>
            <w:webHidden/>
          </w:rPr>
          <w:tab/>
        </w:r>
        <w:r w:rsidR="00D63EB7">
          <w:rPr>
            <w:noProof/>
            <w:webHidden/>
          </w:rPr>
          <w:fldChar w:fldCharType="begin"/>
        </w:r>
        <w:r w:rsidR="00D63EB7">
          <w:rPr>
            <w:noProof/>
            <w:webHidden/>
          </w:rPr>
          <w:instrText xml:space="preserve"> PAGEREF _Toc436641877 \h </w:instrText>
        </w:r>
        <w:r w:rsidR="00D63EB7">
          <w:rPr>
            <w:noProof/>
            <w:webHidden/>
          </w:rPr>
        </w:r>
        <w:r w:rsidR="00D63EB7">
          <w:rPr>
            <w:noProof/>
            <w:webHidden/>
          </w:rPr>
          <w:fldChar w:fldCharType="separate"/>
        </w:r>
        <w:r w:rsidR="00D63EB7">
          <w:rPr>
            <w:noProof/>
            <w:webHidden/>
          </w:rPr>
          <w:t>58</w:t>
        </w:r>
        <w:r w:rsidR="00D63EB7">
          <w:rPr>
            <w:noProof/>
            <w:webHidden/>
          </w:rPr>
          <w:fldChar w:fldCharType="end"/>
        </w:r>
      </w:hyperlink>
    </w:p>
    <w:p w:rsidR="00D63EB7" w:rsidRDefault="00324FCC" w:rsidP="00EC580B">
      <w:pPr>
        <w:pStyle w:val="2a"/>
        <w:tabs>
          <w:tab w:val="right" w:leader="dot" w:pos="9345"/>
        </w:tabs>
        <w:ind w:firstLine="0"/>
        <w:rPr>
          <w:b w:val="0"/>
          <w:bCs w:val="0"/>
          <w:noProof/>
          <w:sz w:val="22"/>
          <w:szCs w:val="22"/>
          <w:lang w:eastAsia="ru-RU"/>
        </w:rPr>
      </w:pPr>
      <w:hyperlink w:anchor="_Toc436641884" w:history="1">
        <w:r w:rsidR="00D63EB7" w:rsidRPr="00ED4A8B">
          <w:rPr>
            <w:rStyle w:val="af3"/>
            <w:rFonts w:ascii="Times New Roman" w:hAnsi="Times New Roman" w:cs="Times New Roman"/>
            <w:noProof/>
          </w:rPr>
          <w:t>3.2  Перспективные показатели спроса на коммунальные ресурсы</w:t>
        </w:r>
        <w:r w:rsidR="00D63EB7">
          <w:rPr>
            <w:noProof/>
            <w:webHidden/>
          </w:rPr>
          <w:tab/>
        </w:r>
        <w:r w:rsidR="00D63EB7">
          <w:rPr>
            <w:noProof/>
            <w:webHidden/>
          </w:rPr>
          <w:fldChar w:fldCharType="begin"/>
        </w:r>
        <w:r w:rsidR="00D63EB7">
          <w:rPr>
            <w:noProof/>
            <w:webHidden/>
          </w:rPr>
          <w:instrText xml:space="preserve"> PAGEREF _Toc436641884 \h </w:instrText>
        </w:r>
        <w:r w:rsidR="00D63EB7">
          <w:rPr>
            <w:noProof/>
            <w:webHidden/>
          </w:rPr>
        </w:r>
        <w:r w:rsidR="00D63EB7">
          <w:rPr>
            <w:noProof/>
            <w:webHidden/>
          </w:rPr>
          <w:fldChar w:fldCharType="separate"/>
        </w:r>
        <w:r w:rsidR="00D63EB7">
          <w:rPr>
            <w:noProof/>
            <w:webHidden/>
          </w:rPr>
          <w:t>73</w:t>
        </w:r>
        <w:r w:rsidR="00D63EB7">
          <w:rPr>
            <w:noProof/>
            <w:webHidden/>
          </w:rPr>
          <w:fldChar w:fldCharType="end"/>
        </w:r>
      </w:hyperlink>
    </w:p>
    <w:p w:rsidR="00D63EB7" w:rsidRDefault="00324FCC" w:rsidP="00EC580B">
      <w:pPr>
        <w:pStyle w:val="17"/>
        <w:tabs>
          <w:tab w:val="left" w:pos="480"/>
          <w:tab w:val="right" w:leader="dot" w:pos="9345"/>
        </w:tabs>
        <w:ind w:firstLine="0"/>
        <w:rPr>
          <w:rFonts w:ascii="Calibri" w:hAnsi="Calibri" w:cs="Calibri"/>
          <w:b w:val="0"/>
          <w:bCs w:val="0"/>
          <w:caps w:val="0"/>
          <w:noProof/>
          <w:lang w:eastAsia="ru-RU"/>
        </w:rPr>
      </w:pPr>
      <w:hyperlink w:anchor="_Toc436641885" w:history="1">
        <w:r w:rsidR="00D63EB7" w:rsidRPr="00ED4A8B">
          <w:rPr>
            <w:rStyle w:val="af3"/>
            <w:rFonts w:ascii="Times New Roman" w:hAnsi="Times New Roman" w:cs="Times New Roman"/>
            <w:noProof/>
          </w:rPr>
          <w:t>4</w:t>
        </w:r>
        <w:r w:rsidR="00D63EB7">
          <w:rPr>
            <w:rFonts w:ascii="Calibri" w:hAnsi="Calibri" w:cs="Calibri"/>
            <w:b w:val="0"/>
            <w:bCs w:val="0"/>
            <w:caps w:val="0"/>
            <w:noProof/>
            <w:lang w:eastAsia="ru-RU"/>
          </w:rPr>
          <w:tab/>
        </w:r>
        <w:r w:rsidR="00D63EB7" w:rsidRPr="00ED4A8B">
          <w:rPr>
            <w:rStyle w:val="af3"/>
            <w:rFonts w:ascii="Times New Roman" w:hAnsi="Times New Roman" w:cs="Times New Roman"/>
            <w:noProof/>
          </w:rPr>
          <w:t>ЦЕЛЕВЫЕ ПОКАЗАТЕЛИ РАЗВИТИЯ КОММУНАЛЬНОЙ ИНФРАСТРУКТУРЫ</w:t>
        </w:r>
        <w:r w:rsidR="00D63EB7">
          <w:rPr>
            <w:noProof/>
            <w:webHidden/>
          </w:rPr>
          <w:tab/>
        </w:r>
        <w:r w:rsidR="00D63EB7">
          <w:rPr>
            <w:noProof/>
            <w:webHidden/>
          </w:rPr>
          <w:fldChar w:fldCharType="begin"/>
        </w:r>
        <w:r w:rsidR="00D63EB7">
          <w:rPr>
            <w:noProof/>
            <w:webHidden/>
          </w:rPr>
          <w:instrText xml:space="preserve"> PAGEREF _Toc436641885 \h </w:instrText>
        </w:r>
        <w:r w:rsidR="00D63EB7">
          <w:rPr>
            <w:noProof/>
            <w:webHidden/>
          </w:rPr>
        </w:r>
        <w:r w:rsidR="00D63EB7">
          <w:rPr>
            <w:noProof/>
            <w:webHidden/>
          </w:rPr>
          <w:fldChar w:fldCharType="separate"/>
        </w:r>
        <w:r w:rsidR="00D63EB7">
          <w:rPr>
            <w:noProof/>
            <w:webHidden/>
          </w:rPr>
          <w:t>79</w:t>
        </w:r>
        <w:r w:rsidR="00D63EB7">
          <w:rPr>
            <w:noProof/>
            <w:webHidden/>
          </w:rPr>
          <w:fldChar w:fldCharType="end"/>
        </w:r>
      </w:hyperlink>
    </w:p>
    <w:p w:rsidR="00D63EB7" w:rsidRDefault="00324FCC" w:rsidP="00EC580B">
      <w:pPr>
        <w:pStyle w:val="17"/>
        <w:tabs>
          <w:tab w:val="right" w:leader="dot" w:pos="9345"/>
        </w:tabs>
        <w:ind w:firstLine="0"/>
        <w:rPr>
          <w:rFonts w:ascii="Calibri" w:hAnsi="Calibri" w:cs="Calibri"/>
          <w:b w:val="0"/>
          <w:bCs w:val="0"/>
          <w:caps w:val="0"/>
          <w:noProof/>
          <w:lang w:eastAsia="ru-RU"/>
        </w:rPr>
      </w:pPr>
      <w:hyperlink w:anchor="_Toc436641886" w:history="1">
        <w:r w:rsidR="00D63EB7" w:rsidRPr="00ED4A8B">
          <w:rPr>
            <w:rStyle w:val="af3"/>
            <w:noProof/>
          </w:rPr>
          <w:t>5. Программа инвестиционных проектов, обеспечивающих достижение целевых показателей</w:t>
        </w:r>
        <w:r w:rsidR="00D63EB7">
          <w:rPr>
            <w:noProof/>
            <w:webHidden/>
          </w:rPr>
          <w:tab/>
        </w:r>
        <w:r w:rsidR="00D63EB7">
          <w:rPr>
            <w:noProof/>
            <w:webHidden/>
          </w:rPr>
          <w:fldChar w:fldCharType="begin"/>
        </w:r>
        <w:r w:rsidR="00D63EB7">
          <w:rPr>
            <w:noProof/>
            <w:webHidden/>
          </w:rPr>
          <w:instrText xml:space="preserve"> PAGEREF _Toc436641886 \h </w:instrText>
        </w:r>
        <w:r w:rsidR="00D63EB7">
          <w:rPr>
            <w:noProof/>
            <w:webHidden/>
          </w:rPr>
        </w:r>
        <w:r w:rsidR="00D63EB7">
          <w:rPr>
            <w:noProof/>
            <w:webHidden/>
          </w:rPr>
          <w:fldChar w:fldCharType="separate"/>
        </w:r>
        <w:r w:rsidR="00D63EB7">
          <w:rPr>
            <w:noProof/>
            <w:webHidden/>
          </w:rPr>
          <w:t>84</w:t>
        </w:r>
        <w:r w:rsidR="00D63EB7">
          <w:rPr>
            <w:noProof/>
            <w:webHidden/>
          </w:rPr>
          <w:fldChar w:fldCharType="end"/>
        </w:r>
      </w:hyperlink>
    </w:p>
    <w:p w:rsidR="00D63EB7" w:rsidRDefault="00324FCC" w:rsidP="00EC580B">
      <w:pPr>
        <w:pStyle w:val="2a"/>
        <w:tabs>
          <w:tab w:val="right" w:leader="dot" w:pos="9345"/>
        </w:tabs>
        <w:ind w:firstLine="0"/>
        <w:rPr>
          <w:b w:val="0"/>
          <w:bCs w:val="0"/>
          <w:noProof/>
          <w:sz w:val="22"/>
          <w:szCs w:val="22"/>
          <w:lang w:eastAsia="ru-RU"/>
        </w:rPr>
      </w:pPr>
      <w:hyperlink w:anchor="_Toc436641887" w:history="1">
        <w:r w:rsidR="00D63EB7" w:rsidRPr="00ED4A8B">
          <w:rPr>
            <w:rStyle w:val="af3"/>
            <w:noProof/>
          </w:rPr>
          <w:t>5.1  ПРОГРАММА ИНВЕСТИЦИОННЫХ ПРОЕКТОВ В ЭЛЕКТРОСНАБЖЕНИИ</w:t>
        </w:r>
        <w:r w:rsidR="00D63EB7">
          <w:rPr>
            <w:noProof/>
            <w:webHidden/>
          </w:rPr>
          <w:tab/>
        </w:r>
        <w:r w:rsidR="00D63EB7">
          <w:rPr>
            <w:noProof/>
            <w:webHidden/>
          </w:rPr>
          <w:fldChar w:fldCharType="begin"/>
        </w:r>
        <w:r w:rsidR="00D63EB7">
          <w:rPr>
            <w:noProof/>
            <w:webHidden/>
          </w:rPr>
          <w:instrText xml:space="preserve"> PAGEREF _Toc436641887 \h </w:instrText>
        </w:r>
        <w:r w:rsidR="00D63EB7">
          <w:rPr>
            <w:noProof/>
            <w:webHidden/>
          </w:rPr>
        </w:r>
        <w:r w:rsidR="00D63EB7">
          <w:rPr>
            <w:noProof/>
            <w:webHidden/>
          </w:rPr>
          <w:fldChar w:fldCharType="separate"/>
        </w:r>
        <w:r w:rsidR="00D63EB7">
          <w:rPr>
            <w:noProof/>
            <w:webHidden/>
          </w:rPr>
          <w:t>90</w:t>
        </w:r>
        <w:r w:rsidR="00D63EB7">
          <w:rPr>
            <w:noProof/>
            <w:webHidden/>
          </w:rPr>
          <w:fldChar w:fldCharType="end"/>
        </w:r>
      </w:hyperlink>
    </w:p>
    <w:p w:rsidR="00D63EB7" w:rsidRDefault="00324FCC" w:rsidP="00EC580B">
      <w:pPr>
        <w:pStyle w:val="2a"/>
        <w:tabs>
          <w:tab w:val="right" w:leader="dot" w:pos="9345"/>
        </w:tabs>
        <w:ind w:firstLine="0"/>
        <w:rPr>
          <w:b w:val="0"/>
          <w:bCs w:val="0"/>
          <w:noProof/>
          <w:sz w:val="22"/>
          <w:szCs w:val="22"/>
          <w:lang w:eastAsia="ru-RU"/>
        </w:rPr>
      </w:pPr>
      <w:hyperlink w:anchor="_Toc436641888" w:history="1">
        <w:r w:rsidR="00D63EB7" w:rsidRPr="00ED4A8B">
          <w:rPr>
            <w:rStyle w:val="af3"/>
            <w:noProof/>
          </w:rPr>
          <w:t>5.2  ПРОГРАММА ИНВЕСТИЦИОННЫХ ПРОЕКТОВ В ТЕПЛОСНАБЖЕНИИ</w:t>
        </w:r>
        <w:r w:rsidR="00D63EB7">
          <w:rPr>
            <w:noProof/>
            <w:webHidden/>
          </w:rPr>
          <w:tab/>
        </w:r>
        <w:r w:rsidR="00D63EB7">
          <w:rPr>
            <w:noProof/>
            <w:webHidden/>
          </w:rPr>
          <w:fldChar w:fldCharType="begin"/>
        </w:r>
        <w:r w:rsidR="00D63EB7">
          <w:rPr>
            <w:noProof/>
            <w:webHidden/>
          </w:rPr>
          <w:instrText xml:space="preserve"> PAGEREF _Toc436641888 \h </w:instrText>
        </w:r>
        <w:r w:rsidR="00D63EB7">
          <w:rPr>
            <w:noProof/>
            <w:webHidden/>
          </w:rPr>
        </w:r>
        <w:r w:rsidR="00D63EB7">
          <w:rPr>
            <w:noProof/>
            <w:webHidden/>
          </w:rPr>
          <w:fldChar w:fldCharType="separate"/>
        </w:r>
        <w:r w:rsidR="00D63EB7">
          <w:rPr>
            <w:noProof/>
            <w:webHidden/>
          </w:rPr>
          <w:t>91</w:t>
        </w:r>
        <w:r w:rsidR="00D63EB7">
          <w:rPr>
            <w:noProof/>
            <w:webHidden/>
          </w:rPr>
          <w:fldChar w:fldCharType="end"/>
        </w:r>
      </w:hyperlink>
    </w:p>
    <w:p w:rsidR="00D63EB7" w:rsidRDefault="00324FCC" w:rsidP="00EC580B">
      <w:pPr>
        <w:pStyle w:val="17"/>
        <w:tabs>
          <w:tab w:val="right" w:leader="dot" w:pos="9345"/>
        </w:tabs>
        <w:ind w:firstLine="0"/>
        <w:rPr>
          <w:rFonts w:ascii="Calibri" w:hAnsi="Calibri" w:cs="Calibri"/>
          <w:b w:val="0"/>
          <w:bCs w:val="0"/>
          <w:caps w:val="0"/>
          <w:noProof/>
          <w:lang w:eastAsia="ru-RU"/>
        </w:rPr>
      </w:pPr>
      <w:hyperlink w:anchor="_Toc436641889" w:history="1">
        <w:r w:rsidR="00D63EB7" w:rsidRPr="00ED4A8B">
          <w:rPr>
            <w:rStyle w:val="af3"/>
            <w:noProof/>
          </w:rPr>
          <w:t xml:space="preserve">5.3 </w:t>
        </w:r>
        <w:r w:rsidR="00D63EB7" w:rsidRPr="007E034A">
          <w:rPr>
            <w:rStyle w:val="af3"/>
            <w:noProof/>
            <w:sz w:val="20"/>
            <w:szCs w:val="20"/>
          </w:rPr>
          <w:t>ПРОГРАММА ИНВЕСТИЦИОННЫХ ПРОЕКТОВ В ВОДОСНАБЖЕНИИ</w:t>
        </w:r>
        <w:r w:rsidR="00D63EB7">
          <w:rPr>
            <w:noProof/>
            <w:webHidden/>
          </w:rPr>
          <w:tab/>
        </w:r>
        <w:r w:rsidR="00D63EB7">
          <w:rPr>
            <w:noProof/>
            <w:webHidden/>
          </w:rPr>
          <w:fldChar w:fldCharType="begin"/>
        </w:r>
        <w:r w:rsidR="00D63EB7">
          <w:rPr>
            <w:noProof/>
            <w:webHidden/>
          </w:rPr>
          <w:instrText xml:space="preserve"> PAGEREF _Toc436641889 \h </w:instrText>
        </w:r>
        <w:r w:rsidR="00D63EB7">
          <w:rPr>
            <w:noProof/>
            <w:webHidden/>
          </w:rPr>
        </w:r>
        <w:r w:rsidR="00D63EB7">
          <w:rPr>
            <w:noProof/>
            <w:webHidden/>
          </w:rPr>
          <w:fldChar w:fldCharType="separate"/>
        </w:r>
        <w:r w:rsidR="00D63EB7">
          <w:rPr>
            <w:noProof/>
            <w:webHidden/>
          </w:rPr>
          <w:t>93</w:t>
        </w:r>
        <w:r w:rsidR="00D63EB7">
          <w:rPr>
            <w:noProof/>
            <w:webHidden/>
          </w:rPr>
          <w:fldChar w:fldCharType="end"/>
        </w:r>
      </w:hyperlink>
    </w:p>
    <w:p w:rsidR="00D63EB7" w:rsidRDefault="00324FCC" w:rsidP="00EC580B">
      <w:pPr>
        <w:pStyle w:val="2a"/>
        <w:tabs>
          <w:tab w:val="right" w:leader="dot" w:pos="9345"/>
        </w:tabs>
        <w:ind w:firstLine="0"/>
        <w:rPr>
          <w:b w:val="0"/>
          <w:bCs w:val="0"/>
          <w:noProof/>
          <w:sz w:val="22"/>
          <w:szCs w:val="22"/>
          <w:lang w:eastAsia="ru-RU"/>
        </w:rPr>
      </w:pPr>
      <w:hyperlink w:anchor="_Toc436641890" w:history="1">
        <w:r w:rsidR="00D63EB7" w:rsidRPr="00ED4A8B">
          <w:rPr>
            <w:rStyle w:val="af3"/>
            <w:rFonts w:ascii="Times New Roman" w:hAnsi="Times New Roman" w:cs="Times New Roman"/>
            <w:noProof/>
          </w:rPr>
          <w:t>5.4  ПРОГРАММА ИНВЕСТИЦИОННЫХ ПРОЕКТОВ В ВОДООТВЕДЕНИИ</w:t>
        </w:r>
        <w:r w:rsidR="00D63EB7">
          <w:rPr>
            <w:noProof/>
            <w:webHidden/>
          </w:rPr>
          <w:tab/>
        </w:r>
        <w:r w:rsidR="00D63EB7">
          <w:rPr>
            <w:noProof/>
            <w:webHidden/>
          </w:rPr>
          <w:fldChar w:fldCharType="begin"/>
        </w:r>
        <w:r w:rsidR="00D63EB7">
          <w:rPr>
            <w:noProof/>
            <w:webHidden/>
          </w:rPr>
          <w:instrText xml:space="preserve"> PAGEREF _Toc436641890 \h </w:instrText>
        </w:r>
        <w:r w:rsidR="00D63EB7">
          <w:rPr>
            <w:noProof/>
            <w:webHidden/>
          </w:rPr>
        </w:r>
        <w:r w:rsidR="00D63EB7">
          <w:rPr>
            <w:noProof/>
            <w:webHidden/>
          </w:rPr>
          <w:fldChar w:fldCharType="separate"/>
        </w:r>
        <w:r w:rsidR="00D63EB7">
          <w:rPr>
            <w:noProof/>
            <w:webHidden/>
          </w:rPr>
          <w:t>96</w:t>
        </w:r>
        <w:r w:rsidR="00D63EB7">
          <w:rPr>
            <w:noProof/>
            <w:webHidden/>
          </w:rPr>
          <w:fldChar w:fldCharType="end"/>
        </w:r>
      </w:hyperlink>
    </w:p>
    <w:p w:rsidR="00D63EB7" w:rsidRDefault="00324FCC" w:rsidP="00EC580B">
      <w:pPr>
        <w:pStyle w:val="2a"/>
        <w:tabs>
          <w:tab w:val="right" w:leader="dot" w:pos="9345"/>
        </w:tabs>
        <w:ind w:firstLine="0"/>
        <w:rPr>
          <w:b w:val="0"/>
          <w:bCs w:val="0"/>
          <w:noProof/>
          <w:sz w:val="22"/>
          <w:szCs w:val="22"/>
          <w:lang w:eastAsia="ru-RU"/>
        </w:rPr>
      </w:pPr>
      <w:hyperlink w:anchor="_Toc436641891" w:history="1">
        <w:r w:rsidR="00D63EB7" w:rsidRPr="00ED4A8B">
          <w:rPr>
            <w:rStyle w:val="af3"/>
            <w:noProof/>
          </w:rPr>
          <w:t>5.5 ПРОГРАММА ИНВЕСТИЦИОННЫХ ПРОЕКТОВ В СФЕРЕ УТИЛИЗАЦИИ ТВЁРДЫХ БЫТОВЫХ ОТХОДОВ</w:t>
        </w:r>
        <w:r w:rsidR="00D63EB7">
          <w:rPr>
            <w:noProof/>
            <w:webHidden/>
          </w:rPr>
          <w:tab/>
        </w:r>
        <w:r w:rsidR="00D63EB7">
          <w:rPr>
            <w:noProof/>
            <w:webHidden/>
          </w:rPr>
          <w:fldChar w:fldCharType="begin"/>
        </w:r>
        <w:r w:rsidR="00D63EB7">
          <w:rPr>
            <w:noProof/>
            <w:webHidden/>
          </w:rPr>
          <w:instrText xml:space="preserve"> PAGEREF _Toc436641891 \h </w:instrText>
        </w:r>
        <w:r w:rsidR="00D63EB7">
          <w:rPr>
            <w:noProof/>
            <w:webHidden/>
          </w:rPr>
        </w:r>
        <w:r w:rsidR="00D63EB7">
          <w:rPr>
            <w:noProof/>
            <w:webHidden/>
          </w:rPr>
          <w:fldChar w:fldCharType="separate"/>
        </w:r>
        <w:r w:rsidR="00D63EB7">
          <w:rPr>
            <w:noProof/>
            <w:webHidden/>
          </w:rPr>
          <w:t>98</w:t>
        </w:r>
        <w:r w:rsidR="00D63EB7">
          <w:rPr>
            <w:noProof/>
            <w:webHidden/>
          </w:rPr>
          <w:fldChar w:fldCharType="end"/>
        </w:r>
      </w:hyperlink>
    </w:p>
    <w:p w:rsidR="00D63EB7" w:rsidRDefault="00324FCC" w:rsidP="00EC580B">
      <w:pPr>
        <w:pStyle w:val="17"/>
        <w:tabs>
          <w:tab w:val="left" w:pos="480"/>
          <w:tab w:val="right" w:leader="dot" w:pos="9345"/>
        </w:tabs>
        <w:ind w:firstLine="0"/>
        <w:rPr>
          <w:rFonts w:ascii="Calibri" w:hAnsi="Calibri" w:cs="Calibri"/>
          <w:b w:val="0"/>
          <w:bCs w:val="0"/>
          <w:caps w:val="0"/>
          <w:noProof/>
          <w:lang w:eastAsia="ru-RU"/>
        </w:rPr>
      </w:pPr>
      <w:hyperlink w:anchor="_Toc436641892" w:history="1">
        <w:r w:rsidR="00D63EB7" w:rsidRPr="00ED4A8B">
          <w:rPr>
            <w:rStyle w:val="af3"/>
            <w:noProof/>
          </w:rPr>
          <w:t>6</w:t>
        </w:r>
        <w:r w:rsidR="00D63EB7">
          <w:rPr>
            <w:rFonts w:ascii="Calibri" w:hAnsi="Calibri" w:cs="Calibri"/>
            <w:b w:val="0"/>
            <w:bCs w:val="0"/>
            <w:caps w:val="0"/>
            <w:noProof/>
            <w:lang w:eastAsia="ru-RU"/>
          </w:rPr>
          <w:tab/>
        </w:r>
        <w:r w:rsidR="00D63EB7" w:rsidRPr="00ED4A8B">
          <w:rPr>
            <w:rStyle w:val="af3"/>
            <w:noProof/>
          </w:rPr>
          <w:t>Источники инвестиций, тарифы и доступность программы для населения</w:t>
        </w:r>
        <w:r w:rsidR="00D63EB7">
          <w:rPr>
            <w:noProof/>
            <w:webHidden/>
          </w:rPr>
          <w:tab/>
        </w:r>
        <w:r w:rsidR="00D63EB7">
          <w:rPr>
            <w:noProof/>
            <w:webHidden/>
          </w:rPr>
          <w:fldChar w:fldCharType="begin"/>
        </w:r>
        <w:r w:rsidR="00D63EB7">
          <w:rPr>
            <w:noProof/>
            <w:webHidden/>
          </w:rPr>
          <w:instrText xml:space="preserve"> PAGEREF _Toc436641892 \h </w:instrText>
        </w:r>
        <w:r w:rsidR="00D63EB7">
          <w:rPr>
            <w:noProof/>
            <w:webHidden/>
          </w:rPr>
        </w:r>
        <w:r w:rsidR="00D63EB7">
          <w:rPr>
            <w:noProof/>
            <w:webHidden/>
          </w:rPr>
          <w:fldChar w:fldCharType="separate"/>
        </w:r>
        <w:r w:rsidR="00D63EB7">
          <w:rPr>
            <w:noProof/>
            <w:webHidden/>
          </w:rPr>
          <w:t>100</w:t>
        </w:r>
        <w:r w:rsidR="00D63EB7">
          <w:rPr>
            <w:noProof/>
            <w:webHidden/>
          </w:rPr>
          <w:fldChar w:fldCharType="end"/>
        </w:r>
      </w:hyperlink>
    </w:p>
    <w:p w:rsidR="00D63EB7" w:rsidRDefault="00324FCC" w:rsidP="00EC580B">
      <w:pPr>
        <w:pStyle w:val="2a"/>
        <w:tabs>
          <w:tab w:val="right" w:leader="dot" w:pos="9345"/>
        </w:tabs>
        <w:ind w:firstLine="0"/>
        <w:rPr>
          <w:b w:val="0"/>
          <w:bCs w:val="0"/>
          <w:noProof/>
          <w:sz w:val="22"/>
          <w:szCs w:val="22"/>
          <w:lang w:eastAsia="ru-RU"/>
        </w:rPr>
      </w:pPr>
      <w:hyperlink w:anchor="_Toc436641893" w:history="1">
        <w:r w:rsidR="00D63EB7" w:rsidRPr="00ED4A8B">
          <w:rPr>
            <w:rStyle w:val="af3"/>
            <w:noProof/>
          </w:rPr>
          <w:t>6.1 Краткое описание форм организации проектов</w:t>
        </w:r>
        <w:r w:rsidR="00D63EB7">
          <w:rPr>
            <w:noProof/>
            <w:webHidden/>
          </w:rPr>
          <w:tab/>
        </w:r>
        <w:r w:rsidR="00D63EB7">
          <w:rPr>
            <w:noProof/>
            <w:webHidden/>
          </w:rPr>
          <w:fldChar w:fldCharType="begin"/>
        </w:r>
        <w:r w:rsidR="00D63EB7">
          <w:rPr>
            <w:noProof/>
            <w:webHidden/>
          </w:rPr>
          <w:instrText xml:space="preserve"> PAGEREF _Toc436641893 \h </w:instrText>
        </w:r>
        <w:r w:rsidR="00D63EB7">
          <w:rPr>
            <w:noProof/>
            <w:webHidden/>
          </w:rPr>
        </w:r>
        <w:r w:rsidR="00D63EB7">
          <w:rPr>
            <w:noProof/>
            <w:webHidden/>
          </w:rPr>
          <w:fldChar w:fldCharType="separate"/>
        </w:r>
        <w:r w:rsidR="00D63EB7">
          <w:rPr>
            <w:noProof/>
            <w:webHidden/>
          </w:rPr>
          <w:t>100</w:t>
        </w:r>
        <w:r w:rsidR="00D63EB7">
          <w:rPr>
            <w:noProof/>
            <w:webHidden/>
          </w:rPr>
          <w:fldChar w:fldCharType="end"/>
        </w:r>
      </w:hyperlink>
    </w:p>
    <w:p w:rsidR="00D63EB7" w:rsidRDefault="00324FCC" w:rsidP="00EC580B">
      <w:pPr>
        <w:pStyle w:val="2a"/>
        <w:tabs>
          <w:tab w:val="right" w:leader="dot" w:pos="9345"/>
        </w:tabs>
        <w:ind w:firstLine="0"/>
        <w:rPr>
          <w:b w:val="0"/>
          <w:bCs w:val="0"/>
          <w:noProof/>
          <w:sz w:val="22"/>
          <w:szCs w:val="22"/>
          <w:lang w:eastAsia="ru-RU"/>
        </w:rPr>
      </w:pPr>
      <w:hyperlink w:anchor="_Toc436641894" w:history="1">
        <w:r w:rsidR="00D63EB7" w:rsidRPr="00ED4A8B">
          <w:rPr>
            <w:rStyle w:val="af3"/>
            <w:noProof/>
          </w:rPr>
          <w:t>6.2 Источники и объемы инвестиций по проектам</w:t>
        </w:r>
        <w:r w:rsidR="00D63EB7">
          <w:rPr>
            <w:noProof/>
            <w:webHidden/>
          </w:rPr>
          <w:tab/>
        </w:r>
        <w:r w:rsidR="00D63EB7">
          <w:rPr>
            <w:noProof/>
            <w:webHidden/>
          </w:rPr>
          <w:fldChar w:fldCharType="begin"/>
        </w:r>
        <w:r w:rsidR="00D63EB7">
          <w:rPr>
            <w:noProof/>
            <w:webHidden/>
          </w:rPr>
          <w:instrText xml:space="preserve"> PAGEREF _Toc436641894 \h </w:instrText>
        </w:r>
        <w:r w:rsidR="00D63EB7">
          <w:rPr>
            <w:noProof/>
            <w:webHidden/>
          </w:rPr>
        </w:r>
        <w:r w:rsidR="00D63EB7">
          <w:rPr>
            <w:noProof/>
            <w:webHidden/>
          </w:rPr>
          <w:fldChar w:fldCharType="separate"/>
        </w:r>
        <w:r w:rsidR="00D63EB7">
          <w:rPr>
            <w:noProof/>
            <w:webHidden/>
          </w:rPr>
          <w:t>102</w:t>
        </w:r>
        <w:r w:rsidR="00D63EB7">
          <w:rPr>
            <w:noProof/>
            <w:webHidden/>
          </w:rPr>
          <w:fldChar w:fldCharType="end"/>
        </w:r>
      </w:hyperlink>
    </w:p>
    <w:p w:rsidR="00D63EB7" w:rsidRDefault="00324FCC" w:rsidP="00EC580B">
      <w:pPr>
        <w:pStyle w:val="2a"/>
        <w:tabs>
          <w:tab w:val="right" w:leader="dot" w:pos="9345"/>
        </w:tabs>
        <w:ind w:firstLine="0"/>
        <w:rPr>
          <w:b w:val="0"/>
          <w:bCs w:val="0"/>
          <w:noProof/>
          <w:sz w:val="22"/>
          <w:szCs w:val="22"/>
          <w:lang w:eastAsia="ru-RU"/>
        </w:rPr>
      </w:pPr>
      <w:hyperlink w:anchor="_Toc436641895" w:history="1">
        <w:r w:rsidR="00D63EB7" w:rsidRPr="00ED4A8B">
          <w:rPr>
            <w:rStyle w:val="af3"/>
            <w:noProof/>
          </w:rPr>
          <w:t>6.3 Уровни тарифов, надбавок, платы за подключение, необходимые для реализации Программы</w:t>
        </w:r>
        <w:r w:rsidR="00D63EB7">
          <w:rPr>
            <w:noProof/>
            <w:webHidden/>
          </w:rPr>
          <w:tab/>
        </w:r>
        <w:r w:rsidR="00D63EB7">
          <w:rPr>
            <w:noProof/>
            <w:webHidden/>
          </w:rPr>
          <w:fldChar w:fldCharType="begin"/>
        </w:r>
        <w:r w:rsidR="00D63EB7">
          <w:rPr>
            <w:noProof/>
            <w:webHidden/>
          </w:rPr>
          <w:instrText xml:space="preserve"> PAGEREF _Toc436641895 \h </w:instrText>
        </w:r>
        <w:r w:rsidR="00D63EB7">
          <w:rPr>
            <w:noProof/>
            <w:webHidden/>
          </w:rPr>
        </w:r>
        <w:r w:rsidR="00D63EB7">
          <w:rPr>
            <w:noProof/>
            <w:webHidden/>
          </w:rPr>
          <w:fldChar w:fldCharType="separate"/>
        </w:r>
        <w:r w:rsidR="00D63EB7">
          <w:rPr>
            <w:noProof/>
            <w:webHidden/>
          </w:rPr>
          <w:t>106</w:t>
        </w:r>
        <w:r w:rsidR="00D63EB7">
          <w:rPr>
            <w:noProof/>
            <w:webHidden/>
          </w:rPr>
          <w:fldChar w:fldCharType="end"/>
        </w:r>
      </w:hyperlink>
    </w:p>
    <w:p w:rsidR="00D63EB7" w:rsidRDefault="00324FCC" w:rsidP="00EC580B">
      <w:pPr>
        <w:pStyle w:val="2a"/>
        <w:tabs>
          <w:tab w:val="right" w:leader="dot" w:pos="9345"/>
        </w:tabs>
        <w:ind w:firstLine="0"/>
        <w:rPr>
          <w:b w:val="0"/>
          <w:bCs w:val="0"/>
          <w:noProof/>
          <w:sz w:val="22"/>
          <w:szCs w:val="22"/>
          <w:lang w:eastAsia="ru-RU"/>
        </w:rPr>
      </w:pPr>
      <w:hyperlink w:anchor="_Toc436641896" w:history="1">
        <w:r w:rsidR="00D63EB7" w:rsidRPr="00ED4A8B">
          <w:rPr>
            <w:rStyle w:val="af3"/>
            <w:noProof/>
          </w:rPr>
          <w:t>6.4  Прогноз доступности коммунальных услуг для населения</w:t>
        </w:r>
        <w:r w:rsidR="00D63EB7">
          <w:rPr>
            <w:noProof/>
            <w:webHidden/>
          </w:rPr>
          <w:tab/>
        </w:r>
        <w:r w:rsidR="00D63EB7">
          <w:rPr>
            <w:noProof/>
            <w:webHidden/>
          </w:rPr>
          <w:fldChar w:fldCharType="begin"/>
        </w:r>
        <w:r w:rsidR="00D63EB7">
          <w:rPr>
            <w:noProof/>
            <w:webHidden/>
          </w:rPr>
          <w:instrText xml:space="preserve"> PAGEREF _Toc436641896 \h </w:instrText>
        </w:r>
        <w:r w:rsidR="00D63EB7">
          <w:rPr>
            <w:noProof/>
            <w:webHidden/>
          </w:rPr>
        </w:r>
        <w:r w:rsidR="00D63EB7">
          <w:rPr>
            <w:noProof/>
            <w:webHidden/>
          </w:rPr>
          <w:fldChar w:fldCharType="separate"/>
        </w:r>
        <w:r w:rsidR="00D63EB7">
          <w:rPr>
            <w:noProof/>
            <w:webHidden/>
          </w:rPr>
          <w:t>116</w:t>
        </w:r>
        <w:r w:rsidR="00D63EB7">
          <w:rPr>
            <w:noProof/>
            <w:webHidden/>
          </w:rPr>
          <w:fldChar w:fldCharType="end"/>
        </w:r>
      </w:hyperlink>
    </w:p>
    <w:p w:rsidR="00D63EB7" w:rsidRDefault="00324FCC" w:rsidP="00EC580B">
      <w:pPr>
        <w:pStyle w:val="17"/>
        <w:tabs>
          <w:tab w:val="right" w:leader="dot" w:pos="9345"/>
        </w:tabs>
        <w:ind w:firstLine="0"/>
        <w:rPr>
          <w:rFonts w:ascii="Calibri" w:hAnsi="Calibri" w:cs="Calibri"/>
          <w:b w:val="0"/>
          <w:bCs w:val="0"/>
          <w:caps w:val="0"/>
          <w:noProof/>
          <w:lang w:eastAsia="ru-RU"/>
        </w:rPr>
      </w:pPr>
      <w:hyperlink w:anchor="_Toc436641897" w:history="1">
        <w:r w:rsidR="00D63EB7" w:rsidRPr="00ED4A8B">
          <w:rPr>
            <w:rStyle w:val="af3"/>
            <w:noProof/>
          </w:rPr>
          <w:t>7  Управление программой</w:t>
        </w:r>
        <w:r w:rsidR="00D63EB7">
          <w:rPr>
            <w:noProof/>
            <w:webHidden/>
          </w:rPr>
          <w:tab/>
        </w:r>
        <w:r w:rsidR="00D63EB7">
          <w:rPr>
            <w:noProof/>
            <w:webHidden/>
          </w:rPr>
          <w:fldChar w:fldCharType="begin"/>
        </w:r>
        <w:r w:rsidR="00D63EB7">
          <w:rPr>
            <w:noProof/>
            <w:webHidden/>
          </w:rPr>
          <w:instrText xml:space="preserve"> PAGEREF _Toc436641897 \h </w:instrText>
        </w:r>
        <w:r w:rsidR="00D63EB7">
          <w:rPr>
            <w:noProof/>
            <w:webHidden/>
          </w:rPr>
        </w:r>
        <w:r w:rsidR="00D63EB7">
          <w:rPr>
            <w:noProof/>
            <w:webHidden/>
          </w:rPr>
          <w:fldChar w:fldCharType="separate"/>
        </w:r>
        <w:r w:rsidR="00D63EB7">
          <w:rPr>
            <w:noProof/>
            <w:webHidden/>
          </w:rPr>
          <w:t>128</w:t>
        </w:r>
        <w:r w:rsidR="00D63EB7">
          <w:rPr>
            <w:noProof/>
            <w:webHidden/>
          </w:rPr>
          <w:fldChar w:fldCharType="end"/>
        </w:r>
      </w:hyperlink>
    </w:p>
    <w:p w:rsidR="00D63EB7" w:rsidRDefault="00324FCC" w:rsidP="00EC580B">
      <w:pPr>
        <w:pStyle w:val="2a"/>
        <w:tabs>
          <w:tab w:val="right" w:leader="dot" w:pos="9345"/>
        </w:tabs>
        <w:ind w:firstLine="0"/>
        <w:rPr>
          <w:b w:val="0"/>
          <w:bCs w:val="0"/>
          <w:noProof/>
          <w:sz w:val="22"/>
          <w:szCs w:val="22"/>
          <w:lang w:eastAsia="ru-RU"/>
        </w:rPr>
      </w:pPr>
      <w:hyperlink w:anchor="_Toc436641898" w:history="1">
        <w:r w:rsidR="00D63EB7" w:rsidRPr="00ED4A8B">
          <w:rPr>
            <w:rStyle w:val="af3"/>
            <w:noProof/>
          </w:rPr>
          <w:t>7.1 Ответственные за реализацию Программы</w:t>
        </w:r>
        <w:r w:rsidR="00D63EB7">
          <w:rPr>
            <w:noProof/>
            <w:webHidden/>
          </w:rPr>
          <w:tab/>
        </w:r>
        <w:r w:rsidR="00D63EB7">
          <w:rPr>
            <w:noProof/>
            <w:webHidden/>
          </w:rPr>
          <w:fldChar w:fldCharType="begin"/>
        </w:r>
        <w:r w:rsidR="00D63EB7">
          <w:rPr>
            <w:noProof/>
            <w:webHidden/>
          </w:rPr>
          <w:instrText xml:space="preserve"> PAGEREF _Toc436641898 \h </w:instrText>
        </w:r>
        <w:r w:rsidR="00D63EB7">
          <w:rPr>
            <w:noProof/>
            <w:webHidden/>
          </w:rPr>
        </w:r>
        <w:r w:rsidR="00D63EB7">
          <w:rPr>
            <w:noProof/>
            <w:webHidden/>
          </w:rPr>
          <w:fldChar w:fldCharType="separate"/>
        </w:r>
        <w:r w:rsidR="00D63EB7">
          <w:rPr>
            <w:noProof/>
            <w:webHidden/>
          </w:rPr>
          <w:t>128</w:t>
        </w:r>
        <w:r w:rsidR="00D63EB7">
          <w:rPr>
            <w:noProof/>
            <w:webHidden/>
          </w:rPr>
          <w:fldChar w:fldCharType="end"/>
        </w:r>
      </w:hyperlink>
    </w:p>
    <w:p w:rsidR="00D63EB7" w:rsidRDefault="00324FCC" w:rsidP="00EC580B">
      <w:pPr>
        <w:pStyle w:val="2a"/>
        <w:tabs>
          <w:tab w:val="right" w:leader="dot" w:pos="9345"/>
        </w:tabs>
        <w:ind w:firstLine="0"/>
        <w:rPr>
          <w:b w:val="0"/>
          <w:bCs w:val="0"/>
          <w:noProof/>
          <w:sz w:val="22"/>
          <w:szCs w:val="22"/>
          <w:lang w:eastAsia="ru-RU"/>
        </w:rPr>
      </w:pPr>
      <w:hyperlink w:anchor="_Toc436641899" w:history="1">
        <w:r w:rsidR="00D63EB7" w:rsidRPr="00ED4A8B">
          <w:rPr>
            <w:rStyle w:val="af3"/>
            <w:noProof/>
          </w:rPr>
          <w:t>7.2  План-график по реализации Программы</w:t>
        </w:r>
        <w:r w:rsidR="00D63EB7">
          <w:rPr>
            <w:noProof/>
            <w:webHidden/>
          </w:rPr>
          <w:tab/>
        </w:r>
        <w:r w:rsidR="00D63EB7">
          <w:rPr>
            <w:noProof/>
            <w:webHidden/>
          </w:rPr>
          <w:fldChar w:fldCharType="begin"/>
        </w:r>
        <w:r w:rsidR="00D63EB7">
          <w:rPr>
            <w:noProof/>
            <w:webHidden/>
          </w:rPr>
          <w:instrText xml:space="preserve"> PAGEREF _Toc436641899 \h </w:instrText>
        </w:r>
        <w:r w:rsidR="00D63EB7">
          <w:rPr>
            <w:noProof/>
            <w:webHidden/>
          </w:rPr>
        </w:r>
        <w:r w:rsidR="00D63EB7">
          <w:rPr>
            <w:noProof/>
            <w:webHidden/>
          </w:rPr>
          <w:fldChar w:fldCharType="separate"/>
        </w:r>
        <w:r w:rsidR="00D63EB7">
          <w:rPr>
            <w:noProof/>
            <w:webHidden/>
          </w:rPr>
          <w:t>128</w:t>
        </w:r>
        <w:r w:rsidR="00D63EB7">
          <w:rPr>
            <w:noProof/>
            <w:webHidden/>
          </w:rPr>
          <w:fldChar w:fldCharType="end"/>
        </w:r>
      </w:hyperlink>
    </w:p>
    <w:p w:rsidR="00D63EB7" w:rsidRDefault="00324FCC" w:rsidP="00EC580B">
      <w:pPr>
        <w:pStyle w:val="2a"/>
        <w:tabs>
          <w:tab w:val="right" w:leader="dot" w:pos="9345"/>
        </w:tabs>
        <w:ind w:firstLine="0"/>
        <w:rPr>
          <w:b w:val="0"/>
          <w:bCs w:val="0"/>
          <w:noProof/>
          <w:sz w:val="22"/>
          <w:szCs w:val="22"/>
          <w:lang w:eastAsia="ru-RU"/>
        </w:rPr>
      </w:pPr>
      <w:hyperlink w:anchor="_Toc436641900" w:history="1">
        <w:r w:rsidR="00D63EB7" w:rsidRPr="00ED4A8B">
          <w:rPr>
            <w:rStyle w:val="af3"/>
            <w:noProof/>
          </w:rPr>
          <w:t>7.3 Порядок предоставления отчетности по выполнению Программы</w:t>
        </w:r>
        <w:r w:rsidR="00D63EB7">
          <w:rPr>
            <w:noProof/>
            <w:webHidden/>
          </w:rPr>
          <w:tab/>
        </w:r>
        <w:r w:rsidR="00D63EB7">
          <w:rPr>
            <w:noProof/>
            <w:webHidden/>
          </w:rPr>
          <w:fldChar w:fldCharType="begin"/>
        </w:r>
        <w:r w:rsidR="00D63EB7">
          <w:rPr>
            <w:noProof/>
            <w:webHidden/>
          </w:rPr>
          <w:instrText xml:space="preserve"> PAGEREF _Toc436641900 \h </w:instrText>
        </w:r>
        <w:r w:rsidR="00D63EB7">
          <w:rPr>
            <w:noProof/>
            <w:webHidden/>
          </w:rPr>
        </w:r>
        <w:r w:rsidR="00D63EB7">
          <w:rPr>
            <w:noProof/>
            <w:webHidden/>
          </w:rPr>
          <w:fldChar w:fldCharType="separate"/>
        </w:r>
        <w:r w:rsidR="00D63EB7">
          <w:rPr>
            <w:noProof/>
            <w:webHidden/>
          </w:rPr>
          <w:t>128</w:t>
        </w:r>
        <w:r w:rsidR="00D63EB7">
          <w:rPr>
            <w:noProof/>
            <w:webHidden/>
          </w:rPr>
          <w:fldChar w:fldCharType="end"/>
        </w:r>
      </w:hyperlink>
    </w:p>
    <w:p w:rsidR="00D63EB7" w:rsidRDefault="00324FCC" w:rsidP="00EC580B">
      <w:pPr>
        <w:pStyle w:val="2a"/>
        <w:tabs>
          <w:tab w:val="right" w:leader="dot" w:pos="9345"/>
        </w:tabs>
        <w:ind w:firstLine="0"/>
        <w:rPr>
          <w:b w:val="0"/>
          <w:bCs w:val="0"/>
          <w:noProof/>
          <w:sz w:val="22"/>
          <w:szCs w:val="22"/>
          <w:lang w:eastAsia="ru-RU"/>
        </w:rPr>
      </w:pPr>
      <w:hyperlink w:anchor="_Toc436641901" w:history="1">
        <w:r w:rsidR="00D63EB7" w:rsidRPr="00ED4A8B">
          <w:rPr>
            <w:rStyle w:val="af3"/>
            <w:noProof/>
          </w:rPr>
          <w:t>7.4  Порядок и сроки корректировки Программы</w:t>
        </w:r>
        <w:r w:rsidR="00D63EB7">
          <w:rPr>
            <w:noProof/>
            <w:webHidden/>
          </w:rPr>
          <w:tab/>
        </w:r>
        <w:r w:rsidR="00D63EB7">
          <w:rPr>
            <w:noProof/>
            <w:webHidden/>
          </w:rPr>
          <w:fldChar w:fldCharType="begin"/>
        </w:r>
        <w:r w:rsidR="00D63EB7">
          <w:rPr>
            <w:noProof/>
            <w:webHidden/>
          </w:rPr>
          <w:instrText xml:space="preserve"> PAGEREF _Toc436641901 \h </w:instrText>
        </w:r>
        <w:r w:rsidR="00D63EB7">
          <w:rPr>
            <w:noProof/>
            <w:webHidden/>
          </w:rPr>
        </w:r>
        <w:r w:rsidR="00D63EB7">
          <w:rPr>
            <w:noProof/>
            <w:webHidden/>
          </w:rPr>
          <w:fldChar w:fldCharType="separate"/>
        </w:r>
        <w:r w:rsidR="00D63EB7">
          <w:rPr>
            <w:noProof/>
            <w:webHidden/>
          </w:rPr>
          <w:t>129</w:t>
        </w:r>
        <w:r w:rsidR="00D63EB7">
          <w:rPr>
            <w:noProof/>
            <w:webHidden/>
          </w:rPr>
          <w:fldChar w:fldCharType="end"/>
        </w:r>
      </w:hyperlink>
    </w:p>
    <w:p w:rsidR="00D63EB7" w:rsidRDefault="00324FCC" w:rsidP="00EC580B">
      <w:pPr>
        <w:pStyle w:val="17"/>
        <w:tabs>
          <w:tab w:val="right" w:leader="dot" w:pos="9345"/>
        </w:tabs>
        <w:ind w:firstLine="0"/>
        <w:rPr>
          <w:rFonts w:ascii="Calibri" w:hAnsi="Calibri" w:cs="Calibri"/>
          <w:b w:val="0"/>
          <w:bCs w:val="0"/>
          <w:caps w:val="0"/>
          <w:noProof/>
          <w:lang w:eastAsia="ru-RU"/>
        </w:rPr>
      </w:pPr>
      <w:hyperlink w:anchor="_Toc436641902" w:history="1">
        <w:r w:rsidR="00D63EB7" w:rsidRPr="00ED4A8B">
          <w:rPr>
            <w:rStyle w:val="af3"/>
            <w:noProof/>
          </w:rPr>
          <w:t>ПРИЛОЖЕНИЕ 1</w:t>
        </w:r>
        <w:r w:rsidR="00D63EB7">
          <w:rPr>
            <w:noProof/>
            <w:webHidden/>
          </w:rPr>
          <w:tab/>
        </w:r>
        <w:r w:rsidR="00D63EB7">
          <w:rPr>
            <w:noProof/>
            <w:webHidden/>
          </w:rPr>
          <w:fldChar w:fldCharType="begin"/>
        </w:r>
        <w:r w:rsidR="00D63EB7">
          <w:rPr>
            <w:noProof/>
            <w:webHidden/>
          </w:rPr>
          <w:instrText xml:space="preserve"> PAGEREF _Toc436641902 \h </w:instrText>
        </w:r>
        <w:r w:rsidR="00D63EB7">
          <w:rPr>
            <w:noProof/>
            <w:webHidden/>
          </w:rPr>
        </w:r>
        <w:r w:rsidR="00D63EB7">
          <w:rPr>
            <w:noProof/>
            <w:webHidden/>
          </w:rPr>
          <w:fldChar w:fldCharType="separate"/>
        </w:r>
        <w:r w:rsidR="00D63EB7">
          <w:rPr>
            <w:noProof/>
            <w:webHidden/>
          </w:rPr>
          <w:t>130</w:t>
        </w:r>
        <w:r w:rsidR="00D63EB7">
          <w:rPr>
            <w:noProof/>
            <w:webHidden/>
          </w:rPr>
          <w:fldChar w:fldCharType="end"/>
        </w:r>
      </w:hyperlink>
    </w:p>
    <w:p w:rsidR="00D63EB7" w:rsidRPr="00EC2FA1" w:rsidRDefault="00D63EB7" w:rsidP="00EC580B">
      <w:pPr>
        <w:pStyle w:val="12"/>
        <w:ind w:firstLine="0"/>
      </w:pPr>
      <w:r>
        <w:fldChar w:fldCharType="end"/>
      </w:r>
      <w:r>
        <w:br w:type="page"/>
      </w:r>
      <w:bookmarkStart w:id="0" w:name="_Toc436641826"/>
      <w:r w:rsidRPr="00EC2FA1">
        <w:lastRenderedPageBreak/>
        <w:t>1. Паспорт программы</w:t>
      </w:r>
      <w:bookmarkEnd w:id="0"/>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403"/>
      </w:tblGrid>
      <w:tr w:rsidR="00D63EB7" w:rsidRPr="001C1E43">
        <w:tc>
          <w:tcPr>
            <w:tcW w:w="3168" w:type="dxa"/>
            <w:vAlign w:val="center"/>
          </w:tcPr>
          <w:p w:rsidR="00D63EB7" w:rsidRPr="00EC2FA1" w:rsidRDefault="00D63EB7" w:rsidP="00EC580B">
            <w:pPr>
              <w:ind w:firstLine="0"/>
              <w:jc w:val="left"/>
            </w:pPr>
            <w:r w:rsidRPr="00EC2FA1">
              <w:t>Наименование программы</w:t>
            </w:r>
          </w:p>
        </w:tc>
        <w:tc>
          <w:tcPr>
            <w:tcW w:w="6403" w:type="dxa"/>
            <w:vAlign w:val="center"/>
          </w:tcPr>
          <w:p w:rsidR="00D63EB7" w:rsidRPr="00EC2FA1" w:rsidRDefault="00D63EB7" w:rsidP="00287110">
            <w:pPr>
              <w:ind w:firstLine="0"/>
              <w:jc w:val="left"/>
            </w:pPr>
            <w:r w:rsidRPr="00EC2FA1">
              <w:t>Программа комплексного развития систем коммунальной инфраструктуры Муниципального образования «</w:t>
            </w:r>
            <w:proofErr w:type="spellStart"/>
            <w:r w:rsidRPr="00E23BEA">
              <w:t>Ф</w:t>
            </w:r>
            <w:r>
              <w:t>едоровскоегородское</w:t>
            </w:r>
            <w:proofErr w:type="spellEnd"/>
            <w:r w:rsidRPr="00EC2FA1">
              <w:t xml:space="preserve"> поселение» </w:t>
            </w:r>
            <w:r>
              <w:t>Тоснен</w:t>
            </w:r>
            <w:r w:rsidRPr="00EC2FA1">
              <w:t>ского муниципального района Ленинградской области на период 201</w:t>
            </w:r>
            <w:r>
              <w:t>7-2030</w:t>
            </w:r>
            <w:r w:rsidRPr="00EC2FA1">
              <w:t xml:space="preserve"> годы (далее - Программа)</w:t>
            </w:r>
          </w:p>
        </w:tc>
      </w:tr>
      <w:tr w:rsidR="00D63EB7" w:rsidRPr="001C1E43">
        <w:tc>
          <w:tcPr>
            <w:tcW w:w="3168" w:type="dxa"/>
            <w:vAlign w:val="center"/>
          </w:tcPr>
          <w:p w:rsidR="00D63EB7" w:rsidRPr="00EC2FA1" w:rsidRDefault="00D63EB7" w:rsidP="00EC580B">
            <w:pPr>
              <w:ind w:firstLine="0"/>
              <w:jc w:val="left"/>
            </w:pPr>
            <w:r w:rsidRPr="00EC2FA1">
              <w:t>Основание для разработки программы</w:t>
            </w:r>
          </w:p>
        </w:tc>
        <w:tc>
          <w:tcPr>
            <w:tcW w:w="6403" w:type="dxa"/>
            <w:vAlign w:val="center"/>
          </w:tcPr>
          <w:p w:rsidR="00D63EB7" w:rsidRPr="00EC2FA1" w:rsidRDefault="00D63EB7" w:rsidP="00DB1AD4">
            <w:pPr>
              <w:pStyle w:val="Default"/>
            </w:pPr>
            <w:r w:rsidRPr="00EC2FA1">
              <w:t xml:space="preserve">Федеральный закон от 30.12.2004 № 210-ФЗ «Об основах регулирования тарифов организаций коммунального комплекса»; </w:t>
            </w:r>
          </w:p>
          <w:p w:rsidR="00D63EB7" w:rsidRPr="00EC2FA1" w:rsidRDefault="00D63EB7" w:rsidP="00DB1AD4">
            <w:pPr>
              <w:pStyle w:val="Default"/>
            </w:pPr>
            <w:r w:rsidRPr="00EC2FA1">
              <w:t xml:space="preserve">Федеральный закон от 27.07.2010 № 190-ФЗ «О теплоснабжении»; </w:t>
            </w:r>
          </w:p>
          <w:p w:rsidR="00D63EB7" w:rsidRPr="00EC2FA1" w:rsidRDefault="00D63EB7" w:rsidP="00DB1AD4">
            <w:pPr>
              <w:pStyle w:val="Default"/>
            </w:pPr>
            <w:r w:rsidRPr="00EC2FA1">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D63EB7" w:rsidRPr="00EC2FA1" w:rsidRDefault="00D63EB7" w:rsidP="00DB1AD4">
            <w:pPr>
              <w:pStyle w:val="Default"/>
            </w:pPr>
            <w:r w:rsidRPr="00EC2FA1">
              <w:t xml:space="preserve">Федеральный закон от 26.03.2003 № 35-ФЗ «Об электроэнергетике»; </w:t>
            </w:r>
          </w:p>
          <w:p w:rsidR="00D63EB7" w:rsidRPr="00EC2FA1" w:rsidRDefault="00D63EB7" w:rsidP="00DB1AD4">
            <w:pPr>
              <w:pStyle w:val="Default"/>
            </w:pPr>
            <w:r w:rsidRPr="00EC2FA1">
              <w:t xml:space="preserve">Федеральный закон от 06.10.2003 № 131-ФЗ «Об общих принципах организации местного самоуправления в Российской Федерации»; </w:t>
            </w:r>
          </w:p>
          <w:p w:rsidR="00D63EB7" w:rsidRPr="00EC2FA1" w:rsidRDefault="00D63EB7" w:rsidP="00DB1AD4">
            <w:pPr>
              <w:pStyle w:val="Default"/>
            </w:pPr>
            <w:r w:rsidRPr="00EC2FA1">
              <w:t xml:space="preserve">Градостроительный кодекс Российской Федерации; </w:t>
            </w:r>
          </w:p>
          <w:p w:rsidR="00D63EB7" w:rsidRPr="00EC2FA1" w:rsidRDefault="00D63EB7" w:rsidP="00DB1AD4">
            <w:pPr>
              <w:pStyle w:val="Default"/>
            </w:pPr>
            <w:r w:rsidRPr="00EC2FA1">
              <w:t xml:space="preserve">Устав муниципального образования муниципального образования с подведомственной территорией; </w:t>
            </w:r>
          </w:p>
          <w:p w:rsidR="00D63EB7" w:rsidRPr="00EC2FA1" w:rsidRDefault="00D63EB7" w:rsidP="00DB1AD4">
            <w:pPr>
              <w:pStyle w:val="Default"/>
            </w:pPr>
            <w:r w:rsidRPr="00EC2FA1">
              <w:t xml:space="preserve">Генеральный план муниципального образования; </w:t>
            </w:r>
          </w:p>
          <w:p w:rsidR="00D63EB7" w:rsidRPr="00EC2FA1" w:rsidRDefault="00D63EB7" w:rsidP="00DB1AD4">
            <w:pPr>
              <w:pStyle w:val="Default"/>
            </w:pPr>
            <w:r w:rsidRPr="00EC2FA1">
              <w:t xml:space="preserve">Приказ Министерства регионального развития Российской Федерации от 10.10.2007 № 99 «Об утверждении Методических рекомендаций по разработке инвестиционных программ организаций коммунального комплекса»; </w:t>
            </w:r>
          </w:p>
          <w:p w:rsidR="00D63EB7" w:rsidRPr="00EC2FA1" w:rsidRDefault="00D63EB7" w:rsidP="00DB1AD4">
            <w:pPr>
              <w:pStyle w:val="Default"/>
            </w:pPr>
            <w:r w:rsidRPr="00EC2FA1">
              <w:t xml:space="preserve">Приказ Министерства регионального развития Российской Федерации от 10.10.2007 №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 </w:t>
            </w:r>
          </w:p>
          <w:p w:rsidR="00D63EB7" w:rsidRPr="001C1E43" w:rsidRDefault="00D63EB7" w:rsidP="00D0478E">
            <w:pPr>
              <w:ind w:firstLine="0"/>
              <w:jc w:val="left"/>
              <w:rPr>
                <w:sz w:val="36"/>
                <w:szCs w:val="36"/>
              </w:rPr>
            </w:pPr>
            <w:r w:rsidRPr="00EC2FA1">
              <w:t xml:space="preserve">Приказ Министерства регионального развития Российской Федерации от 06.05.2011 № 204 «О разработке </w:t>
            </w:r>
            <w:proofErr w:type="gramStart"/>
            <w:r w:rsidRPr="00EC2FA1">
              <w:t>программ комплексного развития систем коммунальной инфраструктуры муниципальных образований</w:t>
            </w:r>
            <w:proofErr w:type="gramEnd"/>
            <w:r w:rsidRPr="00EC2FA1">
              <w:t xml:space="preserve">» </w:t>
            </w:r>
          </w:p>
        </w:tc>
      </w:tr>
      <w:tr w:rsidR="00D63EB7" w:rsidRPr="001C1E43">
        <w:tc>
          <w:tcPr>
            <w:tcW w:w="3168" w:type="dxa"/>
            <w:vAlign w:val="center"/>
          </w:tcPr>
          <w:p w:rsidR="00D63EB7" w:rsidRPr="00EC2FA1" w:rsidRDefault="00D63EB7" w:rsidP="00EC580B">
            <w:pPr>
              <w:ind w:firstLine="0"/>
              <w:jc w:val="left"/>
            </w:pPr>
            <w:r w:rsidRPr="00EC2FA1">
              <w:t>Заказчик Программы</w:t>
            </w:r>
          </w:p>
        </w:tc>
        <w:tc>
          <w:tcPr>
            <w:tcW w:w="6403" w:type="dxa"/>
            <w:vAlign w:val="center"/>
          </w:tcPr>
          <w:p w:rsidR="00D63EB7" w:rsidRPr="00EC2FA1" w:rsidRDefault="00D63EB7" w:rsidP="00287110">
            <w:pPr>
              <w:pStyle w:val="Default"/>
            </w:pPr>
            <w:r w:rsidRPr="00EC2FA1">
              <w:t>Администрация муниципального образования «</w:t>
            </w:r>
            <w:r>
              <w:t>Федоровское городское</w:t>
            </w:r>
            <w:r w:rsidRPr="00EC2FA1">
              <w:t xml:space="preserve"> поселение» </w:t>
            </w:r>
            <w:r>
              <w:t>Тоснен</w:t>
            </w:r>
            <w:r w:rsidRPr="00EC2FA1">
              <w:t>ского муниципального района Ленинградской области</w:t>
            </w:r>
          </w:p>
        </w:tc>
      </w:tr>
      <w:tr w:rsidR="00D63EB7" w:rsidRPr="001C1E43">
        <w:tc>
          <w:tcPr>
            <w:tcW w:w="3168" w:type="dxa"/>
            <w:vAlign w:val="center"/>
          </w:tcPr>
          <w:p w:rsidR="00D63EB7" w:rsidRPr="00EC2FA1" w:rsidRDefault="00D63EB7" w:rsidP="00EC580B">
            <w:pPr>
              <w:ind w:firstLine="0"/>
              <w:jc w:val="left"/>
            </w:pPr>
            <w:r w:rsidRPr="00EC2FA1">
              <w:t>Разработчик программы</w:t>
            </w:r>
          </w:p>
        </w:tc>
        <w:tc>
          <w:tcPr>
            <w:tcW w:w="6403" w:type="dxa"/>
            <w:vAlign w:val="center"/>
          </w:tcPr>
          <w:p w:rsidR="00D63EB7" w:rsidRPr="00EC2FA1" w:rsidRDefault="00D63EB7" w:rsidP="00F25E47">
            <w:pPr>
              <w:pStyle w:val="Default"/>
            </w:pPr>
            <w:r w:rsidRPr="00EC2FA1">
              <w:t>Общество с ограниченной ответств</w:t>
            </w:r>
            <w:r>
              <w:t>енностью «</w:t>
            </w:r>
            <w:proofErr w:type="spellStart"/>
            <w:r>
              <w:t>ГеоПроект</w:t>
            </w:r>
            <w:proofErr w:type="spellEnd"/>
            <w:r>
              <w:t xml:space="preserve">», </w:t>
            </w:r>
            <w:proofErr w:type="spellStart"/>
            <w:r>
              <w:t>г</w:t>
            </w:r>
            <w:proofErr w:type="gramStart"/>
            <w:r>
              <w:t>.С</w:t>
            </w:r>
            <w:proofErr w:type="gramEnd"/>
            <w:r>
              <w:t>а</w:t>
            </w:r>
            <w:r w:rsidRPr="00EC2FA1">
              <w:t>нкт</w:t>
            </w:r>
            <w:proofErr w:type="spellEnd"/>
            <w:r w:rsidRPr="00EC2FA1">
              <w:t xml:space="preserve">-Петербург </w:t>
            </w:r>
          </w:p>
        </w:tc>
      </w:tr>
      <w:tr w:rsidR="00D63EB7" w:rsidRPr="001C1E43">
        <w:tc>
          <w:tcPr>
            <w:tcW w:w="3168" w:type="dxa"/>
            <w:vAlign w:val="center"/>
          </w:tcPr>
          <w:p w:rsidR="00D63EB7" w:rsidRPr="00EC2FA1" w:rsidRDefault="00D63EB7" w:rsidP="00EC580B">
            <w:pPr>
              <w:ind w:firstLine="0"/>
              <w:jc w:val="left"/>
            </w:pPr>
            <w:r w:rsidRPr="00EC2FA1">
              <w:t>Цель Программы</w:t>
            </w:r>
          </w:p>
        </w:tc>
        <w:tc>
          <w:tcPr>
            <w:tcW w:w="6403" w:type="dxa"/>
            <w:vAlign w:val="center"/>
          </w:tcPr>
          <w:p w:rsidR="00D63EB7" w:rsidRPr="00EC2FA1" w:rsidRDefault="00D63EB7" w:rsidP="008E47F6">
            <w:pPr>
              <w:pStyle w:val="Default"/>
            </w:pPr>
            <w:r w:rsidRPr="00EC2FA1">
              <w:t xml:space="preserve">Обеспечение надежности, качества и эффективности работы коммунального комплекса в соответствии с планируемыми </w:t>
            </w:r>
            <w:r w:rsidRPr="001C1E43">
              <w:rPr>
                <w:color w:val="auto"/>
              </w:rPr>
              <w:t>потребностями развития муниципального образования на период 201</w:t>
            </w:r>
            <w:r>
              <w:rPr>
                <w:color w:val="auto"/>
              </w:rPr>
              <w:t>7</w:t>
            </w:r>
            <w:r w:rsidRPr="001C1E43">
              <w:rPr>
                <w:color w:val="auto"/>
              </w:rPr>
              <w:t>-20</w:t>
            </w:r>
            <w:r>
              <w:rPr>
                <w:color w:val="auto"/>
              </w:rPr>
              <w:t>30</w:t>
            </w:r>
          </w:p>
        </w:tc>
      </w:tr>
      <w:tr w:rsidR="00D63EB7" w:rsidRPr="001C1E43">
        <w:tc>
          <w:tcPr>
            <w:tcW w:w="3168" w:type="dxa"/>
            <w:vAlign w:val="center"/>
          </w:tcPr>
          <w:p w:rsidR="00D63EB7" w:rsidRPr="00EC2FA1" w:rsidRDefault="00D63EB7" w:rsidP="00EC580B">
            <w:pPr>
              <w:ind w:firstLine="0"/>
              <w:jc w:val="left"/>
            </w:pPr>
            <w:r w:rsidRPr="00EC2FA1">
              <w:t>Задачи программы</w:t>
            </w:r>
          </w:p>
        </w:tc>
        <w:tc>
          <w:tcPr>
            <w:tcW w:w="6403" w:type="dxa"/>
            <w:vAlign w:val="center"/>
          </w:tcPr>
          <w:p w:rsidR="00D63EB7" w:rsidRPr="00EC2FA1" w:rsidRDefault="00D63EB7" w:rsidP="00DB1AD4">
            <w:pPr>
              <w:pStyle w:val="Default"/>
            </w:pPr>
            <w:r w:rsidRPr="00EC2FA1">
              <w:t xml:space="preserve">1. Инженерно-техническая оптимизация систем коммунальной инфраструктуры. </w:t>
            </w:r>
          </w:p>
          <w:p w:rsidR="00D63EB7" w:rsidRPr="00EC2FA1" w:rsidRDefault="00D63EB7" w:rsidP="00DB1AD4">
            <w:pPr>
              <w:pStyle w:val="Default"/>
            </w:pPr>
            <w:r w:rsidRPr="00EC2FA1">
              <w:lastRenderedPageBreak/>
              <w:t xml:space="preserve">2. Перспективное планирование развития систем коммунальной инфраструктуры. </w:t>
            </w:r>
          </w:p>
          <w:p w:rsidR="00D63EB7" w:rsidRPr="00EC2FA1" w:rsidRDefault="00D63EB7" w:rsidP="00DB1AD4">
            <w:pPr>
              <w:pStyle w:val="Default"/>
            </w:pPr>
            <w:r w:rsidRPr="00EC2FA1">
              <w:t xml:space="preserve">3. Разработка мероприятий по комплексной реконструкции и модернизации систем коммунальной инфраструктуры. </w:t>
            </w:r>
          </w:p>
          <w:p w:rsidR="00D63EB7" w:rsidRPr="00EC2FA1" w:rsidRDefault="00D63EB7" w:rsidP="00DB1AD4">
            <w:pPr>
              <w:pStyle w:val="Default"/>
            </w:pPr>
            <w:r w:rsidRPr="00EC2FA1">
              <w:t xml:space="preserve">4. Повышение инвестиционной привлекательности коммунальной инфраструктуры. </w:t>
            </w:r>
          </w:p>
          <w:p w:rsidR="00D63EB7" w:rsidRPr="00EC2FA1" w:rsidRDefault="00D63EB7" w:rsidP="00DB1AD4">
            <w:pPr>
              <w:pStyle w:val="Default"/>
            </w:pPr>
            <w:r w:rsidRPr="00EC2FA1">
              <w:t xml:space="preserve">5. Обеспечение сбалансированности интересов субъектов коммунальной инфраструктуры и потребителей. </w:t>
            </w:r>
          </w:p>
        </w:tc>
      </w:tr>
      <w:tr w:rsidR="00D63EB7" w:rsidRPr="001C1E43">
        <w:tc>
          <w:tcPr>
            <w:tcW w:w="3168" w:type="dxa"/>
            <w:vAlign w:val="center"/>
          </w:tcPr>
          <w:p w:rsidR="00D63EB7" w:rsidRPr="00EC2FA1" w:rsidRDefault="00D63EB7" w:rsidP="00EC580B">
            <w:pPr>
              <w:ind w:firstLine="0"/>
              <w:jc w:val="left"/>
            </w:pPr>
            <w:r w:rsidRPr="00EC2FA1">
              <w:lastRenderedPageBreak/>
              <w:t>Важнейшие целевые показатели Программы</w:t>
            </w:r>
          </w:p>
        </w:tc>
        <w:tc>
          <w:tcPr>
            <w:tcW w:w="6403" w:type="dxa"/>
            <w:vAlign w:val="center"/>
          </w:tcPr>
          <w:p w:rsidR="00D63EB7" w:rsidRPr="00EC2FA1" w:rsidRDefault="00D63EB7" w:rsidP="00DB1AD4">
            <w:pPr>
              <w:pStyle w:val="Default"/>
            </w:pPr>
            <w:r w:rsidRPr="00EC2FA1">
              <w:t xml:space="preserve">Целевые показатели представлены в </w:t>
            </w:r>
            <w:r w:rsidRPr="001C1E43">
              <w:rPr>
                <w:b/>
                <w:bCs/>
              </w:rPr>
              <w:t>Приложении 1</w:t>
            </w:r>
          </w:p>
        </w:tc>
      </w:tr>
      <w:tr w:rsidR="00D63EB7" w:rsidRPr="001C1E43">
        <w:tc>
          <w:tcPr>
            <w:tcW w:w="3168" w:type="dxa"/>
            <w:vAlign w:val="center"/>
          </w:tcPr>
          <w:p w:rsidR="00D63EB7" w:rsidRPr="00EC2FA1" w:rsidRDefault="00D63EB7" w:rsidP="00EC580B">
            <w:pPr>
              <w:ind w:firstLine="0"/>
              <w:jc w:val="left"/>
            </w:pPr>
            <w:r w:rsidRPr="00EC2FA1">
              <w:t>Сроки и этапы реализации Программы</w:t>
            </w:r>
          </w:p>
        </w:tc>
        <w:tc>
          <w:tcPr>
            <w:tcW w:w="6403" w:type="dxa"/>
            <w:vAlign w:val="center"/>
          </w:tcPr>
          <w:p w:rsidR="00D63EB7" w:rsidRPr="00EC2FA1" w:rsidRDefault="00D63EB7" w:rsidP="008E47F6">
            <w:pPr>
              <w:pStyle w:val="Default"/>
            </w:pPr>
            <w:r w:rsidRPr="00EC2FA1">
              <w:t xml:space="preserve">Период реализации Программы: </w:t>
            </w:r>
            <w:r>
              <w:t>2017-2030</w:t>
            </w:r>
            <w:r w:rsidRPr="00EC2FA1">
              <w:t>гг.</w:t>
            </w:r>
          </w:p>
        </w:tc>
      </w:tr>
      <w:tr w:rsidR="00D63EB7" w:rsidRPr="001C1E43">
        <w:tc>
          <w:tcPr>
            <w:tcW w:w="3168" w:type="dxa"/>
            <w:vAlign w:val="center"/>
          </w:tcPr>
          <w:p w:rsidR="00D63EB7" w:rsidRPr="00EC2FA1" w:rsidRDefault="00D63EB7" w:rsidP="00EC580B">
            <w:pPr>
              <w:tabs>
                <w:tab w:val="left" w:pos="510"/>
              </w:tabs>
              <w:ind w:firstLine="0"/>
              <w:jc w:val="left"/>
            </w:pPr>
            <w:r w:rsidRPr="00EC2FA1">
              <w:t>Объемы и источники финансирования Программы</w:t>
            </w:r>
          </w:p>
          <w:p w:rsidR="00D63EB7" w:rsidRPr="00EC2FA1" w:rsidRDefault="00D63EB7" w:rsidP="00EC580B">
            <w:pPr>
              <w:ind w:firstLine="0"/>
              <w:jc w:val="left"/>
            </w:pPr>
          </w:p>
        </w:tc>
        <w:tc>
          <w:tcPr>
            <w:tcW w:w="6403" w:type="dxa"/>
            <w:vAlign w:val="center"/>
          </w:tcPr>
          <w:p w:rsidR="00D63EB7" w:rsidRPr="00D7040A" w:rsidRDefault="00D63EB7" w:rsidP="00DB1AD4">
            <w:pPr>
              <w:pStyle w:val="Default"/>
              <w:rPr>
                <w:color w:val="auto"/>
              </w:rPr>
            </w:pPr>
            <w:r w:rsidRPr="00D7040A">
              <w:rPr>
                <w:color w:val="auto"/>
              </w:rPr>
              <w:t>Объем финансирования Программы составляет</w:t>
            </w:r>
            <w:r w:rsidRPr="00D7040A">
              <w:rPr>
                <w:b/>
                <w:bCs/>
                <w:color w:val="auto"/>
              </w:rPr>
              <w:t>915296,6</w:t>
            </w:r>
            <w:r w:rsidRPr="00D7040A">
              <w:rPr>
                <w:color w:val="auto"/>
              </w:rPr>
              <w:t>тыс. руб.</w:t>
            </w:r>
          </w:p>
          <w:p w:rsidR="00D63EB7" w:rsidRPr="00D7040A" w:rsidRDefault="00D63EB7" w:rsidP="00DB1AD4">
            <w:pPr>
              <w:pStyle w:val="Default"/>
              <w:rPr>
                <w:color w:val="auto"/>
              </w:rPr>
            </w:pPr>
            <w:r w:rsidRPr="00D7040A">
              <w:rPr>
                <w:color w:val="auto"/>
              </w:rPr>
              <w:t>По источникам финансирования:</w:t>
            </w:r>
          </w:p>
          <w:p w:rsidR="00D63EB7" w:rsidRPr="00D7040A" w:rsidRDefault="00D63EB7" w:rsidP="00AC3EBC">
            <w:pPr>
              <w:pStyle w:val="Default"/>
              <w:numPr>
                <w:ilvl w:val="0"/>
                <w:numId w:val="19"/>
              </w:numPr>
              <w:rPr>
                <w:color w:val="auto"/>
              </w:rPr>
            </w:pPr>
            <w:r w:rsidRPr="00D7040A">
              <w:rPr>
                <w:color w:val="auto"/>
              </w:rPr>
              <w:t xml:space="preserve">Федеральный бюджет 300000 </w:t>
            </w:r>
            <w:proofErr w:type="spellStart"/>
            <w:r w:rsidRPr="00D7040A">
              <w:rPr>
                <w:color w:val="auto"/>
              </w:rPr>
              <w:t>тыс</w:t>
            </w:r>
            <w:proofErr w:type="gramStart"/>
            <w:r w:rsidRPr="00D7040A">
              <w:rPr>
                <w:color w:val="auto"/>
              </w:rPr>
              <w:t>.р</w:t>
            </w:r>
            <w:proofErr w:type="gramEnd"/>
            <w:r w:rsidRPr="00D7040A">
              <w:rPr>
                <w:color w:val="auto"/>
              </w:rPr>
              <w:t>уб</w:t>
            </w:r>
            <w:proofErr w:type="spellEnd"/>
            <w:r w:rsidRPr="00D7040A">
              <w:rPr>
                <w:color w:val="auto"/>
              </w:rPr>
              <w:t>.</w:t>
            </w:r>
          </w:p>
          <w:p w:rsidR="00D63EB7" w:rsidRPr="00D7040A" w:rsidRDefault="00D63EB7" w:rsidP="00AC3EBC">
            <w:pPr>
              <w:pStyle w:val="Default"/>
              <w:numPr>
                <w:ilvl w:val="0"/>
                <w:numId w:val="19"/>
              </w:numPr>
              <w:rPr>
                <w:color w:val="auto"/>
              </w:rPr>
            </w:pPr>
            <w:r w:rsidRPr="00D7040A">
              <w:rPr>
                <w:color w:val="auto"/>
              </w:rPr>
              <w:t xml:space="preserve">Областной бюджет  423764,3 </w:t>
            </w:r>
            <w:proofErr w:type="spellStart"/>
            <w:r w:rsidRPr="00D7040A">
              <w:rPr>
                <w:color w:val="auto"/>
              </w:rPr>
              <w:t>тыс</w:t>
            </w:r>
            <w:proofErr w:type="gramStart"/>
            <w:r w:rsidRPr="00D7040A">
              <w:rPr>
                <w:color w:val="auto"/>
              </w:rPr>
              <w:t>.р</w:t>
            </w:r>
            <w:proofErr w:type="gramEnd"/>
            <w:r w:rsidRPr="00D7040A">
              <w:rPr>
                <w:color w:val="auto"/>
              </w:rPr>
              <w:t>уб</w:t>
            </w:r>
            <w:proofErr w:type="spellEnd"/>
            <w:r w:rsidRPr="00D7040A">
              <w:rPr>
                <w:color w:val="auto"/>
              </w:rPr>
              <w:t>.</w:t>
            </w:r>
          </w:p>
          <w:p w:rsidR="00D63EB7" w:rsidRPr="00D7040A" w:rsidRDefault="00D63EB7" w:rsidP="00AC3EBC">
            <w:pPr>
              <w:pStyle w:val="Default"/>
              <w:numPr>
                <w:ilvl w:val="0"/>
                <w:numId w:val="19"/>
              </w:numPr>
              <w:rPr>
                <w:color w:val="auto"/>
              </w:rPr>
            </w:pPr>
            <w:r w:rsidRPr="00D7040A">
              <w:rPr>
                <w:color w:val="auto"/>
              </w:rPr>
              <w:t xml:space="preserve">Бюджет МО32122,26 </w:t>
            </w:r>
            <w:proofErr w:type="spellStart"/>
            <w:r w:rsidRPr="00D7040A">
              <w:rPr>
                <w:color w:val="auto"/>
              </w:rPr>
              <w:t>тыс</w:t>
            </w:r>
            <w:proofErr w:type="gramStart"/>
            <w:r w:rsidRPr="00D7040A">
              <w:rPr>
                <w:color w:val="auto"/>
              </w:rPr>
              <w:t>.р</w:t>
            </w:r>
            <w:proofErr w:type="gramEnd"/>
            <w:r w:rsidRPr="00D7040A">
              <w:rPr>
                <w:color w:val="auto"/>
              </w:rPr>
              <w:t>уб</w:t>
            </w:r>
            <w:proofErr w:type="spellEnd"/>
            <w:r w:rsidRPr="00D7040A">
              <w:rPr>
                <w:color w:val="auto"/>
              </w:rPr>
              <w:t xml:space="preserve">. </w:t>
            </w:r>
          </w:p>
          <w:p w:rsidR="00D63EB7" w:rsidRPr="009D626F" w:rsidRDefault="00D63EB7" w:rsidP="00AC3EBC">
            <w:pPr>
              <w:pStyle w:val="Default"/>
              <w:numPr>
                <w:ilvl w:val="0"/>
                <w:numId w:val="19"/>
              </w:numPr>
              <w:rPr>
                <w:color w:val="auto"/>
              </w:rPr>
            </w:pPr>
            <w:r w:rsidRPr="00D7040A">
              <w:rPr>
                <w:color w:val="auto"/>
              </w:rPr>
              <w:t xml:space="preserve">Внебюджетные источники159410 </w:t>
            </w:r>
            <w:proofErr w:type="spellStart"/>
            <w:r w:rsidRPr="00D7040A">
              <w:rPr>
                <w:color w:val="auto"/>
              </w:rPr>
              <w:t>тыс</w:t>
            </w:r>
            <w:proofErr w:type="gramStart"/>
            <w:r w:rsidRPr="00D7040A">
              <w:rPr>
                <w:color w:val="auto"/>
              </w:rPr>
              <w:t>.р</w:t>
            </w:r>
            <w:proofErr w:type="gramEnd"/>
            <w:r w:rsidRPr="00D7040A">
              <w:rPr>
                <w:color w:val="auto"/>
              </w:rPr>
              <w:t>уб</w:t>
            </w:r>
            <w:proofErr w:type="spellEnd"/>
          </w:p>
        </w:tc>
      </w:tr>
    </w:tbl>
    <w:p w:rsidR="00D63EB7" w:rsidRPr="00BF216F" w:rsidRDefault="00D63EB7" w:rsidP="00B25D4F">
      <w:pPr>
        <w:pStyle w:val="12"/>
        <w:rPr>
          <w:rFonts w:ascii="Times New Roman" w:hAnsi="Times New Roman" w:cs="Times New Roman"/>
          <w:b/>
          <w:bCs/>
          <w:sz w:val="28"/>
          <w:szCs w:val="28"/>
        </w:rPr>
      </w:pPr>
      <w:r>
        <w:br w:type="page"/>
      </w:r>
      <w:bookmarkStart w:id="1" w:name="_Toc436641827"/>
      <w:r>
        <w:rPr>
          <w:rFonts w:ascii="Times New Roman" w:hAnsi="Times New Roman" w:cs="Times New Roman"/>
          <w:b/>
          <w:bCs/>
          <w:sz w:val="28"/>
          <w:szCs w:val="28"/>
        </w:rPr>
        <w:lastRenderedPageBreak/>
        <w:t>2</w:t>
      </w:r>
      <w:r w:rsidRPr="00E22722">
        <w:rPr>
          <w:rFonts w:ascii="Times New Roman" w:hAnsi="Times New Roman" w:cs="Times New Roman"/>
          <w:b/>
          <w:bCs/>
          <w:sz w:val="28"/>
          <w:szCs w:val="28"/>
        </w:rPr>
        <w:t>. Характеристика состояния и проблем коммунальной инфраструктуры</w:t>
      </w:r>
      <w:bookmarkEnd w:id="1"/>
    </w:p>
    <w:p w:rsidR="00D63EB7" w:rsidRPr="00E22722" w:rsidRDefault="00D63EB7" w:rsidP="00B25D4F">
      <w:pPr>
        <w:pStyle w:val="12"/>
        <w:rPr>
          <w:rFonts w:ascii="Times New Roman" w:hAnsi="Times New Roman" w:cs="Times New Roman"/>
          <w:b/>
          <w:bCs/>
          <w:sz w:val="28"/>
          <w:szCs w:val="28"/>
        </w:rPr>
      </w:pPr>
    </w:p>
    <w:p w:rsidR="00D63EB7" w:rsidRDefault="00D63EB7" w:rsidP="00B25D4F">
      <w:pPr>
        <w:pStyle w:val="ac"/>
        <w:ind w:firstLine="0"/>
        <w:outlineLvl w:val="1"/>
        <w:rPr>
          <w:b/>
          <w:bCs/>
        </w:rPr>
      </w:pPr>
      <w:bookmarkStart w:id="2" w:name="_Toc436641828"/>
      <w:r>
        <w:rPr>
          <w:b/>
          <w:bCs/>
        </w:rPr>
        <w:t>2</w:t>
      </w:r>
      <w:r w:rsidRPr="005720EE">
        <w:rPr>
          <w:b/>
          <w:bCs/>
        </w:rPr>
        <w:t>.1 Система Электроснабжения</w:t>
      </w:r>
      <w:bookmarkEnd w:id="2"/>
    </w:p>
    <w:p w:rsidR="00D63EB7" w:rsidRDefault="00D63EB7" w:rsidP="00B25D4F">
      <w:pPr>
        <w:pStyle w:val="ac"/>
        <w:ind w:firstLine="0"/>
        <w:outlineLvl w:val="1"/>
        <w:rPr>
          <w:b/>
          <w:bCs/>
        </w:rPr>
      </w:pPr>
    </w:p>
    <w:p w:rsidR="00D63EB7" w:rsidRPr="00C44401" w:rsidRDefault="00D63EB7" w:rsidP="00E23BEA">
      <w:pPr>
        <w:autoSpaceDE w:val="0"/>
        <w:autoSpaceDN w:val="0"/>
        <w:adjustRightInd w:val="0"/>
        <w:rPr>
          <w:b/>
          <w:bCs/>
        </w:rPr>
      </w:pPr>
      <w:bookmarkStart w:id="3" w:name="_Toc400047497"/>
      <w:r w:rsidRPr="00C44401">
        <w:rPr>
          <w:b/>
          <w:bCs/>
        </w:rPr>
        <w:t>Описание организационной структуры, формы собственности и системы договоров между организациями, а также с потребителями</w:t>
      </w:r>
    </w:p>
    <w:p w:rsidR="00D63EB7" w:rsidRPr="00E10B31" w:rsidRDefault="00D63EB7" w:rsidP="00056333">
      <w:pPr>
        <w:autoSpaceDE w:val="0"/>
        <w:autoSpaceDN w:val="0"/>
        <w:adjustRightInd w:val="0"/>
        <w:ind w:firstLine="708"/>
      </w:pPr>
      <w:bookmarkStart w:id="4" w:name="_Toc416798498"/>
      <w:bookmarkStart w:id="5" w:name="_Toc419289119"/>
      <w:r>
        <w:t>Электроснабжение потребителей Федоровского городское</w:t>
      </w:r>
      <w:r w:rsidRPr="00FC2E1B">
        <w:t xml:space="preserve"> поселен</w:t>
      </w:r>
      <w:r>
        <w:t>ия осуществляется от системы ОАО «Ленэнерго»</w:t>
      </w:r>
      <w:r w:rsidRPr="00FC2E1B">
        <w:t>.</w:t>
      </w:r>
    </w:p>
    <w:p w:rsidR="00D63EB7" w:rsidRDefault="00D63EB7" w:rsidP="00056333">
      <w:pPr>
        <w:autoSpaceDE w:val="0"/>
        <w:autoSpaceDN w:val="0"/>
        <w:adjustRightInd w:val="0"/>
        <w:ind w:firstLine="708"/>
      </w:pPr>
      <w:r w:rsidRPr="00FC2E1B">
        <w:t xml:space="preserve"> Направления и виды деятельности компании:</w:t>
      </w:r>
    </w:p>
    <w:p w:rsidR="00D63EB7" w:rsidRPr="00FC2E1B" w:rsidRDefault="00D63EB7" w:rsidP="00056333">
      <w:pPr>
        <w:autoSpaceDE w:val="0"/>
        <w:autoSpaceDN w:val="0"/>
        <w:adjustRightInd w:val="0"/>
        <w:ind w:firstLine="708"/>
      </w:pPr>
    </w:p>
    <w:p w:rsidR="00D63EB7" w:rsidRPr="00FC2E1B" w:rsidRDefault="00D63EB7" w:rsidP="00AC3EBC">
      <w:pPr>
        <w:pStyle w:val="affffff6"/>
        <w:numPr>
          <w:ilvl w:val="0"/>
          <w:numId w:val="25"/>
        </w:numPr>
      </w:pPr>
      <w:r w:rsidRPr="00FC2E1B">
        <w:t>Передача и распределение электрической энергии;</w:t>
      </w:r>
    </w:p>
    <w:p w:rsidR="00D63EB7" w:rsidRPr="00FC2E1B" w:rsidRDefault="00D63EB7" w:rsidP="00AC3EBC">
      <w:pPr>
        <w:pStyle w:val="affffff6"/>
        <w:numPr>
          <w:ilvl w:val="0"/>
          <w:numId w:val="25"/>
        </w:numPr>
      </w:pPr>
      <w:r w:rsidRPr="00FC2E1B">
        <w:t>Эксплуатация, ремонт, обслуживание, диагностика электрических сетей и иных объектов электросетевого хозяйства и технологическое управление ими;</w:t>
      </w:r>
    </w:p>
    <w:p w:rsidR="00D63EB7" w:rsidRPr="00FC2E1B" w:rsidRDefault="00D63EB7" w:rsidP="00AC3EBC">
      <w:pPr>
        <w:pStyle w:val="affffff6"/>
        <w:numPr>
          <w:ilvl w:val="0"/>
          <w:numId w:val="25"/>
        </w:numPr>
      </w:pPr>
      <w:r w:rsidRPr="00FC2E1B">
        <w:t>Развитие электрических сетей и иных объектов электросетевого генерирующего хозяйства, включая проектирование, инженерные изыскания, строительство, реконструкцию, техническое перевооружение,</w:t>
      </w:r>
    </w:p>
    <w:p w:rsidR="00D63EB7" w:rsidRPr="00FC2E1B" w:rsidRDefault="00D63EB7" w:rsidP="00AC3EBC">
      <w:pPr>
        <w:pStyle w:val="affffff6"/>
        <w:numPr>
          <w:ilvl w:val="0"/>
          <w:numId w:val="25"/>
        </w:numPr>
      </w:pPr>
      <w:r>
        <w:rPr>
          <w:lang w:val="en-US"/>
        </w:rPr>
        <w:t>М</w:t>
      </w:r>
      <w:proofErr w:type="spellStart"/>
      <w:r w:rsidRPr="00FC2E1B">
        <w:t>онтаж</w:t>
      </w:r>
      <w:proofErr w:type="spellEnd"/>
      <w:r w:rsidRPr="00FC2E1B">
        <w:t xml:space="preserve"> и наладк</w:t>
      </w:r>
      <w:r>
        <w:t>а</w:t>
      </w:r>
      <w:r w:rsidRPr="00FC2E1B">
        <w:t>;</w:t>
      </w:r>
    </w:p>
    <w:p w:rsidR="00D63EB7" w:rsidRPr="00FC2E1B" w:rsidRDefault="00D63EB7" w:rsidP="00AC3EBC">
      <w:pPr>
        <w:pStyle w:val="affffff6"/>
        <w:numPr>
          <w:ilvl w:val="0"/>
          <w:numId w:val="25"/>
        </w:numPr>
      </w:pPr>
      <w:r w:rsidRPr="00FC2E1B">
        <w:t>Эксплуатация, ремонт, обслуживание, диагностика сетей технологической связи, оборудования релейной защиты и противоаварийной автоматики и иного, связанного с функционированием электросетевого хозяйства, технологического оборудования, а также технологическое управление ими;</w:t>
      </w:r>
    </w:p>
    <w:p w:rsidR="00D63EB7" w:rsidRPr="002B13A1" w:rsidRDefault="00D63EB7" w:rsidP="00AC3EBC">
      <w:pPr>
        <w:pStyle w:val="affffff6"/>
        <w:numPr>
          <w:ilvl w:val="0"/>
          <w:numId w:val="25"/>
        </w:numPr>
        <w:rPr>
          <w:rFonts w:eastAsia="SimSun"/>
          <w:b/>
          <w:bCs/>
        </w:rPr>
      </w:pPr>
      <w:r w:rsidRPr="00FC2E1B">
        <w:t>Развитие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 электросетевого хозяйства, включая проектирование, инженерные изыскания, строительство, реконструкцию, техническое перевооружение, монтаж и наладку.</w:t>
      </w:r>
      <w:r w:rsidRPr="002B13A1">
        <w:rPr>
          <w:b/>
          <w:bCs/>
        </w:rPr>
        <w:br w:type="page"/>
      </w:r>
    </w:p>
    <w:p w:rsidR="00D63EB7" w:rsidRPr="00FC2E1B" w:rsidRDefault="00D63EB7" w:rsidP="00056333">
      <w:pPr>
        <w:pStyle w:val="ac"/>
        <w:outlineLvl w:val="2"/>
        <w:rPr>
          <w:b/>
          <w:bCs/>
          <w:sz w:val="24"/>
          <w:szCs w:val="24"/>
        </w:rPr>
      </w:pPr>
      <w:bookmarkStart w:id="6" w:name="_Toc416798497"/>
      <w:bookmarkStart w:id="7" w:name="_Toc419289118"/>
      <w:bookmarkStart w:id="8" w:name="_Toc452565920"/>
      <w:r w:rsidRPr="00FC2E1B">
        <w:rPr>
          <w:b/>
          <w:bCs/>
          <w:sz w:val="24"/>
          <w:szCs w:val="24"/>
        </w:rPr>
        <w:t>Характеристика системы и институциональная структура</w:t>
      </w:r>
      <w:bookmarkEnd w:id="6"/>
      <w:bookmarkEnd w:id="7"/>
      <w:bookmarkEnd w:id="8"/>
    </w:p>
    <w:p w:rsidR="00D63EB7" w:rsidRPr="00CB395D" w:rsidRDefault="00D63EB7" w:rsidP="00DB1AD4">
      <w:r>
        <w:t>На данный момент программа по энергосбережению и повышению энергоэффективности МО «Федоровского городское поселения» не разработана. Информация, использованная в работе, предоставлена ОАО «Ленэнерго» и Генеральным Планом.</w:t>
      </w:r>
    </w:p>
    <w:p w:rsidR="00D63EB7" w:rsidRPr="00A2600B" w:rsidRDefault="00D63EB7" w:rsidP="00DB1AD4">
      <w:r w:rsidRPr="00A2600B">
        <w:t xml:space="preserve">Электроснабжение потребителей </w:t>
      </w:r>
      <w:r>
        <w:t>Федоровского городское</w:t>
      </w:r>
      <w:r w:rsidRPr="00A2600B">
        <w:t xml:space="preserve"> поселения осуществляется от системы ОАО «Ленэнерго».</w:t>
      </w:r>
    </w:p>
    <w:p w:rsidR="00D63EB7" w:rsidRDefault="00D63EB7" w:rsidP="00DB1AD4"/>
    <w:p w:rsidR="00D63EB7" w:rsidRPr="00A2600B" w:rsidRDefault="00D63EB7" w:rsidP="00DB1AD4">
      <w:r w:rsidRPr="00A2600B">
        <w:t xml:space="preserve">Распределение электроэнергии по потребителям </w:t>
      </w:r>
      <w:proofErr w:type="spellStart"/>
      <w:r>
        <w:t>городское</w:t>
      </w:r>
      <w:r w:rsidRPr="00A2600B">
        <w:t>поселения</w:t>
      </w:r>
      <w:proofErr w:type="spellEnd"/>
      <w:r w:rsidRPr="00A2600B">
        <w:t xml:space="preserve"> осуществляется на напряжении 10 </w:t>
      </w:r>
      <w:proofErr w:type="spellStart"/>
      <w:r w:rsidRPr="00A2600B">
        <w:t>кВ</w:t>
      </w:r>
      <w:proofErr w:type="spellEnd"/>
      <w:r w:rsidRPr="00A2600B">
        <w:t xml:space="preserve"> по </w:t>
      </w:r>
      <w:proofErr w:type="gramStart"/>
      <w:r w:rsidRPr="00A2600B">
        <w:t>ВЛ</w:t>
      </w:r>
      <w:proofErr w:type="gramEnd"/>
      <w:r w:rsidRPr="00A2600B">
        <w:t xml:space="preserve"> 10 </w:t>
      </w:r>
      <w:proofErr w:type="spellStart"/>
      <w:r w:rsidRPr="00A2600B">
        <w:t>кВ</w:t>
      </w:r>
      <w:proofErr w:type="spellEnd"/>
      <w:r w:rsidRPr="00A2600B">
        <w:t xml:space="preserve"> через сеть подстанций 10/0,4 </w:t>
      </w:r>
      <w:proofErr w:type="spellStart"/>
      <w:r w:rsidRPr="00A2600B">
        <w:t>кВ.</w:t>
      </w:r>
      <w:proofErr w:type="spellEnd"/>
      <w:r w:rsidRPr="00A2600B">
        <w:t xml:space="preserve"> </w:t>
      </w:r>
    </w:p>
    <w:p w:rsidR="00D63EB7" w:rsidRDefault="00D63EB7" w:rsidP="00DB1AD4">
      <w:r w:rsidRPr="00A2600B">
        <w:t xml:space="preserve">В границах </w:t>
      </w:r>
      <w:r>
        <w:t xml:space="preserve">Федоровского </w:t>
      </w:r>
      <w:proofErr w:type="gramStart"/>
      <w:r>
        <w:t>городское</w:t>
      </w:r>
      <w:proofErr w:type="gramEnd"/>
      <w:r w:rsidRPr="00A2600B">
        <w:t xml:space="preserve"> поселения планировочными ограничениями являются: шумовые зоны электрических подстанций 750 </w:t>
      </w:r>
      <w:proofErr w:type="spellStart"/>
      <w:r w:rsidRPr="00A2600B">
        <w:t>кВ</w:t>
      </w:r>
      <w:proofErr w:type="spellEnd"/>
      <w:r w:rsidRPr="00A2600B">
        <w:t xml:space="preserve">, 110 </w:t>
      </w:r>
      <w:proofErr w:type="spellStart"/>
      <w:r w:rsidRPr="00A2600B">
        <w:t>кВ</w:t>
      </w:r>
      <w:proofErr w:type="spellEnd"/>
      <w:r w:rsidRPr="00A2600B">
        <w:t xml:space="preserve"> и охранные зоны воздушных линий электропередачи напряжением 750 </w:t>
      </w:r>
      <w:proofErr w:type="spellStart"/>
      <w:r w:rsidRPr="00A2600B">
        <w:t>кВ</w:t>
      </w:r>
      <w:proofErr w:type="spellEnd"/>
      <w:r w:rsidRPr="00A2600B">
        <w:t xml:space="preserve">, 330 кВ,110 кВ,35 </w:t>
      </w:r>
      <w:proofErr w:type="spellStart"/>
      <w:r w:rsidRPr="00A2600B">
        <w:t>кВ</w:t>
      </w:r>
      <w:proofErr w:type="spellEnd"/>
      <w:r w:rsidRPr="00A2600B">
        <w:t xml:space="preserve"> и 10 </w:t>
      </w:r>
      <w:proofErr w:type="spellStart"/>
      <w:r w:rsidRPr="00A2600B">
        <w:t>кВ</w:t>
      </w:r>
      <w:proofErr w:type="spellEnd"/>
      <w:r w:rsidRPr="00A2600B">
        <w:t>, проходящих по рассматриваемой территории.</w:t>
      </w:r>
    </w:p>
    <w:p w:rsidR="00D63EB7" w:rsidRPr="00A2600B" w:rsidRDefault="00D63EB7" w:rsidP="00DB1AD4">
      <w:proofErr w:type="gramStart"/>
      <w:r w:rsidRPr="00A2600B">
        <w:t xml:space="preserve">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2009 г. № 160), охранные зоны вдоль воздушных линий электропередачи составляют: 750 </w:t>
      </w:r>
      <w:proofErr w:type="spellStart"/>
      <w:r w:rsidRPr="00A2600B">
        <w:t>кВ</w:t>
      </w:r>
      <w:proofErr w:type="spellEnd"/>
      <w:r w:rsidRPr="00A2600B">
        <w:t xml:space="preserve"> – 40 м, 330 </w:t>
      </w:r>
      <w:proofErr w:type="spellStart"/>
      <w:r w:rsidRPr="00A2600B">
        <w:t>кВ</w:t>
      </w:r>
      <w:proofErr w:type="spellEnd"/>
      <w:r w:rsidRPr="00A2600B">
        <w:t xml:space="preserve"> – 30 м, 110 </w:t>
      </w:r>
      <w:proofErr w:type="spellStart"/>
      <w:r w:rsidRPr="00A2600B">
        <w:t>кВ</w:t>
      </w:r>
      <w:proofErr w:type="spellEnd"/>
      <w:r w:rsidRPr="00A2600B">
        <w:t xml:space="preserve"> – 20 м, 35 </w:t>
      </w:r>
      <w:proofErr w:type="spellStart"/>
      <w:r w:rsidRPr="00A2600B">
        <w:t>кВ</w:t>
      </w:r>
      <w:proofErr w:type="spellEnd"/>
      <w:r w:rsidRPr="00A2600B">
        <w:t xml:space="preserve"> – 15 м, 10 </w:t>
      </w:r>
      <w:proofErr w:type="spellStart"/>
      <w:r w:rsidRPr="00A2600B">
        <w:t>кВ</w:t>
      </w:r>
      <w:proofErr w:type="spellEnd"/>
      <w:r w:rsidRPr="00A2600B">
        <w:t xml:space="preserve"> – 10 м по обе</w:t>
      </w:r>
      <w:proofErr w:type="gramEnd"/>
      <w:r w:rsidRPr="00A2600B">
        <w:t xml:space="preserve"> стороны линии от крайних проводов при не отклоненном их положении.</w:t>
      </w:r>
    </w:p>
    <w:p w:rsidR="00D63EB7" w:rsidRDefault="00D63EB7" w:rsidP="00DB1AD4">
      <w:r>
        <w:t xml:space="preserve">Основной распределяющей подстанцией является ПС – 211 «Федоровская» 110/10 </w:t>
      </w:r>
      <w:proofErr w:type="spellStart"/>
      <w:r>
        <w:t>киловольт</w:t>
      </w:r>
      <w:proofErr w:type="gramStart"/>
      <w:r>
        <w:t>.Н</w:t>
      </w:r>
      <w:proofErr w:type="gramEnd"/>
      <w:r>
        <w:t>а</w:t>
      </w:r>
      <w:proofErr w:type="spellEnd"/>
      <w:r>
        <w:t xml:space="preserve"> текущий момент ее мощность составляет 2*6,3 МВА, после реконструкции в 2018 году ее мощность увеличится до 2*63 МВА. </w:t>
      </w:r>
      <w:proofErr w:type="gramStart"/>
      <w:r>
        <w:t>Ток</w:t>
      </w:r>
      <w:proofErr w:type="gramEnd"/>
      <w:r>
        <w:t xml:space="preserve"> проходящий через нее подается с ПС-42 «Гатчинская» 330/110 </w:t>
      </w:r>
      <w:proofErr w:type="spellStart"/>
      <w:r>
        <w:t>кВ.</w:t>
      </w:r>
      <w:proofErr w:type="spellEnd"/>
    </w:p>
    <w:p w:rsidR="00D63EB7" w:rsidRDefault="00D63EB7" w:rsidP="00DB1AD4">
      <w:r w:rsidRPr="00FC2E1B">
        <w:t xml:space="preserve">Для понижения напряжения в населенных пунктах размещены ТП 10/0,4 </w:t>
      </w:r>
      <w:proofErr w:type="spellStart"/>
      <w:r w:rsidRPr="00FC2E1B">
        <w:t>кВ</w:t>
      </w:r>
      <w:proofErr w:type="spellEnd"/>
      <w:r w:rsidRPr="00FC2E1B">
        <w:t xml:space="preserve"> с трансформаторами различной мощности, от которых электроэнергия воздушными линиями 0,4 </w:t>
      </w:r>
      <w:proofErr w:type="spellStart"/>
      <w:r w:rsidRPr="00FC2E1B">
        <w:t>кВ</w:t>
      </w:r>
      <w:proofErr w:type="spellEnd"/>
      <w:r w:rsidRPr="00FC2E1B">
        <w:t xml:space="preserve"> подается непосредственно потребителям. На момент разработки настоящего проекта в </w:t>
      </w:r>
      <w:r>
        <w:t>Федоровс</w:t>
      </w:r>
      <w:r w:rsidRPr="00FC2E1B">
        <w:t>ком</w:t>
      </w:r>
      <w:r>
        <w:t xml:space="preserve"> городском </w:t>
      </w:r>
      <w:r w:rsidRPr="00FC2E1B">
        <w:t xml:space="preserve">поселении расположено </w:t>
      </w:r>
      <w:r>
        <w:t>133 ТП</w:t>
      </w:r>
    </w:p>
    <w:p w:rsidR="00D63EB7" w:rsidRPr="009A7954" w:rsidRDefault="00D63EB7" w:rsidP="009A7954">
      <w:pPr>
        <w:autoSpaceDE w:val="0"/>
        <w:autoSpaceDN w:val="0"/>
        <w:adjustRightInd w:val="0"/>
        <w:ind w:firstLine="708"/>
        <w:sectPr w:rsidR="00D63EB7" w:rsidRPr="009A7954" w:rsidSect="00182A61">
          <w:footerReference w:type="default" r:id="rId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bookmarkEnd w:id="4"/>
    <w:bookmarkEnd w:id="5"/>
    <w:p w:rsidR="00D63EB7" w:rsidRPr="00FC2E1B" w:rsidRDefault="00D63EB7" w:rsidP="00056333">
      <w:pPr>
        <w:rPr>
          <w:b/>
          <w:bCs/>
        </w:rPr>
      </w:pPr>
      <w:r w:rsidRPr="00FC2E1B">
        <w:rPr>
          <w:b/>
          <w:bCs/>
        </w:rPr>
        <w:lastRenderedPageBreak/>
        <w:t>Балансы мощности и ресурса. Резервы и дефициты системы</w:t>
      </w:r>
    </w:p>
    <w:p w:rsidR="00D63EB7" w:rsidRPr="00972E38" w:rsidRDefault="00D63EB7" w:rsidP="00DB1AD4">
      <w:r w:rsidRPr="00972E38">
        <w:t xml:space="preserve">Потребление электрической энергии по всем потребителям на основании предоставленных данных за отчётный период составило </w:t>
      </w:r>
      <w:r>
        <w:t>6,024 млн</w:t>
      </w:r>
      <w:r w:rsidRPr="00972E38">
        <w:t>. кВт*</w:t>
      </w:r>
      <w:proofErr w:type="gramStart"/>
      <w:r w:rsidRPr="00972E38">
        <w:t>ч</w:t>
      </w:r>
      <w:proofErr w:type="gramEnd"/>
      <w:r w:rsidRPr="00972E38">
        <w:t xml:space="preserve">. </w:t>
      </w:r>
    </w:p>
    <w:p w:rsidR="00D63EB7" w:rsidRPr="00FC2E1B" w:rsidRDefault="00D63EB7" w:rsidP="00DB1AD4">
      <w:r w:rsidRPr="00972E38">
        <w:t>Сведения по существующим объемам электропотребления сведены в таблицу</w:t>
      </w:r>
      <w:r>
        <w:t xml:space="preserve"> 1</w:t>
      </w:r>
      <w:r w:rsidRPr="00972E38">
        <w:t>.</w:t>
      </w:r>
    </w:p>
    <w:p w:rsidR="00D63EB7" w:rsidRPr="00FC2E1B" w:rsidRDefault="00D63EB7" w:rsidP="00056333"/>
    <w:p w:rsidR="00D63EB7" w:rsidRPr="00036168" w:rsidRDefault="00D63EB7" w:rsidP="00056333">
      <w:pPr>
        <w:pStyle w:val="afff7"/>
        <w:spacing w:before="0"/>
        <w:ind w:left="1429" w:hanging="360"/>
        <w:jc w:val="center"/>
      </w:pPr>
      <w:r w:rsidRPr="00036168">
        <w:t xml:space="preserve">Таблица </w:t>
      </w:r>
      <w:fldSimple w:instr=" SEQ Таблица \* ARABIC ">
        <w:r>
          <w:rPr>
            <w:noProof/>
          </w:rPr>
          <w:t>1</w:t>
        </w:r>
      </w:fldSimple>
      <w:r w:rsidRPr="00036168">
        <w:t xml:space="preserve"> Объемы электропотребления</w:t>
      </w:r>
    </w:p>
    <w:tbl>
      <w:tblPr>
        <w:tblpPr w:leftFromText="180" w:rightFromText="180" w:vertAnchor="text" w:tblpXSpec="center" w:tblpY="1"/>
        <w:tblOverlap w:val="never"/>
        <w:tblW w:w="9082" w:type="dxa"/>
        <w:tblLook w:val="00A0" w:firstRow="1" w:lastRow="0" w:firstColumn="1" w:lastColumn="0" w:noHBand="0" w:noVBand="0"/>
      </w:tblPr>
      <w:tblGrid>
        <w:gridCol w:w="5414"/>
        <w:gridCol w:w="1991"/>
        <w:gridCol w:w="1677"/>
      </w:tblGrid>
      <w:tr w:rsidR="00D63EB7" w:rsidRPr="00FC2E1B">
        <w:trPr>
          <w:trHeight w:val="332"/>
        </w:trPr>
        <w:tc>
          <w:tcPr>
            <w:tcW w:w="5414" w:type="dxa"/>
            <w:tcBorders>
              <w:top w:val="single" w:sz="4" w:space="0" w:color="auto"/>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 </w:t>
            </w:r>
          </w:p>
        </w:tc>
        <w:tc>
          <w:tcPr>
            <w:tcW w:w="1991" w:type="dxa"/>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proofErr w:type="spellStart"/>
            <w:r w:rsidRPr="00BD08B1">
              <w:rPr>
                <w:sz w:val="20"/>
                <w:szCs w:val="20"/>
              </w:rPr>
              <w:t>Ед</w:t>
            </w:r>
            <w:proofErr w:type="gramStart"/>
            <w:r w:rsidRPr="00BD08B1">
              <w:rPr>
                <w:sz w:val="20"/>
                <w:szCs w:val="20"/>
              </w:rPr>
              <w:t>.и</w:t>
            </w:r>
            <w:proofErr w:type="gramEnd"/>
            <w:r w:rsidRPr="00BD08B1">
              <w:rPr>
                <w:sz w:val="20"/>
                <w:szCs w:val="20"/>
              </w:rPr>
              <w:t>зм</w:t>
            </w:r>
            <w:proofErr w:type="spellEnd"/>
          </w:p>
        </w:tc>
        <w:tc>
          <w:tcPr>
            <w:tcW w:w="1677" w:type="dxa"/>
            <w:tcBorders>
              <w:top w:val="single" w:sz="4" w:space="0" w:color="auto"/>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p>
        </w:tc>
      </w:tr>
      <w:tr w:rsidR="00D63EB7" w:rsidRPr="00FC2E1B">
        <w:trPr>
          <w:trHeight w:val="697"/>
        </w:trPr>
        <w:tc>
          <w:tcPr>
            <w:tcW w:w="5414" w:type="dxa"/>
            <w:tcBorders>
              <w:top w:val="nil"/>
              <w:left w:val="single" w:sz="4" w:space="0" w:color="auto"/>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Всего</w:t>
            </w:r>
          </w:p>
        </w:tc>
        <w:tc>
          <w:tcPr>
            <w:tcW w:w="1991" w:type="dxa"/>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тыс. кВт</w:t>
            </w:r>
            <w:proofErr w:type="gramStart"/>
            <w:r w:rsidRPr="00BD08B1">
              <w:rPr>
                <w:sz w:val="20"/>
                <w:szCs w:val="20"/>
              </w:rPr>
              <w:t>.</w:t>
            </w:r>
            <w:proofErr w:type="gramEnd"/>
            <w:r w:rsidRPr="00BD08B1">
              <w:rPr>
                <w:sz w:val="20"/>
                <w:szCs w:val="20"/>
              </w:rPr>
              <w:t xml:space="preserve"> </w:t>
            </w:r>
            <w:proofErr w:type="gramStart"/>
            <w:r w:rsidRPr="00BD08B1">
              <w:rPr>
                <w:sz w:val="20"/>
                <w:szCs w:val="20"/>
              </w:rPr>
              <w:t>ч</w:t>
            </w:r>
            <w:proofErr w:type="gramEnd"/>
            <w:r w:rsidRPr="00BD08B1">
              <w:rPr>
                <w:sz w:val="20"/>
                <w:szCs w:val="20"/>
              </w:rPr>
              <w:t>./в год</w:t>
            </w:r>
          </w:p>
        </w:tc>
        <w:tc>
          <w:tcPr>
            <w:tcW w:w="1677" w:type="dxa"/>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3"/>
                <w:szCs w:val="23"/>
              </w:rPr>
              <w:t>6024</w:t>
            </w:r>
          </w:p>
        </w:tc>
      </w:tr>
      <w:tr w:rsidR="00D63EB7" w:rsidRPr="00FC2E1B">
        <w:trPr>
          <w:trHeight w:val="332"/>
        </w:trPr>
        <w:tc>
          <w:tcPr>
            <w:tcW w:w="5414" w:type="dxa"/>
            <w:tcBorders>
              <w:top w:val="nil"/>
              <w:left w:val="single" w:sz="4" w:space="0" w:color="auto"/>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в том числе:</w:t>
            </w:r>
          </w:p>
        </w:tc>
        <w:tc>
          <w:tcPr>
            <w:tcW w:w="1991" w:type="dxa"/>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 </w:t>
            </w:r>
          </w:p>
        </w:tc>
        <w:tc>
          <w:tcPr>
            <w:tcW w:w="1677" w:type="dxa"/>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p>
        </w:tc>
      </w:tr>
      <w:tr w:rsidR="00D63EB7" w:rsidRPr="00FC2E1B">
        <w:trPr>
          <w:trHeight w:val="697"/>
        </w:trPr>
        <w:tc>
          <w:tcPr>
            <w:tcW w:w="5414" w:type="dxa"/>
            <w:tcBorders>
              <w:top w:val="nil"/>
              <w:left w:val="single" w:sz="4" w:space="0" w:color="auto"/>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на производственные нужды</w:t>
            </w:r>
          </w:p>
        </w:tc>
        <w:tc>
          <w:tcPr>
            <w:tcW w:w="1991" w:type="dxa"/>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тыс. кВт</w:t>
            </w:r>
            <w:proofErr w:type="gramStart"/>
            <w:r w:rsidRPr="00BD08B1">
              <w:rPr>
                <w:sz w:val="20"/>
                <w:szCs w:val="20"/>
              </w:rPr>
              <w:t>.</w:t>
            </w:r>
            <w:proofErr w:type="gramEnd"/>
            <w:r w:rsidRPr="00BD08B1">
              <w:rPr>
                <w:sz w:val="20"/>
                <w:szCs w:val="20"/>
              </w:rPr>
              <w:t xml:space="preserve"> </w:t>
            </w:r>
            <w:proofErr w:type="gramStart"/>
            <w:r w:rsidRPr="00BD08B1">
              <w:rPr>
                <w:sz w:val="20"/>
                <w:szCs w:val="20"/>
              </w:rPr>
              <w:t>ч</w:t>
            </w:r>
            <w:proofErr w:type="gramEnd"/>
            <w:r w:rsidRPr="00BD08B1">
              <w:rPr>
                <w:sz w:val="20"/>
                <w:szCs w:val="20"/>
              </w:rPr>
              <w:t>./в год</w:t>
            </w:r>
          </w:p>
        </w:tc>
        <w:tc>
          <w:tcPr>
            <w:tcW w:w="1677" w:type="dxa"/>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н/д</w:t>
            </w:r>
          </w:p>
        </w:tc>
      </w:tr>
      <w:tr w:rsidR="00D63EB7" w:rsidRPr="00FC2E1B">
        <w:trPr>
          <w:trHeight w:val="697"/>
        </w:trPr>
        <w:tc>
          <w:tcPr>
            <w:tcW w:w="5414" w:type="dxa"/>
            <w:tcBorders>
              <w:top w:val="nil"/>
              <w:left w:val="single" w:sz="4" w:space="0" w:color="auto"/>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на коммунально-бытовые нужды</w:t>
            </w:r>
          </w:p>
        </w:tc>
        <w:tc>
          <w:tcPr>
            <w:tcW w:w="1991" w:type="dxa"/>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тыс. кВт</w:t>
            </w:r>
            <w:proofErr w:type="gramStart"/>
            <w:r w:rsidRPr="00BD08B1">
              <w:rPr>
                <w:sz w:val="20"/>
                <w:szCs w:val="20"/>
              </w:rPr>
              <w:t>.</w:t>
            </w:r>
            <w:proofErr w:type="gramEnd"/>
            <w:r w:rsidRPr="00BD08B1">
              <w:rPr>
                <w:sz w:val="20"/>
                <w:szCs w:val="20"/>
              </w:rPr>
              <w:t xml:space="preserve"> </w:t>
            </w:r>
            <w:proofErr w:type="gramStart"/>
            <w:r w:rsidRPr="00BD08B1">
              <w:rPr>
                <w:sz w:val="20"/>
                <w:szCs w:val="20"/>
              </w:rPr>
              <w:t>ч</w:t>
            </w:r>
            <w:proofErr w:type="gramEnd"/>
            <w:r w:rsidRPr="00BD08B1">
              <w:rPr>
                <w:sz w:val="20"/>
                <w:szCs w:val="20"/>
              </w:rPr>
              <w:t>./в год</w:t>
            </w:r>
          </w:p>
        </w:tc>
        <w:tc>
          <w:tcPr>
            <w:tcW w:w="1677" w:type="dxa"/>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3"/>
                <w:szCs w:val="23"/>
              </w:rPr>
              <w:t>6024</w:t>
            </w:r>
          </w:p>
        </w:tc>
      </w:tr>
      <w:tr w:rsidR="00D63EB7" w:rsidRPr="00FC2E1B">
        <w:trPr>
          <w:trHeight w:val="663"/>
        </w:trPr>
        <w:tc>
          <w:tcPr>
            <w:tcW w:w="5414" w:type="dxa"/>
            <w:tcBorders>
              <w:top w:val="nil"/>
              <w:left w:val="single" w:sz="4" w:space="0" w:color="auto"/>
              <w:bottom w:val="single" w:sz="2"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Потребление энергии на человека в год</w:t>
            </w:r>
          </w:p>
        </w:tc>
        <w:tc>
          <w:tcPr>
            <w:tcW w:w="1991" w:type="dxa"/>
            <w:tcBorders>
              <w:top w:val="nil"/>
              <w:left w:val="nil"/>
              <w:bottom w:val="single" w:sz="2"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кВт*</w:t>
            </w:r>
            <w:proofErr w:type="gramStart"/>
            <w:r w:rsidRPr="00BD08B1">
              <w:rPr>
                <w:sz w:val="20"/>
                <w:szCs w:val="20"/>
              </w:rPr>
              <w:t>ч</w:t>
            </w:r>
            <w:proofErr w:type="gramEnd"/>
            <w:r w:rsidRPr="00BD08B1">
              <w:rPr>
                <w:sz w:val="20"/>
                <w:szCs w:val="20"/>
              </w:rPr>
              <w:t>.</w:t>
            </w:r>
          </w:p>
        </w:tc>
        <w:tc>
          <w:tcPr>
            <w:tcW w:w="1677" w:type="dxa"/>
            <w:tcBorders>
              <w:top w:val="nil"/>
              <w:left w:val="nil"/>
              <w:bottom w:val="single" w:sz="2"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1500</w:t>
            </w:r>
          </w:p>
        </w:tc>
      </w:tr>
      <w:tr w:rsidR="00D63EB7" w:rsidRPr="00FC2E1B">
        <w:trPr>
          <w:trHeight w:val="663"/>
        </w:trPr>
        <w:tc>
          <w:tcPr>
            <w:tcW w:w="5414" w:type="dxa"/>
            <w:tcBorders>
              <w:top w:val="single" w:sz="2" w:space="0" w:color="auto"/>
              <w:left w:val="single" w:sz="2" w:space="0" w:color="auto"/>
              <w:bottom w:val="single" w:sz="2" w:space="0" w:color="auto"/>
              <w:right w:val="single" w:sz="2" w:space="0" w:color="auto"/>
            </w:tcBorders>
            <w:vAlign w:val="center"/>
          </w:tcPr>
          <w:p w:rsidR="00D63EB7" w:rsidRPr="00BD08B1" w:rsidRDefault="00D63EB7" w:rsidP="00056333">
            <w:pPr>
              <w:pStyle w:val="affffff4"/>
              <w:rPr>
                <w:sz w:val="20"/>
                <w:szCs w:val="20"/>
              </w:rPr>
            </w:pPr>
            <w:r w:rsidRPr="00BD08B1">
              <w:rPr>
                <w:sz w:val="20"/>
                <w:szCs w:val="20"/>
              </w:rPr>
              <w:t>в том числе: - на коммунально-бытовые нужды</w:t>
            </w:r>
          </w:p>
        </w:tc>
        <w:tc>
          <w:tcPr>
            <w:tcW w:w="1991" w:type="dxa"/>
            <w:tcBorders>
              <w:top w:val="single" w:sz="2" w:space="0" w:color="auto"/>
              <w:left w:val="single" w:sz="2" w:space="0" w:color="auto"/>
              <w:bottom w:val="single" w:sz="2" w:space="0" w:color="auto"/>
              <w:right w:val="single" w:sz="2" w:space="0" w:color="auto"/>
            </w:tcBorders>
            <w:noWrap/>
            <w:vAlign w:val="center"/>
          </w:tcPr>
          <w:p w:rsidR="00D63EB7" w:rsidRPr="00BD08B1" w:rsidRDefault="00D63EB7" w:rsidP="00056333">
            <w:pPr>
              <w:pStyle w:val="affffff4"/>
              <w:rPr>
                <w:sz w:val="20"/>
                <w:szCs w:val="20"/>
              </w:rPr>
            </w:pPr>
            <w:r w:rsidRPr="00BD08B1">
              <w:rPr>
                <w:sz w:val="20"/>
                <w:szCs w:val="20"/>
              </w:rPr>
              <w:t>кВт*</w:t>
            </w:r>
            <w:proofErr w:type="gramStart"/>
            <w:r w:rsidRPr="00BD08B1">
              <w:rPr>
                <w:sz w:val="20"/>
                <w:szCs w:val="20"/>
              </w:rPr>
              <w:t>ч</w:t>
            </w:r>
            <w:proofErr w:type="gramEnd"/>
            <w:r w:rsidRPr="00BD08B1">
              <w:rPr>
                <w:sz w:val="20"/>
                <w:szCs w:val="20"/>
              </w:rPr>
              <w:t>.</w:t>
            </w:r>
          </w:p>
        </w:tc>
        <w:tc>
          <w:tcPr>
            <w:tcW w:w="1677" w:type="dxa"/>
            <w:tcBorders>
              <w:top w:val="single" w:sz="2" w:space="0" w:color="auto"/>
              <w:left w:val="single" w:sz="2" w:space="0" w:color="auto"/>
              <w:bottom w:val="single" w:sz="2" w:space="0" w:color="auto"/>
              <w:right w:val="single" w:sz="2" w:space="0" w:color="auto"/>
            </w:tcBorders>
            <w:noWrap/>
            <w:vAlign w:val="center"/>
          </w:tcPr>
          <w:p w:rsidR="00D63EB7" w:rsidRPr="00BD08B1" w:rsidRDefault="00D63EB7" w:rsidP="00056333">
            <w:pPr>
              <w:pStyle w:val="affffff4"/>
              <w:rPr>
                <w:sz w:val="20"/>
                <w:szCs w:val="20"/>
              </w:rPr>
            </w:pPr>
            <w:r w:rsidRPr="00BD08B1">
              <w:rPr>
                <w:sz w:val="20"/>
                <w:szCs w:val="20"/>
              </w:rPr>
              <w:t>1500</w:t>
            </w:r>
          </w:p>
        </w:tc>
      </w:tr>
    </w:tbl>
    <w:p w:rsidR="00D63EB7" w:rsidRDefault="00D63EB7" w:rsidP="00056333">
      <w:pPr>
        <w:rPr>
          <w:color w:val="000000"/>
        </w:rPr>
      </w:pPr>
    </w:p>
    <w:p w:rsidR="00D63EB7" w:rsidRDefault="00D63EB7" w:rsidP="00056333">
      <w:r>
        <w:t>В таблице 2 указано распределение электроэнергии по населенным пунктам, с учетом приезда жителей других поселений.</w:t>
      </w:r>
    </w:p>
    <w:p w:rsidR="00D63EB7" w:rsidRDefault="00D63EB7" w:rsidP="00056333">
      <w:pPr>
        <w:pStyle w:val="afff7"/>
        <w:spacing w:before="0"/>
        <w:ind w:left="1429" w:hanging="360"/>
        <w:jc w:val="center"/>
      </w:pPr>
    </w:p>
    <w:p w:rsidR="00D63EB7" w:rsidRPr="001B03DA" w:rsidRDefault="00D63EB7" w:rsidP="00056333">
      <w:pPr>
        <w:pStyle w:val="afff7"/>
        <w:spacing w:before="0"/>
        <w:ind w:left="1429" w:hanging="360"/>
        <w:jc w:val="center"/>
      </w:pPr>
      <w:r w:rsidRPr="001B03DA">
        <w:t xml:space="preserve">Таблица </w:t>
      </w:r>
      <w:fldSimple w:instr=" SEQ Таблица \* ARABIC ">
        <w:r>
          <w:rPr>
            <w:noProof/>
          </w:rPr>
          <w:t>2</w:t>
        </w:r>
      </w:fldSimple>
      <w:r w:rsidRPr="001B03DA">
        <w:t xml:space="preserve"> Сведения по существующим объемам электропотребления в </w:t>
      </w:r>
      <w:r>
        <w:t>2016</w:t>
      </w:r>
      <w:r w:rsidRPr="001B03DA">
        <w:t xml:space="preserve"> году</w:t>
      </w:r>
    </w:p>
    <w:tbl>
      <w:tblPr>
        <w:tblW w:w="9264" w:type="dxa"/>
        <w:jc w:val="center"/>
        <w:tblLook w:val="0000" w:firstRow="0" w:lastRow="0" w:firstColumn="0" w:lastColumn="0" w:noHBand="0" w:noVBand="0"/>
      </w:tblPr>
      <w:tblGrid>
        <w:gridCol w:w="1635"/>
        <w:gridCol w:w="1486"/>
        <w:gridCol w:w="1715"/>
        <w:gridCol w:w="2065"/>
        <w:gridCol w:w="2363"/>
      </w:tblGrid>
      <w:tr w:rsidR="00D63EB7" w:rsidRPr="00FC2E1B">
        <w:trPr>
          <w:trHeight w:val="1275"/>
          <w:tblHeader/>
          <w:jc w:val="center"/>
        </w:trPr>
        <w:tc>
          <w:tcPr>
            <w:tcW w:w="1635"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056333">
            <w:pPr>
              <w:pStyle w:val="affffff4"/>
              <w:rPr>
                <w:b/>
                <w:bCs/>
                <w:i/>
                <w:iCs/>
                <w:sz w:val="20"/>
                <w:szCs w:val="20"/>
              </w:rPr>
            </w:pPr>
            <w:r w:rsidRPr="00BD08B1">
              <w:rPr>
                <w:b/>
                <w:bCs/>
                <w:i/>
                <w:iCs/>
                <w:sz w:val="20"/>
                <w:szCs w:val="20"/>
              </w:rPr>
              <w:t xml:space="preserve">№ </w:t>
            </w:r>
            <w:proofErr w:type="spellStart"/>
            <w:r w:rsidRPr="00BD08B1">
              <w:rPr>
                <w:b/>
                <w:bCs/>
                <w:i/>
                <w:iCs/>
                <w:sz w:val="20"/>
                <w:szCs w:val="20"/>
              </w:rPr>
              <w:t>п.п</w:t>
            </w:r>
            <w:proofErr w:type="spellEnd"/>
            <w:r w:rsidRPr="00BD08B1">
              <w:rPr>
                <w:b/>
                <w:bCs/>
                <w:i/>
                <w:iCs/>
                <w:sz w:val="20"/>
                <w:szCs w:val="20"/>
              </w:rPr>
              <w:t>.</w:t>
            </w:r>
          </w:p>
        </w:tc>
        <w:tc>
          <w:tcPr>
            <w:tcW w:w="1486" w:type="dxa"/>
            <w:tcBorders>
              <w:top w:val="single" w:sz="4" w:space="0" w:color="auto"/>
              <w:left w:val="nil"/>
              <w:bottom w:val="single" w:sz="4" w:space="0" w:color="auto"/>
              <w:right w:val="single" w:sz="4" w:space="0" w:color="auto"/>
            </w:tcBorders>
            <w:vAlign w:val="center"/>
          </w:tcPr>
          <w:p w:rsidR="00D63EB7" w:rsidRPr="00BD08B1" w:rsidRDefault="00D63EB7" w:rsidP="00056333">
            <w:pPr>
              <w:pStyle w:val="affffff4"/>
              <w:rPr>
                <w:b/>
                <w:bCs/>
                <w:i/>
                <w:iCs/>
                <w:sz w:val="20"/>
                <w:szCs w:val="20"/>
              </w:rPr>
            </w:pPr>
            <w:r w:rsidRPr="00BD08B1">
              <w:rPr>
                <w:b/>
                <w:bCs/>
                <w:i/>
                <w:iCs/>
                <w:sz w:val="20"/>
                <w:szCs w:val="20"/>
              </w:rPr>
              <w:t>Тип населенного пункта</w:t>
            </w:r>
          </w:p>
        </w:tc>
        <w:tc>
          <w:tcPr>
            <w:tcW w:w="1715" w:type="dxa"/>
            <w:tcBorders>
              <w:top w:val="single" w:sz="4" w:space="0" w:color="auto"/>
              <w:left w:val="nil"/>
              <w:bottom w:val="single" w:sz="4" w:space="0" w:color="auto"/>
              <w:right w:val="single" w:sz="4" w:space="0" w:color="auto"/>
            </w:tcBorders>
            <w:vAlign w:val="center"/>
          </w:tcPr>
          <w:p w:rsidR="00D63EB7" w:rsidRPr="00BD08B1" w:rsidRDefault="00D63EB7" w:rsidP="00056333">
            <w:pPr>
              <w:pStyle w:val="affffff4"/>
              <w:rPr>
                <w:b/>
                <w:bCs/>
                <w:i/>
                <w:iCs/>
                <w:sz w:val="20"/>
                <w:szCs w:val="20"/>
              </w:rPr>
            </w:pPr>
            <w:r w:rsidRPr="00BD08B1">
              <w:rPr>
                <w:b/>
                <w:bCs/>
                <w:i/>
                <w:iCs/>
                <w:sz w:val="20"/>
                <w:szCs w:val="20"/>
              </w:rPr>
              <w:t>Наименование населенного пункта</w:t>
            </w:r>
          </w:p>
        </w:tc>
        <w:tc>
          <w:tcPr>
            <w:tcW w:w="2065" w:type="dxa"/>
            <w:tcBorders>
              <w:top w:val="single" w:sz="4" w:space="0" w:color="auto"/>
              <w:left w:val="nil"/>
              <w:bottom w:val="single" w:sz="4" w:space="0" w:color="auto"/>
              <w:right w:val="single" w:sz="4" w:space="0" w:color="auto"/>
            </w:tcBorders>
            <w:vAlign w:val="center"/>
          </w:tcPr>
          <w:p w:rsidR="00D63EB7" w:rsidRPr="00BD08B1" w:rsidRDefault="00D63EB7" w:rsidP="00056333">
            <w:pPr>
              <w:pStyle w:val="affffff4"/>
              <w:rPr>
                <w:b/>
                <w:bCs/>
                <w:i/>
                <w:iCs/>
                <w:sz w:val="20"/>
                <w:szCs w:val="20"/>
              </w:rPr>
            </w:pPr>
            <w:r w:rsidRPr="00BD08B1">
              <w:rPr>
                <w:b/>
                <w:bCs/>
                <w:i/>
                <w:iCs/>
                <w:sz w:val="20"/>
                <w:szCs w:val="20"/>
              </w:rPr>
              <w:t>Зарегистрировано жителей, чел</w:t>
            </w:r>
          </w:p>
        </w:tc>
        <w:tc>
          <w:tcPr>
            <w:tcW w:w="2363" w:type="dxa"/>
            <w:tcBorders>
              <w:top w:val="single" w:sz="4" w:space="0" w:color="auto"/>
              <w:left w:val="nil"/>
              <w:bottom w:val="single" w:sz="4" w:space="0" w:color="auto"/>
              <w:right w:val="single" w:sz="4" w:space="0" w:color="auto"/>
            </w:tcBorders>
            <w:vAlign w:val="center"/>
          </w:tcPr>
          <w:p w:rsidR="00D63EB7" w:rsidRPr="00BD08B1" w:rsidRDefault="00D63EB7" w:rsidP="00056333">
            <w:pPr>
              <w:pStyle w:val="affffff4"/>
              <w:rPr>
                <w:b/>
                <w:bCs/>
                <w:i/>
                <w:iCs/>
                <w:sz w:val="20"/>
                <w:szCs w:val="20"/>
              </w:rPr>
            </w:pPr>
            <w:r w:rsidRPr="00BD08B1">
              <w:rPr>
                <w:b/>
                <w:bCs/>
                <w:i/>
                <w:iCs/>
                <w:sz w:val="20"/>
                <w:szCs w:val="20"/>
              </w:rPr>
              <w:t xml:space="preserve">Существующий объем электропотребления, </w:t>
            </w:r>
            <w:proofErr w:type="spellStart"/>
            <w:r w:rsidRPr="00BD08B1">
              <w:rPr>
                <w:b/>
                <w:bCs/>
                <w:i/>
                <w:iCs/>
                <w:sz w:val="20"/>
                <w:szCs w:val="20"/>
              </w:rPr>
              <w:t>кВт</w:t>
            </w:r>
            <w:proofErr w:type="gramStart"/>
            <w:r w:rsidRPr="00BD08B1">
              <w:rPr>
                <w:b/>
                <w:bCs/>
                <w:i/>
                <w:iCs/>
                <w:sz w:val="20"/>
                <w:szCs w:val="20"/>
              </w:rPr>
              <w:t>.ч</w:t>
            </w:r>
            <w:proofErr w:type="spellEnd"/>
            <w:proofErr w:type="gramEnd"/>
            <w:r w:rsidRPr="00BD08B1">
              <w:rPr>
                <w:b/>
                <w:bCs/>
                <w:i/>
                <w:iCs/>
                <w:sz w:val="20"/>
                <w:szCs w:val="20"/>
              </w:rPr>
              <w:t>/год</w:t>
            </w:r>
          </w:p>
        </w:tc>
      </w:tr>
      <w:tr w:rsidR="00D63EB7" w:rsidRPr="00FC2E1B">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w:t>
            </w:r>
          </w:p>
        </w:tc>
        <w:tc>
          <w:tcPr>
            <w:tcW w:w="1486" w:type="dxa"/>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деревня</w:t>
            </w:r>
          </w:p>
        </w:tc>
        <w:tc>
          <w:tcPr>
            <w:tcW w:w="1715" w:type="dxa"/>
            <w:tcBorders>
              <w:top w:val="nil"/>
              <w:left w:val="nil"/>
              <w:bottom w:val="single" w:sz="4" w:space="0" w:color="auto"/>
              <w:right w:val="single" w:sz="4" w:space="0" w:color="auto"/>
            </w:tcBorders>
            <w:vAlign w:val="center"/>
          </w:tcPr>
          <w:p w:rsidR="00D63EB7" w:rsidRPr="00BD08B1" w:rsidRDefault="00D63EB7" w:rsidP="00056333">
            <w:pPr>
              <w:pStyle w:val="affffff4"/>
              <w:rPr>
                <w:color w:val="000000"/>
                <w:sz w:val="20"/>
                <w:szCs w:val="20"/>
              </w:rPr>
            </w:pPr>
            <w:r w:rsidRPr="00BD08B1">
              <w:rPr>
                <w:color w:val="000000"/>
                <w:sz w:val="20"/>
                <w:szCs w:val="20"/>
              </w:rPr>
              <w:t>Федоровское</w:t>
            </w:r>
          </w:p>
        </w:tc>
        <w:tc>
          <w:tcPr>
            <w:tcW w:w="2065" w:type="dxa"/>
            <w:tcBorders>
              <w:top w:val="nil"/>
              <w:left w:val="nil"/>
              <w:bottom w:val="single" w:sz="4" w:space="0" w:color="auto"/>
              <w:right w:val="single" w:sz="4" w:space="0" w:color="auto"/>
            </w:tcBorders>
            <w:vAlign w:val="center"/>
          </w:tcPr>
          <w:p w:rsidR="00D63EB7" w:rsidRPr="00D33AEB" w:rsidRDefault="00D63EB7" w:rsidP="00056333">
            <w:pPr>
              <w:rPr>
                <w:color w:val="000000"/>
                <w:sz w:val="20"/>
                <w:szCs w:val="20"/>
                <w:lang w:eastAsia="en-US"/>
              </w:rPr>
            </w:pPr>
            <w:r w:rsidRPr="00D33AEB">
              <w:rPr>
                <w:color w:val="000000"/>
                <w:sz w:val="20"/>
                <w:szCs w:val="20"/>
                <w:lang w:eastAsia="en-US"/>
              </w:rPr>
              <w:t>3176</w:t>
            </w:r>
          </w:p>
        </w:tc>
        <w:tc>
          <w:tcPr>
            <w:tcW w:w="2363" w:type="dxa"/>
            <w:tcBorders>
              <w:top w:val="nil"/>
              <w:left w:val="nil"/>
              <w:bottom w:val="single" w:sz="4" w:space="0" w:color="auto"/>
              <w:right w:val="single" w:sz="4" w:space="0" w:color="auto"/>
            </w:tcBorders>
            <w:noWrap/>
            <w:vAlign w:val="bottom"/>
          </w:tcPr>
          <w:p w:rsidR="00D63EB7" w:rsidRPr="00D33AEB" w:rsidRDefault="00D63EB7" w:rsidP="00056333">
            <w:pPr>
              <w:rPr>
                <w:color w:val="000000"/>
                <w:sz w:val="20"/>
                <w:szCs w:val="20"/>
                <w:lang w:eastAsia="en-US"/>
              </w:rPr>
            </w:pPr>
            <w:r w:rsidRPr="00D33AEB">
              <w:rPr>
                <w:color w:val="000000"/>
                <w:sz w:val="20"/>
                <w:szCs w:val="20"/>
                <w:lang w:eastAsia="en-US"/>
              </w:rPr>
              <w:t>4764000</w:t>
            </w:r>
          </w:p>
        </w:tc>
      </w:tr>
      <w:tr w:rsidR="00D63EB7" w:rsidRPr="00FC2E1B">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2</w:t>
            </w:r>
          </w:p>
        </w:tc>
        <w:tc>
          <w:tcPr>
            <w:tcW w:w="1486" w:type="dxa"/>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деревня</w:t>
            </w:r>
          </w:p>
        </w:tc>
        <w:tc>
          <w:tcPr>
            <w:tcW w:w="1715" w:type="dxa"/>
            <w:tcBorders>
              <w:top w:val="nil"/>
              <w:left w:val="nil"/>
              <w:bottom w:val="single" w:sz="4" w:space="0" w:color="auto"/>
              <w:right w:val="single" w:sz="4" w:space="0" w:color="auto"/>
            </w:tcBorders>
            <w:vAlign w:val="center"/>
          </w:tcPr>
          <w:p w:rsidR="00D63EB7" w:rsidRPr="00BD08B1" w:rsidRDefault="00D63EB7" w:rsidP="00056333">
            <w:pPr>
              <w:pStyle w:val="affffff4"/>
              <w:rPr>
                <w:color w:val="000000"/>
                <w:sz w:val="20"/>
                <w:szCs w:val="20"/>
              </w:rPr>
            </w:pPr>
            <w:proofErr w:type="spellStart"/>
            <w:r w:rsidRPr="00BD08B1">
              <w:rPr>
                <w:color w:val="000000"/>
                <w:sz w:val="20"/>
                <w:szCs w:val="20"/>
              </w:rPr>
              <w:t>Аннолово</w:t>
            </w:r>
            <w:proofErr w:type="spellEnd"/>
          </w:p>
        </w:tc>
        <w:tc>
          <w:tcPr>
            <w:tcW w:w="2065" w:type="dxa"/>
            <w:tcBorders>
              <w:top w:val="nil"/>
              <w:left w:val="nil"/>
              <w:bottom w:val="single" w:sz="4" w:space="0" w:color="auto"/>
              <w:right w:val="single" w:sz="4" w:space="0" w:color="auto"/>
            </w:tcBorders>
            <w:vAlign w:val="center"/>
          </w:tcPr>
          <w:p w:rsidR="00D63EB7" w:rsidRPr="00D33AEB" w:rsidRDefault="00D63EB7" w:rsidP="00056333">
            <w:pPr>
              <w:rPr>
                <w:color w:val="000000"/>
                <w:sz w:val="20"/>
                <w:szCs w:val="20"/>
                <w:lang w:eastAsia="en-US"/>
              </w:rPr>
            </w:pPr>
            <w:r w:rsidRPr="00D33AEB">
              <w:rPr>
                <w:color w:val="000000"/>
                <w:sz w:val="20"/>
                <w:szCs w:val="20"/>
                <w:lang w:eastAsia="en-US"/>
              </w:rPr>
              <w:t>374</w:t>
            </w:r>
          </w:p>
        </w:tc>
        <w:tc>
          <w:tcPr>
            <w:tcW w:w="2363" w:type="dxa"/>
            <w:tcBorders>
              <w:top w:val="nil"/>
              <w:left w:val="nil"/>
              <w:bottom w:val="single" w:sz="4" w:space="0" w:color="auto"/>
              <w:right w:val="single" w:sz="4" w:space="0" w:color="auto"/>
            </w:tcBorders>
            <w:noWrap/>
            <w:vAlign w:val="bottom"/>
          </w:tcPr>
          <w:p w:rsidR="00D63EB7" w:rsidRPr="00D33AEB" w:rsidRDefault="00D63EB7" w:rsidP="00056333">
            <w:pPr>
              <w:rPr>
                <w:color w:val="000000"/>
                <w:sz w:val="20"/>
                <w:szCs w:val="20"/>
                <w:lang w:eastAsia="en-US"/>
              </w:rPr>
            </w:pPr>
            <w:r w:rsidRPr="00D33AEB">
              <w:rPr>
                <w:color w:val="000000"/>
                <w:sz w:val="20"/>
                <w:szCs w:val="20"/>
                <w:lang w:eastAsia="en-US"/>
              </w:rPr>
              <w:t>561000</w:t>
            </w:r>
          </w:p>
        </w:tc>
      </w:tr>
      <w:tr w:rsidR="00D63EB7" w:rsidRPr="00FC2E1B">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3</w:t>
            </w:r>
          </w:p>
        </w:tc>
        <w:tc>
          <w:tcPr>
            <w:tcW w:w="1486" w:type="dxa"/>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деревня</w:t>
            </w:r>
          </w:p>
        </w:tc>
        <w:tc>
          <w:tcPr>
            <w:tcW w:w="1715" w:type="dxa"/>
            <w:tcBorders>
              <w:top w:val="nil"/>
              <w:left w:val="nil"/>
              <w:bottom w:val="single" w:sz="4" w:space="0" w:color="auto"/>
              <w:right w:val="single" w:sz="4" w:space="0" w:color="auto"/>
            </w:tcBorders>
            <w:vAlign w:val="center"/>
          </w:tcPr>
          <w:p w:rsidR="00D63EB7" w:rsidRPr="00BD08B1" w:rsidRDefault="00D63EB7" w:rsidP="00056333">
            <w:pPr>
              <w:pStyle w:val="affffff4"/>
              <w:rPr>
                <w:color w:val="000000"/>
                <w:sz w:val="20"/>
                <w:szCs w:val="20"/>
              </w:rPr>
            </w:pPr>
            <w:r w:rsidRPr="00BD08B1">
              <w:rPr>
                <w:color w:val="000000"/>
                <w:sz w:val="20"/>
                <w:szCs w:val="20"/>
              </w:rPr>
              <w:t>Глинки</w:t>
            </w:r>
          </w:p>
        </w:tc>
        <w:tc>
          <w:tcPr>
            <w:tcW w:w="2065" w:type="dxa"/>
            <w:tcBorders>
              <w:top w:val="nil"/>
              <w:left w:val="nil"/>
              <w:bottom w:val="single" w:sz="4" w:space="0" w:color="auto"/>
              <w:right w:val="single" w:sz="4" w:space="0" w:color="auto"/>
            </w:tcBorders>
            <w:vAlign w:val="center"/>
          </w:tcPr>
          <w:p w:rsidR="00D63EB7" w:rsidRPr="00D33AEB" w:rsidRDefault="00D63EB7" w:rsidP="00056333">
            <w:pPr>
              <w:rPr>
                <w:color w:val="000000"/>
                <w:sz w:val="20"/>
                <w:szCs w:val="20"/>
                <w:lang w:eastAsia="en-US"/>
              </w:rPr>
            </w:pPr>
            <w:r w:rsidRPr="00D33AEB">
              <w:rPr>
                <w:color w:val="000000"/>
                <w:sz w:val="20"/>
                <w:szCs w:val="20"/>
                <w:lang w:eastAsia="en-US"/>
              </w:rPr>
              <w:t>390</w:t>
            </w:r>
          </w:p>
        </w:tc>
        <w:tc>
          <w:tcPr>
            <w:tcW w:w="2363" w:type="dxa"/>
            <w:tcBorders>
              <w:top w:val="nil"/>
              <w:left w:val="nil"/>
              <w:bottom w:val="single" w:sz="4" w:space="0" w:color="auto"/>
              <w:right w:val="single" w:sz="4" w:space="0" w:color="auto"/>
            </w:tcBorders>
            <w:noWrap/>
            <w:vAlign w:val="bottom"/>
          </w:tcPr>
          <w:p w:rsidR="00D63EB7" w:rsidRPr="00D33AEB" w:rsidRDefault="00D63EB7" w:rsidP="00056333">
            <w:pPr>
              <w:rPr>
                <w:color w:val="000000"/>
                <w:sz w:val="20"/>
                <w:szCs w:val="20"/>
                <w:lang w:eastAsia="en-US"/>
              </w:rPr>
            </w:pPr>
            <w:r w:rsidRPr="00D33AEB">
              <w:rPr>
                <w:color w:val="000000"/>
                <w:sz w:val="20"/>
                <w:szCs w:val="20"/>
                <w:lang w:eastAsia="en-US"/>
              </w:rPr>
              <w:t>585000</w:t>
            </w:r>
          </w:p>
        </w:tc>
      </w:tr>
      <w:tr w:rsidR="00D63EB7" w:rsidRPr="00FC2E1B">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4</w:t>
            </w:r>
          </w:p>
        </w:tc>
        <w:tc>
          <w:tcPr>
            <w:tcW w:w="1486" w:type="dxa"/>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деревня</w:t>
            </w:r>
          </w:p>
        </w:tc>
        <w:tc>
          <w:tcPr>
            <w:tcW w:w="1715" w:type="dxa"/>
            <w:tcBorders>
              <w:top w:val="nil"/>
              <w:left w:val="nil"/>
              <w:bottom w:val="single" w:sz="4" w:space="0" w:color="auto"/>
              <w:right w:val="single" w:sz="4" w:space="0" w:color="auto"/>
            </w:tcBorders>
            <w:vAlign w:val="center"/>
          </w:tcPr>
          <w:p w:rsidR="00D63EB7" w:rsidRPr="00BD08B1" w:rsidRDefault="00D63EB7" w:rsidP="00056333">
            <w:pPr>
              <w:pStyle w:val="affffff4"/>
              <w:rPr>
                <w:color w:val="000000"/>
                <w:sz w:val="20"/>
                <w:szCs w:val="20"/>
              </w:rPr>
            </w:pPr>
            <w:r w:rsidRPr="00BD08B1">
              <w:rPr>
                <w:color w:val="000000"/>
                <w:sz w:val="20"/>
                <w:szCs w:val="20"/>
              </w:rPr>
              <w:t>Ладога</w:t>
            </w:r>
          </w:p>
        </w:tc>
        <w:tc>
          <w:tcPr>
            <w:tcW w:w="2065" w:type="dxa"/>
            <w:tcBorders>
              <w:top w:val="nil"/>
              <w:left w:val="nil"/>
              <w:bottom w:val="single" w:sz="4" w:space="0" w:color="auto"/>
              <w:right w:val="single" w:sz="4" w:space="0" w:color="auto"/>
            </w:tcBorders>
            <w:vAlign w:val="center"/>
          </w:tcPr>
          <w:p w:rsidR="00D63EB7" w:rsidRPr="00D33AEB" w:rsidRDefault="00D63EB7" w:rsidP="00056333">
            <w:pPr>
              <w:rPr>
                <w:color w:val="000000"/>
                <w:sz w:val="20"/>
                <w:szCs w:val="20"/>
                <w:lang w:eastAsia="en-US"/>
              </w:rPr>
            </w:pPr>
            <w:r w:rsidRPr="00D33AEB">
              <w:rPr>
                <w:color w:val="000000"/>
                <w:sz w:val="20"/>
                <w:szCs w:val="20"/>
                <w:lang w:eastAsia="en-US"/>
              </w:rPr>
              <w:t>75</w:t>
            </w:r>
          </w:p>
        </w:tc>
        <w:tc>
          <w:tcPr>
            <w:tcW w:w="2363" w:type="dxa"/>
            <w:tcBorders>
              <w:top w:val="nil"/>
              <w:left w:val="nil"/>
              <w:bottom w:val="single" w:sz="4" w:space="0" w:color="auto"/>
              <w:right w:val="single" w:sz="4" w:space="0" w:color="auto"/>
            </w:tcBorders>
            <w:noWrap/>
            <w:vAlign w:val="bottom"/>
          </w:tcPr>
          <w:p w:rsidR="00D63EB7" w:rsidRPr="00D33AEB" w:rsidRDefault="00D63EB7" w:rsidP="00056333">
            <w:pPr>
              <w:rPr>
                <w:color w:val="000000"/>
                <w:sz w:val="20"/>
                <w:szCs w:val="20"/>
                <w:lang w:eastAsia="en-US"/>
              </w:rPr>
            </w:pPr>
            <w:r w:rsidRPr="00D33AEB">
              <w:rPr>
                <w:color w:val="000000"/>
                <w:sz w:val="20"/>
                <w:szCs w:val="20"/>
                <w:lang w:eastAsia="en-US"/>
              </w:rPr>
              <w:t>112500</w:t>
            </w:r>
          </w:p>
        </w:tc>
      </w:tr>
      <w:tr w:rsidR="00D63EB7" w:rsidRPr="00FC2E1B">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ИТОГО:</w:t>
            </w:r>
          </w:p>
        </w:tc>
        <w:tc>
          <w:tcPr>
            <w:tcW w:w="1486" w:type="dxa"/>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w:t>
            </w:r>
          </w:p>
        </w:tc>
        <w:tc>
          <w:tcPr>
            <w:tcW w:w="1715" w:type="dxa"/>
            <w:tcBorders>
              <w:top w:val="nil"/>
              <w:left w:val="nil"/>
              <w:bottom w:val="single" w:sz="4" w:space="0" w:color="auto"/>
              <w:right w:val="single" w:sz="4" w:space="0" w:color="auto"/>
            </w:tcBorders>
            <w:vAlign w:val="center"/>
          </w:tcPr>
          <w:p w:rsidR="00D63EB7" w:rsidRPr="00BD08B1" w:rsidRDefault="00D63EB7" w:rsidP="00056333">
            <w:pPr>
              <w:pStyle w:val="affffff4"/>
              <w:rPr>
                <w:color w:val="000000"/>
                <w:sz w:val="20"/>
                <w:szCs w:val="20"/>
              </w:rPr>
            </w:pPr>
            <w:r w:rsidRPr="00BD08B1">
              <w:rPr>
                <w:color w:val="000000"/>
                <w:sz w:val="20"/>
                <w:szCs w:val="20"/>
              </w:rPr>
              <w:t>-</w:t>
            </w:r>
          </w:p>
        </w:tc>
        <w:tc>
          <w:tcPr>
            <w:tcW w:w="2065" w:type="dxa"/>
            <w:tcBorders>
              <w:top w:val="nil"/>
              <w:left w:val="nil"/>
              <w:bottom w:val="single" w:sz="4" w:space="0" w:color="auto"/>
              <w:right w:val="single" w:sz="4" w:space="0" w:color="auto"/>
            </w:tcBorders>
            <w:vAlign w:val="center"/>
          </w:tcPr>
          <w:p w:rsidR="00D63EB7" w:rsidRPr="00BD08B1" w:rsidRDefault="00D63EB7" w:rsidP="00056333">
            <w:pPr>
              <w:pStyle w:val="affffff4"/>
              <w:rPr>
                <w:color w:val="000000"/>
                <w:sz w:val="20"/>
                <w:szCs w:val="20"/>
              </w:rPr>
            </w:pPr>
            <w:r w:rsidRPr="00BD08B1">
              <w:rPr>
                <w:color w:val="000000"/>
                <w:sz w:val="20"/>
                <w:szCs w:val="20"/>
              </w:rPr>
              <w:t>4016</w:t>
            </w:r>
          </w:p>
        </w:tc>
        <w:tc>
          <w:tcPr>
            <w:tcW w:w="2363" w:type="dxa"/>
            <w:tcBorders>
              <w:top w:val="nil"/>
              <w:left w:val="nil"/>
              <w:bottom w:val="single" w:sz="4" w:space="0" w:color="auto"/>
              <w:right w:val="single" w:sz="4" w:space="0" w:color="auto"/>
            </w:tcBorders>
            <w:noWrap/>
            <w:vAlign w:val="bottom"/>
          </w:tcPr>
          <w:p w:rsidR="00D63EB7" w:rsidRPr="00D33AEB" w:rsidRDefault="00D63EB7" w:rsidP="00056333">
            <w:pPr>
              <w:rPr>
                <w:color w:val="000000"/>
                <w:sz w:val="20"/>
                <w:szCs w:val="20"/>
                <w:lang w:eastAsia="en-US"/>
              </w:rPr>
            </w:pPr>
            <w:r>
              <w:rPr>
                <w:color w:val="000000"/>
                <w:sz w:val="20"/>
                <w:szCs w:val="20"/>
                <w:lang w:eastAsia="en-US"/>
              </w:rPr>
              <w:t>6024</w:t>
            </w:r>
            <w:r w:rsidRPr="00D33AEB">
              <w:rPr>
                <w:color w:val="000000"/>
                <w:sz w:val="20"/>
                <w:szCs w:val="20"/>
                <w:lang w:eastAsia="en-US"/>
              </w:rPr>
              <w:t>000</w:t>
            </w:r>
          </w:p>
        </w:tc>
      </w:tr>
    </w:tbl>
    <w:p w:rsidR="00D63EB7" w:rsidRPr="00E81A77" w:rsidRDefault="00D63EB7" w:rsidP="00056333">
      <w:pPr>
        <w:pStyle w:val="ac"/>
        <w:outlineLvl w:val="2"/>
        <w:rPr>
          <w:b/>
          <w:bCs/>
        </w:rPr>
      </w:pPr>
      <w:r w:rsidRPr="00E81A77">
        <w:rPr>
          <w:b/>
          <w:bCs/>
          <w:sz w:val="24"/>
          <w:szCs w:val="24"/>
        </w:rPr>
        <w:tab/>
      </w:r>
      <w:r w:rsidRPr="00E81A77">
        <w:rPr>
          <w:b/>
          <w:bCs/>
        </w:rPr>
        <w:br w:type="page"/>
      </w:r>
    </w:p>
    <w:p w:rsidR="00D63EB7" w:rsidRPr="00FC2E1B" w:rsidRDefault="00D63EB7" w:rsidP="00056333">
      <w:pPr>
        <w:pStyle w:val="ac"/>
        <w:outlineLvl w:val="2"/>
        <w:rPr>
          <w:b/>
          <w:bCs/>
          <w:sz w:val="24"/>
          <w:szCs w:val="24"/>
        </w:rPr>
      </w:pPr>
      <w:bookmarkStart w:id="9" w:name="_Toc416798499"/>
      <w:bookmarkStart w:id="10" w:name="_Toc419289120"/>
      <w:bookmarkStart w:id="11" w:name="_Toc452565921"/>
      <w:r w:rsidRPr="00FC2E1B">
        <w:rPr>
          <w:b/>
          <w:bCs/>
          <w:sz w:val="24"/>
          <w:szCs w:val="24"/>
        </w:rPr>
        <w:t>Надёжность системы и качество поставляемого ресурса</w:t>
      </w:r>
      <w:bookmarkEnd w:id="9"/>
      <w:bookmarkEnd w:id="10"/>
      <w:bookmarkEnd w:id="11"/>
    </w:p>
    <w:p w:rsidR="00D63EB7" w:rsidRPr="00972E38" w:rsidRDefault="00D63EB7" w:rsidP="00DB1AD4">
      <w:bookmarkStart w:id="12" w:name="_Toc416798500"/>
      <w:bookmarkStart w:id="13" w:name="_Toc419289121"/>
      <w:r w:rsidRPr="00972E38">
        <w:t xml:space="preserve">Линии сети 10/0,4 </w:t>
      </w:r>
      <w:proofErr w:type="spellStart"/>
      <w:r w:rsidRPr="00972E38">
        <w:t>кВ</w:t>
      </w:r>
      <w:proofErr w:type="spellEnd"/>
      <w:r w:rsidRPr="00972E38">
        <w:t xml:space="preserve"> развиты достаточно хорошо,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rsidR="00D63EB7" w:rsidRPr="00972E38" w:rsidRDefault="00D63EB7" w:rsidP="00DB1AD4">
      <w:r w:rsidRPr="00972E38">
        <w:t xml:space="preserve">Качество электрической энергии определяется совокупностью ее характеристик, при которых </w:t>
      </w:r>
      <w:proofErr w:type="spellStart"/>
      <w:r w:rsidRPr="00972E38">
        <w:t>электроприемники</w:t>
      </w:r>
      <w:proofErr w:type="spellEnd"/>
      <w:r w:rsidRPr="00972E38">
        <w:t xml:space="preserve"> могут нормально работать и выполнять заложенные в них функции. </w:t>
      </w:r>
    </w:p>
    <w:p w:rsidR="00D63EB7" w:rsidRPr="00972E38" w:rsidRDefault="00D63EB7" w:rsidP="00DB1AD4">
      <w:r w:rsidRPr="00972E38">
        <w:t xml:space="preserve">Показателями качества электроэнергии являются: </w:t>
      </w:r>
    </w:p>
    <w:p w:rsidR="00D63EB7" w:rsidRPr="00FC2E1B" w:rsidRDefault="00D63EB7" w:rsidP="00AC3EBC">
      <w:pPr>
        <w:pStyle w:val="afff7"/>
        <w:numPr>
          <w:ilvl w:val="0"/>
          <w:numId w:val="43"/>
        </w:numPr>
      </w:pPr>
      <w:r w:rsidRPr="00FC2E1B">
        <w:t xml:space="preserve">отклонение напряжения от своего номинального значения; </w:t>
      </w:r>
    </w:p>
    <w:p w:rsidR="00D63EB7" w:rsidRPr="00FC2E1B" w:rsidRDefault="00D63EB7" w:rsidP="00AC3EBC">
      <w:pPr>
        <w:pStyle w:val="afff7"/>
        <w:numPr>
          <w:ilvl w:val="0"/>
          <w:numId w:val="43"/>
        </w:numPr>
      </w:pPr>
      <w:r w:rsidRPr="00FC2E1B">
        <w:t xml:space="preserve">колебания напряжения от номинала; </w:t>
      </w:r>
    </w:p>
    <w:p w:rsidR="00D63EB7" w:rsidRPr="00FC2E1B" w:rsidRDefault="00D63EB7" w:rsidP="00AC3EBC">
      <w:pPr>
        <w:pStyle w:val="afff7"/>
        <w:numPr>
          <w:ilvl w:val="0"/>
          <w:numId w:val="43"/>
        </w:numPr>
      </w:pPr>
      <w:proofErr w:type="spellStart"/>
      <w:r w:rsidRPr="00FC2E1B">
        <w:t>несинусоидальность</w:t>
      </w:r>
      <w:proofErr w:type="spellEnd"/>
      <w:r w:rsidRPr="00FC2E1B">
        <w:t xml:space="preserve"> напряжения; </w:t>
      </w:r>
    </w:p>
    <w:p w:rsidR="00D63EB7" w:rsidRPr="00FC2E1B" w:rsidRDefault="00D63EB7" w:rsidP="00AC3EBC">
      <w:pPr>
        <w:pStyle w:val="afff7"/>
        <w:numPr>
          <w:ilvl w:val="0"/>
          <w:numId w:val="43"/>
        </w:numPr>
      </w:pPr>
      <w:proofErr w:type="spellStart"/>
      <w:r w:rsidRPr="00FC2E1B">
        <w:t>несимметрия</w:t>
      </w:r>
      <w:proofErr w:type="spellEnd"/>
      <w:r w:rsidRPr="00FC2E1B">
        <w:t xml:space="preserve"> напряжений; </w:t>
      </w:r>
    </w:p>
    <w:p w:rsidR="00D63EB7" w:rsidRPr="00FC2E1B" w:rsidRDefault="00D63EB7" w:rsidP="00AC3EBC">
      <w:pPr>
        <w:pStyle w:val="afff7"/>
        <w:numPr>
          <w:ilvl w:val="0"/>
          <w:numId w:val="43"/>
        </w:numPr>
      </w:pPr>
      <w:r w:rsidRPr="00FC2E1B">
        <w:t xml:space="preserve">отклонение частоты от своего номинального значения; </w:t>
      </w:r>
    </w:p>
    <w:p w:rsidR="00D63EB7" w:rsidRPr="00FC2E1B" w:rsidRDefault="00D63EB7" w:rsidP="00AC3EBC">
      <w:pPr>
        <w:pStyle w:val="afff7"/>
        <w:numPr>
          <w:ilvl w:val="0"/>
          <w:numId w:val="43"/>
        </w:numPr>
      </w:pPr>
      <w:r w:rsidRPr="00FC2E1B">
        <w:t xml:space="preserve">длительность провала напряжения; </w:t>
      </w:r>
    </w:p>
    <w:p w:rsidR="00D63EB7" w:rsidRPr="00FC2E1B" w:rsidRDefault="00D63EB7" w:rsidP="00AC3EBC">
      <w:pPr>
        <w:pStyle w:val="afff7"/>
        <w:numPr>
          <w:ilvl w:val="0"/>
          <w:numId w:val="43"/>
        </w:numPr>
      </w:pPr>
      <w:r w:rsidRPr="00FC2E1B">
        <w:t xml:space="preserve">импульс напряжения; </w:t>
      </w:r>
    </w:p>
    <w:p w:rsidR="00D63EB7" w:rsidRPr="00FC2E1B" w:rsidRDefault="00D63EB7" w:rsidP="00AC3EBC">
      <w:pPr>
        <w:pStyle w:val="afff7"/>
        <w:numPr>
          <w:ilvl w:val="0"/>
          <w:numId w:val="43"/>
        </w:numPr>
      </w:pPr>
      <w:r w:rsidRPr="00FC2E1B">
        <w:t xml:space="preserve">временное перенапряжение. </w:t>
      </w:r>
    </w:p>
    <w:p w:rsidR="00D63EB7" w:rsidRPr="00972E38" w:rsidRDefault="00D63EB7" w:rsidP="00DB1AD4">
      <w:r w:rsidRPr="00972E38">
        <w:t xml:space="preserve">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 </w:t>
      </w:r>
    </w:p>
    <w:p w:rsidR="00D63EB7" w:rsidRPr="00972E38" w:rsidRDefault="00D63EB7" w:rsidP="00DB1AD4">
      <w:r w:rsidRPr="00972E38">
        <w:t xml:space="preserve">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 </w:t>
      </w:r>
    </w:p>
    <w:p w:rsidR="00D63EB7" w:rsidRPr="001F0153" w:rsidRDefault="00D63EB7" w:rsidP="00DB1AD4">
      <w:proofErr w:type="gramStart"/>
      <w:r w:rsidRPr="001F0153">
        <w:t xml:space="preserve">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w:t>
      </w:r>
      <w:proofErr w:type="spellStart"/>
      <w:r w:rsidRPr="001F0153">
        <w:t>энергоснабжающих</w:t>
      </w:r>
      <w:proofErr w:type="spellEnd"/>
      <w:r w:rsidRPr="001F0153">
        <w:t xml:space="preserve">, </w:t>
      </w:r>
      <w:proofErr w:type="spellStart"/>
      <w:r w:rsidRPr="001F0153">
        <w:t>энергосбытовых</w:t>
      </w:r>
      <w:proofErr w:type="spellEnd"/>
      <w:r w:rsidRPr="001F0153">
        <w:t xml:space="preserve">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 </w:t>
      </w:r>
      <w:proofErr w:type="gramEnd"/>
    </w:p>
    <w:p w:rsidR="00D63EB7" w:rsidRPr="001F0153" w:rsidRDefault="00D63EB7" w:rsidP="00DB1AD4">
      <w:r w:rsidRPr="001F0153">
        <w:t xml:space="preserve">срок восстановления энергоснабжения. </w:t>
      </w:r>
    </w:p>
    <w:p w:rsidR="00D63EB7" w:rsidRPr="00FC2E1B" w:rsidRDefault="00D63EB7" w:rsidP="00DB1AD4"/>
    <w:p w:rsidR="00D63EB7" w:rsidRPr="00972E38" w:rsidRDefault="00D63EB7" w:rsidP="00DB1AD4">
      <w:proofErr w:type="gramStart"/>
      <w:r w:rsidRPr="00972E38">
        <w:t xml:space="preserve">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w:t>
      </w:r>
      <w:r w:rsidRPr="00972E38">
        <w:lastRenderedPageBreak/>
        <w:t>законодательством Российской Федерации и договорами ответственность.</w:t>
      </w:r>
      <w:proofErr w:type="gramEnd"/>
      <w:r w:rsidRPr="00972E38">
        <w:t xml:space="preserve"> Ответственность за нарушение таких обязательств перед гражданами-потребителями </w:t>
      </w:r>
      <w:proofErr w:type="gramStart"/>
      <w:r w:rsidRPr="00972E38">
        <w:t>определяется</w:t>
      </w:r>
      <w:proofErr w:type="gramEnd"/>
      <w:r w:rsidRPr="00972E38">
        <w:t xml:space="preserve"> в том числе в соответствии с жилищным законодательством Российской Федерации. </w:t>
      </w:r>
    </w:p>
    <w:p w:rsidR="00D63EB7" w:rsidRPr="00EC580B" w:rsidRDefault="00D63EB7" w:rsidP="00DB1AD4">
      <w:r w:rsidRPr="00972E38">
        <w:t>В соответствии с Законом Российской Федерации «О защи</w:t>
      </w:r>
      <w:r>
        <w:t xml:space="preserve">те прав потребителей» (ст. 7) </w:t>
      </w:r>
      <w:r w:rsidRPr="00972E38">
        <w:t xml:space="preserve">электрическая энергия подлежит обязательной сертификации по показателям качества </w:t>
      </w:r>
      <w:r w:rsidRPr="00EC580B">
        <w:t xml:space="preserve">электроэнергии, установленным ГОСТ 32144-2013 «Нормы качества электрической энергии в системах электроснабжения общего назначения». </w:t>
      </w:r>
    </w:p>
    <w:p w:rsidR="00D63EB7" w:rsidRPr="00EC580B" w:rsidRDefault="00D63EB7" w:rsidP="00DB1AD4">
      <w:r w:rsidRPr="00EC580B">
        <w:t>Каждая организация, участвующая в электроснабжении,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 32144-2013.</w:t>
      </w:r>
    </w:p>
    <w:p w:rsidR="00D63EB7" w:rsidRPr="00EC580B" w:rsidRDefault="00D63EB7" w:rsidP="00DB1AD4">
      <w:r w:rsidRPr="00EC580B">
        <w:t xml:space="preserve">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w:t>
      </w:r>
      <w:proofErr w:type="spellStart"/>
      <w:r w:rsidRPr="00EC580B">
        <w:t>электроснабжающими</w:t>
      </w:r>
      <w:proofErr w:type="spellEnd"/>
      <w:r w:rsidRPr="00EC580B">
        <w:t xml:space="preserve"> организациями и потребителями электрической энергии. </w:t>
      </w:r>
    </w:p>
    <w:p w:rsidR="00D63EB7" w:rsidRPr="00972E38" w:rsidRDefault="00D63EB7" w:rsidP="00DB1AD4">
      <w:proofErr w:type="gramStart"/>
      <w:r w:rsidRPr="00EC580B">
        <w:t>Контроль за</w:t>
      </w:r>
      <w:proofErr w:type="gramEnd"/>
      <w:r w:rsidRPr="00EC580B">
        <w:t xml:space="preserve"> соблюдением </w:t>
      </w:r>
      <w:proofErr w:type="spellStart"/>
      <w:r w:rsidRPr="00EC580B">
        <w:t>энергоснабжающими</w:t>
      </w:r>
      <w:proofErr w:type="spellEnd"/>
      <w:r w:rsidRPr="00EC580B">
        <w:t xml:space="preserve"> организациями и потребителями электрической энергии требований стандарта</w:t>
      </w:r>
      <w:r w:rsidRPr="00972E38">
        <w:t xml:space="preserve"> осуществляют органы надзора и аккредитованные в установленном порядке испытательные лаборатории по качеству электроэнергии. </w:t>
      </w:r>
    </w:p>
    <w:p w:rsidR="00D63EB7" w:rsidRPr="00972E38" w:rsidRDefault="00D63EB7" w:rsidP="00DB1AD4">
      <w:r w:rsidRPr="00972E38">
        <w:t xml:space="preserve">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w:t>
      </w:r>
      <w:proofErr w:type="spellStart"/>
      <w:r w:rsidRPr="00972E38">
        <w:t>энергоснабжающие</w:t>
      </w:r>
      <w:proofErr w:type="spellEnd"/>
      <w:r w:rsidRPr="00972E38">
        <w:t xml:space="preserve"> организации. </w:t>
      </w:r>
    </w:p>
    <w:p w:rsidR="00D63EB7" w:rsidRPr="00972E38" w:rsidRDefault="00D63EB7" w:rsidP="00DB1AD4">
      <w:r w:rsidRPr="00972E38">
        <w:t xml:space="preserve">Измерения показателей качества электрической энергии </w:t>
      </w:r>
      <w:proofErr w:type="spellStart"/>
      <w:r w:rsidRPr="00972E38">
        <w:t>энергоснабжающими</w:t>
      </w:r>
      <w:proofErr w:type="spellEnd"/>
      <w:r w:rsidRPr="00972E38">
        <w:t xml:space="preserve">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w:t>
      </w:r>
      <w:proofErr w:type="spellStart"/>
      <w:r w:rsidRPr="00972E38">
        <w:t>несимметрии</w:t>
      </w:r>
      <w:proofErr w:type="spellEnd"/>
      <w:r w:rsidRPr="00972E38">
        <w:t xml:space="preserve"> напряжения по обратной и нулевой последовательностям, искажения синусоидальности формы кривой напряжения и ее гармонических составляющих до 40-й включительно. </w:t>
      </w:r>
    </w:p>
    <w:p w:rsidR="00D63EB7" w:rsidRPr="00972E38" w:rsidRDefault="00D63EB7" w:rsidP="00DB1AD4">
      <w:r w:rsidRPr="00FC2E1B">
        <w:t>Электроэнергия, отбираемая от центров питания ОАО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 потребителями.</w:t>
      </w:r>
    </w:p>
    <w:p w:rsidR="00D63EB7" w:rsidRDefault="00D63EB7" w:rsidP="00056333">
      <w:pPr>
        <w:pStyle w:val="ac"/>
        <w:outlineLvl w:val="2"/>
        <w:rPr>
          <w:b/>
          <w:bCs/>
          <w:sz w:val="24"/>
          <w:szCs w:val="24"/>
        </w:rPr>
      </w:pPr>
    </w:p>
    <w:p w:rsidR="00D63EB7" w:rsidRPr="00DF7318" w:rsidRDefault="00D63EB7" w:rsidP="00056333">
      <w:pPr>
        <w:pStyle w:val="ac"/>
        <w:outlineLvl w:val="2"/>
        <w:rPr>
          <w:b/>
          <w:bCs/>
          <w:sz w:val="24"/>
          <w:szCs w:val="24"/>
        </w:rPr>
      </w:pPr>
      <w:bookmarkStart w:id="14" w:name="_Toc452565922"/>
      <w:r w:rsidRPr="00DF7318">
        <w:rPr>
          <w:b/>
          <w:bCs/>
          <w:sz w:val="24"/>
          <w:szCs w:val="24"/>
        </w:rPr>
        <w:t>Состояние учёта</w:t>
      </w:r>
      <w:bookmarkEnd w:id="12"/>
      <w:bookmarkEnd w:id="13"/>
      <w:bookmarkEnd w:id="14"/>
    </w:p>
    <w:p w:rsidR="00D63EB7" w:rsidRPr="00DF7318" w:rsidRDefault="00D63EB7" w:rsidP="00DB1AD4"/>
    <w:p w:rsidR="00D63EB7" w:rsidRDefault="00D63EB7" w:rsidP="00DB1AD4">
      <w:r>
        <w:t>В МО «Федоровское городское поселение» все точки подключения электроэнергии оборудованы счетчиками.</w:t>
      </w:r>
    </w:p>
    <w:p w:rsidR="00D63EB7" w:rsidRDefault="00D63EB7" w:rsidP="00DB1AD4">
      <w:r w:rsidRPr="00FC2E1B">
        <w:t>Доля поставки электроэнергии потребителям, расчеты за которую осуществляются по приборам учета, составляет 100%.</w:t>
      </w:r>
    </w:p>
    <w:p w:rsidR="00D63EB7" w:rsidRPr="00FC2E1B" w:rsidRDefault="00D63EB7" w:rsidP="00056333"/>
    <w:p w:rsidR="00D63EB7" w:rsidRPr="00FC2E1B" w:rsidRDefault="00D63EB7" w:rsidP="00056333"/>
    <w:p w:rsidR="00D63EB7" w:rsidRDefault="00D63EB7" w:rsidP="00056333">
      <w:pPr>
        <w:rPr>
          <w:b/>
          <w:bCs/>
          <w:color w:val="000000"/>
        </w:rPr>
      </w:pPr>
      <w:r>
        <w:rPr>
          <w:b/>
          <w:bCs/>
        </w:rPr>
        <w:br w:type="page"/>
      </w:r>
    </w:p>
    <w:p w:rsidR="00D63EB7" w:rsidRPr="00DF7318" w:rsidRDefault="00D63EB7" w:rsidP="00056333">
      <w:pPr>
        <w:pStyle w:val="ac"/>
        <w:outlineLvl w:val="2"/>
        <w:rPr>
          <w:b/>
          <w:bCs/>
          <w:sz w:val="24"/>
          <w:szCs w:val="24"/>
        </w:rPr>
      </w:pPr>
      <w:bookmarkStart w:id="15" w:name="_Toc416798501"/>
      <w:bookmarkStart w:id="16" w:name="_Toc419289122"/>
      <w:bookmarkStart w:id="17" w:name="_Toc452565923"/>
      <w:r w:rsidRPr="00DF7318">
        <w:rPr>
          <w:b/>
          <w:bCs/>
          <w:sz w:val="24"/>
          <w:szCs w:val="24"/>
        </w:rPr>
        <w:t>Воздействие на окружающую среду</w:t>
      </w:r>
      <w:bookmarkEnd w:id="15"/>
      <w:bookmarkEnd w:id="16"/>
      <w:bookmarkEnd w:id="17"/>
    </w:p>
    <w:p w:rsidR="00D63EB7" w:rsidRPr="007A48D1" w:rsidRDefault="00D63EB7" w:rsidP="00DB1AD4">
      <w:r>
        <w:t>Поскольку</w:t>
      </w:r>
      <w:r w:rsidRPr="007A48D1">
        <w:t xml:space="preserve"> в МО «</w:t>
      </w:r>
      <w:r>
        <w:t xml:space="preserve">Федоровское городское </w:t>
      </w:r>
      <w:r w:rsidRPr="007A48D1">
        <w:t xml:space="preserve">поселение» </w:t>
      </w:r>
      <w:r>
        <w:t>Тосненского</w:t>
      </w:r>
      <w:r w:rsidRPr="007A48D1">
        <w:t xml:space="preserve"> муниципального района Ленинградской области отсутствуют собственные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 </w:t>
      </w:r>
    </w:p>
    <w:p w:rsidR="00D63EB7" w:rsidRPr="007A48D1" w:rsidRDefault="00D63EB7" w:rsidP="00DB1AD4">
      <w:r w:rsidRPr="007A48D1">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D63EB7" w:rsidRDefault="00D63EB7" w:rsidP="00DB1AD4">
      <w:r w:rsidRPr="007A48D1">
        <w:t xml:space="preserve">Элементы системы электроснабжения, оказывающие воздействие на окружающую среду после истечения нормативного срока эксплуатации: </w:t>
      </w:r>
    </w:p>
    <w:p w:rsidR="00D63EB7" w:rsidRPr="007A48D1" w:rsidRDefault="00D63EB7" w:rsidP="00056333">
      <w:pPr>
        <w:pStyle w:val="Default"/>
        <w:ind w:firstLine="708"/>
        <w:jc w:val="both"/>
      </w:pPr>
    </w:p>
    <w:p w:rsidR="00D63EB7" w:rsidRPr="007A48D1" w:rsidRDefault="00D63EB7" w:rsidP="00AC3EBC">
      <w:pPr>
        <w:pStyle w:val="Default"/>
        <w:numPr>
          <w:ilvl w:val="0"/>
          <w:numId w:val="8"/>
        </w:numPr>
        <w:jc w:val="both"/>
      </w:pPr>
      <w:r w:rsidRPr="007A48D1">
        <w:t xml:space="preserve">масляные силовые трансформаторы и высоковольтные масляные выключатели; </w:t>
      </w:r>
    </w:p>
    <w:p w:rsidR="00D63EB7" w:rsidRPr="007A48D1" w:rsidRDefault="00D63EB7" w:rsidP="00AC3EBC">
      <w:pPr>
        <w:pStyle w:val="Default"/>
        <w:numPr>
          <w:ilvl w:val="0"/>
          <w:numId w:val="8"/>
        </w:numPr>
        <w:jc w:val="both"/>
      </w:pPr>
      <w:r w:rsidRPr="007A48D1">
        <w:t xml:space="preserve">аккумуляторные батареи; </w:t>
      </w:r>
    </w:p>
    <w:p w:rsidR="00D63EB7" w:rsidRPr="007A48D1" w:rsidRDefault="00D63EB7" w:rsidP="00AC3EBC">
      <w:pPr>
        <w:pStyle w:val="Default"/>
        <w:numPr>
          <w:ilvl w:val="0"/>
          <w:numId w:val="8"/>
        </w:numPr>
        <w:jc w:val="both"/>
      </w:pPr>
      <w:r w:rsidRPr="007A48D1">
        <w:t xml:space="preserve">масляные кабели. </w:t>
      </w:r>
    </w:p>
    <w:p w:rsidR="00D63EB7" w:rsidRPr="00B8331E" w:rsidRDefault="00D63EB7" w:rsidP="00056333">
      <w:pPr>
        <w:pStyle w:val="Default"/>
        <w:jc w:val="both"/>
        <w:rPr>
          <w:color w:val="auto"/>
          <w:highlight w:val="green"/>
        </w:rPr>
      </w:pPr>
    </w:p>
    <w:p w:rsidR="00D63EB7" w:rsidRPr="007A48D1" w:rsidRDefault="00D63EB7" w:rsidP="00DB1AD4">
      <w:r w:rsidRPr="007A48D1">
        <w:t xml:space="preserve">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 </w:t>
      </w:r>
    </w:p>
    <w:p w:rsidR="00D63EB7" w:rsidRPr="007A48D1" w:rsidRDefault="00D63EB7" w:rsidP="00DB1AD4">
      <w:r w:rsidRPr="007A48D1">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D63EB7" w:rsidRPr="007A48D1" w:rsidRDefault="00D63EB7" w:rsidP="00DB1AD4">
      <w:r w:rsidRPr="007A48D1">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w:t>
      </w:r>
    </w:p>
    <w:p w:rsidR="00D63EB7" w:rsidRPr="007A48D1" w:rsidRDefault="00D63EB7" w:rsidP="00DB1AD4">
      <w:r w:rsidRPr="007A48D1">
        <w:t xml:space="preserve">Для исключения опасности нанесения ущерба окружающей среде возможно применение сухих трансформаторов и вакуумных выключателей </w:t>
      </w:r>
      <w:proofErr w:type="gramStart"/>
      <w:r w:rsidRPr="007A48D1">
        <w:t>вместо</w:t>
      </w:r>
      <w:proofErr w:type="gramEnd"/>
      <w:r w:rsidRPr="007A48D1">
        <w:t xml:space="preserve"> масляных. </w:t>
      </w:r>
    </w:p>
    <w:p w:rsidR="00D63EB7" w:rsidRPr="007A48D1" w:rsidRDefault="00D63EB7" w:rsidP="00DB1AD4">
      <w:r w:rsidRPr="007A48D1">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D63EB7" w:rsidRPr="007A48D1" w:rsidRDefault="00D63EB7" w:rsidP="00DB1AD4">
      <w:r w:rsidRPr="007A48D1">
        <w:t xml:space="preserve">Масляные кабели по истечении срока эксплуатации </w:t>
      </w:r>
      <w:proofErr w:type="gramStart"/>
      <w:r w:rsidRPr="007A48D1">
        <w:t>остаются в земле и при дальнейшем старении происходит</w:t>
      </w:r>
      <w:proofErr w:type="gramEnd"/>
      <w:r w:rsidRPr="007A48D1">
        <w:t xml:space="preserve">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D63EB7" w:rsidRDefault="00D63EB7" w:rsidP="00056333">
      <w:pPr>
        <w:rPr>
          <w:rFonts w:eastAsia="SimSun"/>
          <w:sz w:val="28"/>
          <w:szCs w:val="28"/>
        </w:rPr>
      </w:pPr>
      <w:r>
        <w:br w:type="page"/>
      </w:r>
    </w:p>
    <w:p w:rsidR="00D63EB7" w:rsidRPr="00FC2E1B" w:rsidRDefault="00D63EB7" w:rsidP="00056333">
      <w:pPr>
        <w:pStyle w:val="ac"/>
        <w:outlineLvl w:val="2"/>
        <w:rPr>
          <w:b/>
          <w:bCs/>
          <w:sz w:val="24"/>
          <w:szCs w:val="24"/>
        </w:rPr>
      </w:pPr>
      <w:bookmarkStart w:id="18" w:name="_Toc416798502"/>
      <w:bookmarkStart w:id="19" w:name="_Toc419289123"/>
      <w:bookmarkStart w:id="20" w:name="_Toc452565924"/>
      <w:r w:rsidRPr="00FC2E1B">
        <w:rPr>
          <w:b/>
          <w:bCs/>
          <w:sz w:val="24"/>
          <w:szCs w:val="24"/>
        </w:rPr>
        <w:t>Анализ финансового состояния. Тарифы на коммунальные ресурсы</w:t>
      </w:r>
      <w:bookmarkEnd w:id="18"/>
      <w:bookmarkEnd w:id="19"/>
      <w:bookmarkEnd w:id="20"/>
    </w:p>
    <w:bookmarkStart w:id="21" w:name="_Toc416798503"/>
    <w:bookmarkStart w:id="22" w:name="_Toc419289124"/>
    <w:bookmarkStart w:id="23" w:name="_Toc452565925"/>
    <w:p w:rsidR="00D63EB7" w:rsidRPr="00E81A77" w:rsidRDefault="00D63EB7" w:rsidP="00DB1AD4">
      <w:r>
        <w:fldChar w:fldCharType="begin"/>
      </w:r>
      <w:r>
        <w:instrText>HYPERLINK "http://tarif.lenobl.ru/Files/file/535-p_ispr_5.pdf"</w:instrText>
      </w:r>
      <w:r>
        <w:fldChar w:fldCharType="separate"/>
      </w:r>
      <w:r w:rsidRPr="00E81A77">
        <w:t>Приказом комитета по тарифам и ценовой политике Ленинградской области от  №5</w:t>
      </w:r>
      <w:r>
        <w:t>46</w:t>
      </w:r>
      <w:r w:rsidRPr="00E81A77">
        <w:t>-п</w:t>
      </w:r>
      <w:r>
        <w:fldChar w:fldCharType="end"/>
      </w:r>
      <w:r w:rsidRPr="00E81A77">
        <w:t xml:space="preserve">  «Об установлении тарифов на электрическую энергию, поставляемую населению и приравненным к нему категориям потребителей Ленинградской области, на 201</w:t>
      </w:r>
      <w:r>
        <w:t>7</w:t>
      </w:r>
      <w:r w:rsidRPr="00E81A77">
        <w:t xml:space="preserve"> год» установлены следующие тарифы:</w:t>
      </w:r>
    </w:p>
    <w:p w:rsidR="00D63EB7" w:rsidRDefault="00D63EB7" w:rsidP="00DB1AD4">
      <w:pPr>
        <w:pStyle w:val="afff7"/>
      </w:pPr>
      <w:r>
        <w:t xml:space="preserve">Таблица </w:t>
      </w:r>
      <w:fldSimple w:instr=" SEQ Таблица \* ARABIC ">
        <w:r>
          <w:rPr>
            <w:noProof/>
          </w:rPr>
          <w:t>3</w:t>
        </w:r>
      </w:fldSimple>
      <w:r>
        <w:t xml:space="preserve"> Информация о тарифах на электроэнергию за 2017 год</w:t>
      </w:r>
    </w:p>
    <w:tbl>
      <w:tblPr>
        <w:tblW w:w="9796"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371"/>
        <w:gridCol w:w="7592"/>
        <w:gridCol w:w="1263"/>
        <w:gridCol w:w="570"/>
      </w:tblGrid>
      <w:tr w:rsidR="00D63EB7" w:rsidRPr="007F2AC4">
        <w:trPr>
          <w:tblCellSpacing w:w="0" w:type="dxa"/>
        </w:trPr>
        <w:tc>
          <w:tcPr>
            <w:tcW w:w="0" w:type="auto"/>
            <w:vAlign w:val="center"/>
          </w:tcPr>
          <w:p w:rsidR="00D63EB7" w:rsidRPr="007F2AC4" w:rsidRDefault="00D63EB7" w:rsidP="007F2AC4">
            <w:pPr>
              <w:spacing w:line="240" w:lineRule="auto"/>
              <w:ind w:firstLine="0"/>
              <w:jc w:val="center"/>
            </w:pPr>
            <w:r w:rsidRPr="007F2AC4">
              <w:t>1.1</w:t>
            </w:r>
          </w:p>
        </w:tc>
        <w:tc>
          <w:tcPr>
            <w:tcW w:w="6644" w:type="dxa"/>
            <w:vAlign w:val="center"/>
          </w:tcPr>
          <w:p w:rsidR="00D63EB7" w:rsidRPr="007F2AC4" w:rsidRDefault="00D63EB7" w:rsidP="007F2AC4">
            <w:pPr>
              <w:spacing w:line="240" w:lineRule="auto"/>
              <w:ind w:firstLine="0"/>
              <w:jc w:val="left"/>
            </w:pPr>
            <w:proofErr w:type="spellStart"/>
            <w:r w:rsidRPr="007F2AC4">
              <w:t>Одноставочный</w:t>
            </w:r>
            <w:proofErr w:type="spellEnd"/>
            <w:r w:rsidRPr="007F2AC4">
              <w:t xml:space="preserve"> тариф</w:t>
            </w:r>
          </w:p>
        </w:tc>
        <w:tc>
          <w:tcPr>
            <w:tcW w:w="0" w:type="auto"/>
            <w:vAlign w:val="center"/>
          </w:tcPr>
          <w:p w:rsidR="00D63EB7" w:rsidRPr="007F2AC4" w:rsidRDefault="00D63EB7" w:rsidP="007F2AC4">
            <w:pPr>
              <w:spacing w:line="240" w:lineRule="auto"/>
              <w:ind w:firstLine="0"/>
              <w:jc w:val="center"/>
            </w:pPr>
            <w:r w:rsidRPr="007F2AC4">
              <w:t>руб./</w:t>
            </w:r>
            <w:proofErr w:type="spellStart"/>
            <w:r w:rsidRPr="007F2AC4">
              <w:t>кВтч</w:t>
            </w:r>
            <w:proofErr w:type="spellEnd"/>
          </w:p>
        </w:tc>
        <w:tc>
          <w:tcPr>
            <w:tcW w:w="0" w:type="auto"/>
            <w:vAlign w:val="center"/>
          </w:tcPr>
          <w:p w:rsidR="00D63EB7" w:rsidRPr="007F2AC4" w:rsidRDefault="00D63EB7" w:rsidP="007F2AC4">
            <w:pPr>
              <w:spacing w:line="240" w:lineRule="auto"/>
              <w:ind w:firstLine="0"/>
              <w:jc w:val="center"/>
            </w:pPr>
            <w:r w:rsidRPr="007F2AC4">
              <w:t>3,88</w:t>
            </w:r>
          </w:p>
        </w:tc>
      </w:tr>
      <w:tr w:rsidR="00D63EB7" w:rsidRPr="007F2AC4">
        <w:trPr>
          <w:tblCellSpacing w:w="0" w:type="dxa"/>
        </w:trPr>
        <w:tc>
          <w:tcPr>
            <w:tcW w:w="0" w:type="auto"/>
            <w:vMerge w:val="restart"/>
            <w:vAlign w:val="center"/>
          </w:tcPr>
          <w:p w:rsidR="00D63EB7" w:rsidRPr="007F2AC4" w:rsidRDefault="00D63EB7" w:rsidP="007F2AC4">
            <w:pPr>
              <w:spacing w:line="240" w:lineRule="auto"/>
              <w:ind w:firstLine="0"/>
              <w:jc w:val="center"/>
            </w:pPr>
            <w:r w:rsidRPr="007F2AC4">
              <w:t>1.2</w:t>
            </w:r>
          </w:p>
        </w:tc>
        <w:tc>
          <w:tcPr>
            <w:tcW w:w="9320" w:type="dxa"/>
            <w:gridSpan w:val="3"/>
            <w:vAlign w:val="center"/>
          </w:tcPr>
          <w:p w:rsidR="00D63EB7" w:rsidRPr="007F2AC4" w:rsidRDefault="00D63EB7" w:rsidP="007F2AC4">
            <w:pPr>
              <w:spacing w:line="240" w:lineRule="auto"/>
              <w:ind w:firstLine="0"/>
              <w:jc w:val="left"/>
            </w:pPr>
            <w:proofErr w:type="spellStart"/>
            <w:r w:rsidRPr="007F2AC4">
              <w:t>Одноставочный</w:t>
            </w:r>
            <w:proofErr w:type="spellEnd"/>
            <w:r w:rsidRPr="007F2AC4">
              <w:t xml:space="preserve"> тариф, дифференцированный по двум зонам суток &lt;1&gt;</w:t>
            </w:r>
          </w:p>
        </w:tc>
      </w:tr>
      <w:tr w:rsidR="00D63EB7" w:rsidRPr="007F2AC4">
        <w:trPr>
          <w:tblCellSpacing w:w="0" w:type="dxa"/>
        </w:trPr>
        <w:tc>
          <w:tcPr>
            <w:tcW w:w="0" w:type="auto"/>
            <w:vMerge/>
            <w:vAlign w:val="center"/>
          </w:tcPr>
          <w:p w:rsidR="00D63EB7" w:rsidRPr="007F2AC4" w:rsidRDefault="00D63EB7" w:rsidP="007F2AC4">
            <w:pPr>
              <w:spacing w:line="240" w:lineRule="auto"/>
              <w:ind w:firstLine="0"/>
              <w:jc w:val="left"/>
            </w:pPr>
          </w:p>
        </w:tc>
        <w:tc>
          <w:tcPr>
            <w:tcW w:w="6644" w:type="dxa"/>
            <w:vAlign w:val="center"/>
          </w:tcPr>
          <w:p w:rsidR="00D63EB7" w:rsidRPr="007F2AC4" w:rsidRDefault="00D63EB7" w:rsidP="007F2AC4">
            <w:pPr>
              <w:spacing w:line="240" w:lineRule="auto"/>
              <w:ind w:firstLine="0"/>
              <w:jc w:val="left"/>
            </w:pPr>
            <w:r w:rsidRPr="007F2AC4">
              <w:t>Дневная зона (пиковая и полупиковая)</w:t>
            </w:r>
          </w:p>
        </w:tc>
        <w:tc>
          <w:tcPr>
            <w:tcW w:w="0" w:type="auto"/>
            <w:vAlign w:val="center"/>
          </w:tcPr>
          <w:p w:rsidR="00D63EB7" w:rsidRPr="007F2AC4" w:rsidRDefault="00D63EB7" w:rsidP="007F2AC4">
            <w:pPr>
              <w:spacing w:line="240" w:lineRule="auto"/>
              <w:ind w:firstLine="0"/>
              <w:jc w:val="center"/>
            </w:pPr>
            <w:r w:rsidRPr="007F2AC4">
              <w:t>руб./</w:t>
            </w:r>
            <w:proofErr w:type="spellStart"/>
            <w:r w:rsidRPr="007F2AC4">
              <w:t>кВтч</w:t>
            </w:r>
            <w:proofErr w:type="spellEnd"/>
          </w:p>
        </w:tc>
        <w:tc>
          <w:tcPr>
            <w:tcW w:w="0" w:type="auto"/>
            <w:vAlign w:val="center"/>
          </w:tcPr>
          <w:p w:rsidR="00D63EB7" w:rsidRPr="007F2AC4" w:rsidRDefault="00D63EB7" w:rsidP="007F2AC4">
            <w:pPr>
              <w:spacing w:line="240" w:lineRule="auto"/>
              <w:ind w:firstLine="0"/>
              <w:jc w:val="center"/>
            </w:pPr>
            <w:r w:rsidRPr="007F2AC4">
              <w:t>4,08</w:t>
            </w:r>
          </w:p>
        </w:tc>
      </w:tr>
      <w:tr w:rsidR="00D63EB7" w:rsidRPr="007F2AC4">
        <w:trPr>
          <w:tblCellSpacing w:w="0" w:type="dxa"/>
        </w:trPr>
        <w:tc>
          <w:tcPr>
            <w:tcW w:w="0" w:type="auto"/>
            <w:vMerge/>
            <w:vAlign w:val="center"/>
          </w:tcPr>
          <w:p w:rsidR="00D63EB7" w:rsidRPr="007F2AC4" w:rsidRDefault="00D63EB7" w:rsidP="007F2AC4">
            <w:pPr>
              <w:spacing w:line="240" w:lineRule="auto"/>
              <w:ind w:firstLine="0"/>
              <w:jc w:val="left"/>
            </w:pPr>
          </w:p>
        </w:tc>
        <w:tc>
          <w:tcPr>
            <w:tcW w:w="6644" w:type="dxa"/>
            <w:vAlign w:val="center"/>
          </w:tcPr>
          <w:p w:rsidR="00D63EB7" w:rsidRPr="007F2AC4" w:rsidRDefault="00D63EB7" w:rsidP="007F2AC4">
            <w:pPr>
              <w:spacing w:line="240" w:lineRule="auto"/>
              <w:ind w:firstLine="0"/>
              <w:jc w:val="left"/>
            </w:pPr>
            <w:r w:rsidRPr="007F2AC4">
              <w:t>Ночная зона</w:t>
            </w:r>
          </w:p>
        </w:tc>
        <w:tc>
          <w:tcPr>
            <w:tcW w:w="0" w:type="auto"/>
            <w:vAlign w:val="center"/>
          </w:tcPr>
          <w:p w:rsidR="00D63EB7" w:rsidRPr="007F2AC4" w:rsidRDefault="00D63EB7" w:rsidP="007F2AC4">
            <w:pPr>
              <w:spacing w:line="240" w:lineRule="auto"/>
              <w:ind w:firstLine="0"/>
              <w:jc w:val="center"/>
            </w:pPr>
            <w:r w:rsidRPr="007F2AC4">
              <w:t>руб./</w:t>
            </w:r>
            <w:proofErr w:type="spellStart"/>
            <w:r w:rsidRPr="007F2AC4">
              <w:t>кВтч</w:t>
            </w:r>
            <w:proofErr w:type="spellEnd"/>
          </w:p>
        </w:tc>
        <w:tc>
          <w:tcPr>
            <w:tcW w:w="0" w:type="auto"/>
            <w:vAlign w:val="center"/>
          </w:tcPr>
          <w:p w:rsidR="00D63EB7" w:rsidRPr="007F2AC4" w:rsidRDefault="00D63EB7" w:rsidP="007F2AC4">
            <w:pPr>
              <w:spacing w:line="240" w:lineRule="auto"/>
              <w:ind w:firstLine="0"/>
              <w:jc w:val="center"/>
            </w:pPr>
            <w:r w:rsidRPr="007F2AC4">
              <w:t>2,06</w:t>
            </w:r>
          </w:p>
        </w:tc>
      </w:tr>
      <w:tr w:rsidR="00D63EB7" w:rsidRPr="007F2AC4">
        <w:trPr>
          <w:tblCellSpacing w:w="0" w:type="dxa"/>
        </w:trPr>
        <w:tc>
          <w:tcPr>
            <w:tcW w:w="0" w:type="auto"/>
            <w:vMerge w:val="restart"/>
            <w:vAlign w:val="center"/>
          </w:tcPr>
          <w:p w:rsidR="00D63EB7" w:rsidRPr="007F2AC4" w:rsidRDefault="00D63EB7" w:rsidP="007F2AC4">
            <w:pPr>
              <w:spacing w:line="240" w:lineRule="auto"/>
              <w:ind w:firstLine="0"/>
              <w:jc w:val="center"/>
            </w:pPr>
            <w:r w:rsidRPr="007F2AC4">
              <w:t>1.3</w:t>
            </w:r>
          </w:p>
        </w:tc>
        <w:tc>
          <w:tcPr>
            <w:tcW w:w="9320" w:type="dxa"/>
            <w:gridSpan w:val="3"/>
            <w:vAlign w:val="center"/>
          </w:tcPr>
          <w:p w:rsidR="00D63EB7" w:rsidRPr="007F2AC4" w:rsidRDefault="00D63EB7" w:rsidP="007F2AC4">
            <w:pPr>
              <w:spacing w:line="240" w:lineRule="auto"/>
              <w:ind w:firstLine="0"/>
              <w:jc w:val="left"/>
            </w:pPr>
            <w:proofErr w:type="spellStart"/>
            <w:r w:rsidRPr="007F2AC4">
              <w:t>Одноставочный</w:t>
            </w:r>
            <w:proofErr w:type="spellEnd"/>
            <w:r w:rsidRPr="007F2AC4">
              <w:t xml:space="preserve"> тариф, дифференцированный по трем зонам суток &lt;1&gt;</w:t>
            </w:r>
          </w:p>
        </w:tc>
      </w:tr>
      <w:tr w:rsidR="00D63EB7" w:rsidRPr="007F2AC4">
        <w:trPr>
          <w:tblCellSpacing w:w="0" w:type="dxa"/>
        </w:trPr>
        <w:tc>
          <w:tcPr>
            <w:tcW w:w="0" w:type="auto"/>
            <w:vMerge/>
            <w:vAlign w:val="center"/>
          </w:tcPr>
          <w:p w:rsidR="00D63EB7" w:rsidRPr="007F2AC4" w:rsidRDefault="00D63EB7" w:rsidP="007F2AC4">
            <w:pPr>
              <w:spacing w:line="240" w:lineRule="auto"/>
              <w:ind w:firstLine="0"/>
              <w:jc w:val="left"/>
            </w:pPr>
          </w:p>
        </w:tc>
        <w:tc>
          <w:tcPr>
            <w:tcW w:w="6644" w:type="dxa"/>
            <w:vAlign w:val="center"/>
          </w:tcPr>
          <w:p w:rsidR="00D63EB7" w:rsidRPr="007F2AC4" w:rsidRDefault="00D63EB7" w:rsidP="007F2AC4">
            <w:pPr>
              <w:spacing w:line="240" w:lineRule="auto"/>
              <w:ind w:firstLine="0"/>
              <w:jc w:val="left"/>
            </w:pPr>
            <w:r w:rsidRPr="007F2AC4">
              <w:t>Пиковая зона</w:t>
            </w:r>
          </w:p>
        </w:tc>
        <w:tc>
          <w:tcPr>
            <w:tcW w:w="0" w:type="auto"/>
            <w:vAlign w:val="center"/>
          </w:tcPr>
          <w:p w:rsidR="00D63EB7" w:rsidRPr="007F2AC4" w:rsidRDefault="00D63EB7" w:rsidP="007F2AC4">
            <w:pPr>
              <w:spacing w:line="240" w:lineRule="auto"/>
              <w:ind w:firstLine="0"/>
              <w:jc w:val="center"/>
            </w:pPr>
            <w:r w:rsidRPr="007F2AC4">
              <w:t>руб./</w:t>
            </w:r>
            <w:proofErr w:type="spellStart"/>
            <w:r w:rsidRPr="007F2AC4">
              <w:t>кВтч</w:t>
            </w:r>
            <w:proofErr w:type="spellEnd"/>
          </w:p>
        </w:tc>
        <w:tc>
          <w:tcPr>
            <w:tcW w:w="0" w:type="auto"/>
            <w:vAlign w:val="center"/>
          </w:tcPr>
          <w:p w:rsidR="00D63EB7" w:rsidRPr="007F2AC4" w:rsidRDefault="00D63EB7" w:rsidP="007F2AC4">
            <w:pPr>
              <w:spacing w:line="240" w:lineRule="auto"/>
              <w:ind w:firstLine="0"/>
              <w:jc w:val="center"/>
            </w:pPr>
            <w:r w:rsidRPr="007F2AC4">
              <w:t>5,09</w:t>
            </w:r>
          </w:p>
        </w:tc>
      </w:tr>
      <w:tr w:rsidR="00D63EB7" w:rsidRPr="007F2AC4">
        <w:trPr>
          <w:tblCellSpacing w:w="0" w:type="dxa"/>
        </w:trPr>
        <w:tc>
          <w:tcPr>
            <w:tcW w:w="0" w:type="auto"/>
            <w:vMerge/>
            <w:vAlign w:val="center"/>
          </w:tcPr>
          <w:p w:rsidR="00D63EB7" w:rsidRPr="007F2AC4" w:rsidRDefault="00D63EB7" w:rsidP="007F2AC4">
            <w:pPr>
              <w:spacing w:line="240" w:lineRule="auto"/>
              <w:ind w:firstLine="0"/>
              <w:jc w:val="left"/>
            </w:pPr>
          </w:p>
        </w:tc>
        <w:tc>
          <w:tcPr>
            <w:tcW w:w="6644" w:type="dxa"/>
            <w:vAlign w:val="center"/>
          </w:tcPr>
          <w:p w:rsidR="00D63EB7" w:rsidRPr="007F2AC4" w:rsidRDefault="00D63EB7" w:rsidP="007F2AC4">
            <w:pPr>
              <w:spacing w:line="240" w:lineRule="auto"/>
              <w:ind w:firstLine="0"/>
              <w:jc w:val="left"/>
            </w:pPr>
            <w:r w:rsidRPr="007F2AC4">
              <w:t>Полупиковая зона</w:t>
            </w:r>
          </w:p>
        </w:tc>
        <w:tc>
          <w:tcPr>
            <w:tcW w:w="0" w:type="auto"/>
            <w:vAlign w:val="center"/>
          </w:tcPr>
          <w:p w:rsidR="00D63EB7" w:rsidRPr="007F2AC4" w:rsidRDefault="00D63EB7" w:rsidP="007F2AC4">
            <w:pPr>
              <w:spacing w:line="240" w:lineRule="auto"/>
              <w:ind w:firstLine="0"/>
              <w:jc w:val="center"/>
            </w:pPr>
            <w:r w:rsidRPr="007F2AC4">
              <w:t>руб./</w:t>
            </w:r>
            <w:proofErr w:type="spellStart"/>
            <w:r w:rsidRPr="007F2AC4">
              <w:t>кВтч</w:t>
            </w:r>
            <w:proofErr w:type="spellEnd"/>
          </w:p>
        </w:tc>
        <w:tc>
          <w:tcPr>
            <w:tcW w:w="0" w:type="auto"/>
            <w:vAlign w:val="center"/>
          </w:tcPr>
          <w:p w:rsidR="00D63EB7" w:rsidRPr="007F2AC4" w:rsidRDefault="00D63EB7" w:rsidP="007F2AC4">
            <w:pPr>
              <w:spacing w:line="240" w:lineRule="auto"/>
              <w:ind w:firstLine="0"/>
              <w:jc w:val="center"/>
            </w:pPr>
            <w:r w:rsidRPr="007F2AC4">
              <w:t>3,92</w:t>
            </w:r>
          </w:p>
        </w:tc>
      </w:tr>
      <w:tr w:rsidR="00D63EB7" w:rsidRPr="007F2AC4">
        <w:trPr>
          <w:tblCellSpacing w:w="0" w:type="dxa"/>
        </w:trPr>
        <w:tc>
          <w:tcPr>
            <w:tcW w:w="0" w:type="auto"/>
            <w:vMerge/>
            <w:vAlign w:val="center"/>
          </w:tcPr>
          <w:p w:rsidR="00D63EB7" w:rsidRPr="007F2AC4" w:rsidRDefault="00D63EB7" w:rsidP="007F2AC4">
            <w:pPr>
              <w:spacing w:line="240" w:lineRule="auto"/>
              <w:ind w:firstLine="0"/>
              <w:jc w:val="left"/>
            </w:pPr>
          </w:p>
        </w:tc>
        <w:tc>
          <w:tcPr>
            <w:tcW w:w="6644" w:type="dxa"/>
            <w:vAlign w:val="center"/>
          </w:tcPr>
          <w:p w:rsidR="00D63EB7" w:rsidRPr="007F2AC4" w:rsidRDefault="00D63EB7" w:rsidP="007F2AC4">
            <w:pPr>
              <w:spacing w:line="240" w:lineRule="auto"/>
              <w:ind w:firstLine="0"/>
              <w:jc w:val="left"/>
            </w:pPr>
            <w:r w:rsidRPr="007F2AC4">
              <w:t>Ночная зона</w:t>
            </w:r>
          </w:p>
        </w:tc>
        <w:tc>
          <w:tcPr>
            <w:tcW w:w="0" w:type="auto"/>
            <w:vAlign w:val="center"/>
          </w:tcPr>
          <w:p w:rsidR="00D63EB7" w:rsidRPr="007F2AC4" w:rsidRDefault="00D63EB7" w:rsidP="007F2AC4">
            <w:pPr>
              <w:spacing w:line="240" w:lineRule="auto"/>
              <w:ind w:firstLine="0"/>
              <w:jc w:val="center"/>
            </w:pPr>
            <w:r w:rsidRPr="007F2AC4">
              <w:t>руб./</w:t>
            </w:r>
            <w:proofErr w:type="spellStart"/>
            <w:r w:rsidRPr="007F2AC4">
              <w:t>кВтч</w:t>
            </w:r>
            <w:proofErr w:type="spellEnd"/>
          </w:p>
        </w:tc>
        <w:tc>
          <w:tcPr>
            <w:tcW w:w="0" w:type="auto"/>
            <w:vAlign w:val="center"/>
          </w:tcPr>
          <w:p w:rsidR="00D63EB7" w:rsidRPr="007F2AC4" w:rsidRDefault="00D63EB7" w:rsidP="007F2AC4">
            <w:pPr>
              <w:spacing w:line="240" w:lineRule="auto"/>
              <w:ind w:firstLine="0"/>
              <w:jc w:val="center"/>
            </w:pPr>
            <w:r w:rsidRPr="007F2AC4">
              <w:t>2,06</w:t>
            </w:r>
          </w:p>
        </w:tc>
      </w:tr>
    </w:tbl>
    <w:p w:rsidR="00D63EB7" w:rsidRDefault="00D63EB7" w:rsidP="00056333">
      <w:pPr>
        <w:pStyle w:val="ac"/>
        <w:outlineLvl w:val="2"/>
        <w:rPr>
          <w:b/>
          <w:bCs/>
          <w:sz w:val="24"/>
          <w:szCs w:val="24"/>
        </w:rPr>
      </w:pPr>
    </w:p>
    <w:p w:rsidR="00D63EB7" w:rsidRDefault="00D63EB7">
      <w:pPr>
        <w:spacing w:line="240" w:lineRule="auto"/>
        <w:ind w:firstLine="0"/>
        <w:jc w:val="left"/>
        <w:rPr>
          <w:rFonts w:eastAsia="SimSun"/>
          <w:b/>
          <w:bCs/>
        </w:rPr>
      </w:pPr>
      <w:r>
        <w:rPr>
          <w:b/>
          <w:bCs/>
        </w:rPr>
        <w:br w:type="page"/>
      </w:r>
    </w:p>
    <w:p w:rsidR="00D63EB7" w:rsidRDefault="00D63EB7" w:rsidP="00056333">
      <w:pPr>
        <w:pStyle w:val="ac"/>
        <w:outlineLvl w:val="2"/>
        <w:rPr>
          <w:b/>
          <w:bCs/>
          <w:sz w:val="24"/>
          <w:szCs w:val="24"/>
        </w:rPr>
      </w:pPr>
      <w:r w:rsidRPr="00E22722">
        <w:rPr>
          <w:b/>
          <w:bCs/>
          <w:sz w:val="24"/>
          <w:szCs w:val="24"/>
        </w:rPr>
        <w:t>Имеющиеся проблемы и направления их решения</w:t>
      </w:r>
      <w:bookmarkEnd w:id="21"/>
      <w:bookmarkEnd w:id="22"/>
      <w:bookmarkEnd w:id="23"/>
    </w:p>
    <w:p w:rsidR="00D63EB7" w:rsidRDefault="00D63EB7" w:rsidP="00056333">
      <w:r w:rsidRPr="00292166">
        <w:t>На данный момент, в МО «</w:t>
      </w:r>
      <w:r>
        <w:t>Федоровское городское</w:t>
      </w:r>
      <w:r w:rsidRPr="00292166">
        <w:t xml:space="preserve"> поселение» имеется резерв нагрузки источ</w:t>
      </w:r>
      <w:r>
        <w:t>ников электроэнергии в размере 71</w:t>
      </w:r>
      <w:r w:rsidRPr="00292166">
        <w:t>%</w:t>
      </w:r>
    </w:p>
    <w:p w:rsidR="00D63EB7" w:rsidRDefault="00D63EB7" w:rsidP="00056333">
      <w:r w:rsidRPr="00292166">
        <w:t>.</w:t>
      </w:r>
      <w:r>
        <w:t>Трансформаторные подстанции и основна</w:t>
      </w:r>
      <w:r w:rsidRPr="00292166">
        <w:t>я</w:t>
      </w:r>
      <w:r>
        <w:t xml:space="preserve"> часть передающего</w:t>
      </w:r>
      <w:r w:rsidRPr="00292166">
        <w:t xml:space="preserve"> электрооборудования </w:t>
      </w:r>
      <w:r>
        <w:t>находится на балансе</w:t>
      </w:r>
      <w:r w:rsidRPr="00292166">
        <w:t xml:space="preserve"> </w:t>
      </w:r>
      <w:proofErr w:type="spellStart"/>
      <w:r w:rsidRPr="00292166">
        <w:t>ресурсоснабжающей</w:t>
      </w:r>
      <w:proofErr w:type="spellEnd"/>
      <w:r w:rsidRPr="00292166">
        <w:t xml:space="preserve"> организации ОАО «</w:t>
      </w:r>
      <w:r>
        <w:t>Ленэнерго</w:t>
      </w:r>
      <w:r w:rsidRPr="00292166">
        <w:t>» и оно работает надежно, не давая сбоев в системы.</w:t>
      </w:r>
    </w:p>
    <w:p w:rsidR="00D63EB7" w:rsidRDefault="00D63EB7" w:rsidP="00056333">
      <w:r>
        <w:t>Согласно Генеральному плану прирост населения в МО «Федоровское городское поселение» составит 25 тысяч человек. Для того</w:t>
      </w:r>
      <w:proofErr w:type="gramStart"/>
      <w:r>
        <w:t>,</w:t>
      </w:r>
      <w:proofErr w:type="gramEnd"/>
      <w:r>
        <w:t xml:space="preserve"> чтобы система электроснабжения справилась с увеличением нагрузки планируется ввести в строй 20 трансформаторных подстанций, а также проложить линии электропередач и увеличить мощность существующих источников и ввести в строй новый источник мощностью в 53 МВА.</w:t>
      </w:r>
    </w:p>
    <w:p w:rsidR="00D63EB7" w:rsidRPr="00C0289D" w:rsidRDefault="00D63EB7" w:rsidP="00056333">
      <w:r>
        <w:t>Все эти проекты будут выполняться частными компаниями, и, к сожалению, в связи с отсутствием в данных проектах бюджетных средств и информации по данным мероприятиям: эти мероприятия не могут быть полностью описаны.</w:t>
      </w:r>
    </w:p>
    <w:p w:rsidR="00D63EB7" w:rsidRPr="00337EA7" w:rsidRDefault="00D63EB7" w:rsidP="00056333">
      <w:pPr>
        <w:rPr>
          <w:u w:val="single"/>
        </w:rPr>
      </w:pPr>
      <w:r w:rsidRPr="00337EA7">
        <w:rPr>
          <w:u w:val="single"/>
        </w:rPr>
        <w:t>Исходя из вышеописанных факторов, сделан  вывод об отсутствии текущих и прогнозируемых проблем в сфере электроснабжения в МО «</w:t>
      </w:r>
      <w:r>
        <w:rPr>
          <w:u w:val="single"/>
        </w:rPr>
        <w:t>Федоровское городское</w:t>
      </w:r>
      <w:r w:rsidRPr="00337EA7">
        <w:rPr>
          <w:u w:val="single"/>
        </w:rPr>
        <w:t xml:space="preserve"> поселение» на рассматриваемый программой период времени. </w:t>
      </w:r>
    </w:p>
    <w:p w:rsidR="00D63EB7" w:rsidRPr="00302B6D" w:rsidRDefault="00D63EB7" w:rsidP="00182A61">
      <w:pPr>
        <w:pStyle w:val="ac"/>
        <w:ind w:firstLine="0"/>
        <w:outlineLvl w:val="1"/>
        <w:rPr>
          <w:b/>
          <w:bCs/>
        </w:rPr>
      </w:pPr>
      <w:r>
        <w:rPr>
          <w:b/>
          <w:bCs/>
        </w:rPr>
        <w:br w:type="page"/>
      </w:r>
      <w:bookmarkStart w:id="24" w:name="_Toc436641836"/>
      <w:r>
        <w:rPr>
          <w:b/>
          <w:bCs/>
        </w:rPr>
        <w:lastRenderedPageBreak/>
        <w:t>2</w:t>
      </w:r>
      <w:r w:rsidRPr="00302B6D">
        <w:rPr>
          <w:b/>
          <w:bCs/>
        </w:rPr>
        <w:t xml:space="preserve">.2 </w:t>
      </w:r>
      <w:bookmarkEnd w:id="3"/>
      <w:r w:rsidRPr="00302B6D">
        <w:rPr>
          <w:b/>
          <w:bCs/>
        </w:rPr>
        <w:t>Система Теплоснабжения</w:t>
      </w:r>
      <w:bookmarkEnd w:id="24"/>
    </w:p>
    <w:p w:rsidR="00D63EB7" w:rsidRPr="00C02822" w:rsidRDefault="00D63EB7" w:rsidP="00056333">
      <w:pPr>
        <w:pStyle w:val="ac"/>
        <w:outlineLvl w:val="2"/>
        <w:rPr>
          <w:b/>
          <w:bCs/>
          <w:sz w:val="24"/>
          <w:szCs w:val="24"/>
        </w:rPr>
      </w:pPr>
      <w:bookmarkStart w:id="25" w:name="_Toc400047498"/>
      <w:bookmarkStart w:id="26" w:name="_Toc405328704"/>
      <w:bookmarkStart w:id="27" w:name="_Toc452565927"/>
      <w:bookmarkStart w:id="28" w:name="_Toc436641846"/>
      <w:r w:rsidRPr="00C02822">
        <w:rPr>
          <w:b/>
          <w:bCs/>
          <w:sz w:val="24"/>
          <w:szCs w:val="24"/>
        </w:rPr>
        <w:t xml:space="preserve">Характеристика системы и институциональная </w:t>
      </w:r>
      <w:proofErr w:type="spellStart"/>
      <w:r w:rsidRPr="00C02822">
        <w:rPr>
          <w:b/>
          <w:bCs/>
          <w:sz w:val="24"/>
          <w:szCs w:val="24"/>
        </w:rPr>
        <w:t>структура</w:t>
      </w:r>
      <w:bookmarkStart w:id="29" w:name="_Toc400047499"/>
      <w:bookmarkEnd w:id="25"/>
      <w:bookmarkEnd w:id="26"/>
      <w:r w:rsidRPr="00C02822">
        <w:rPr>
          <w:b/>
          <w:bCs/>
          <w:sz w:val="24"/>
          <w:szCs w:val="24"/>
        </w:rPr>
        <w:t>источников</w:t>
      </w:r>
      <w:proofErr w:type="spellEnd"/>
      <w:r w:rsidRPr="00C02822">
        <w:rPr>
          <w:b/>
          <w:bCs/>
          <w:sz w:val="24"/>
          <w:szCs w:val="24"/>
        </w:rPr>
        <w:t xml:space="preserve"> теплоснабжения</w:t>
      </w:r>
      <w:bookmarkEnd w:id="27"/>
      <w:bookmarkEnd w:id="29"/>
    </w:p>
    <w:p w:rsidR="00D63EB7" w:rsidRPr="00894757" w:rsidRDefault="00D63EB7" w:rsidP="00056333">
      <w:bookmarkStart w:id="30" w:name="_Toc400047500"/>
      <w:r w:rsidRPr="00894757">
        <w:t>Населенные пункты</w:t>
      </w:r>
      <w:r>
        <w:t xml:space="preserve"> МО «Федоровское городское</w:t>
      </w:r>
      <w:r w:rsidRPr="00CF2053">
        <w:t xml:space="preserve"> поселение</w:t>
      </w:r>
      <w:r>
        <w:t>»</w:t>
      </w:r>
      <w:r w:rsidRPr="00894757">
        <w:t>, в которых имеет</w:t>
      </w:r>
      <w:r>
        <w:t>ся центральное теплоснабжение: деревня Федоровское</w:t>
      </w:r>
      <w:r w:rsidRPr="00894757">
        <w:t xml:space="preserve"> и деревня </w:t>
      </w:r>
      <w:r>
        <w:t>Глинка</w:t>
      </w:r>
      <w:r w:rsidRPr="00894757">
        <w:t>. В остальных деревнях теплоснабжение - децентрализованное от индивидуальных источников теплоты и печное.</w:t>
      </w:r>
    </w:p>
    <w:p w:rsidR="00D63EB7" w:rsidRPr="00894757" w:rsidRDefault="00D63EB7" w:rsidP="00056333">
      <w:r w:rsidRPr="00CF2053">
        <w:t>Обеспечение тепловой энергией потребителей многоквартирных жилых домов и общественно-деловой застройки, осуществляется централизованно - от котельных</w:t>
      </w:r>
      <w:proofErr w:type="gramStart"/>
      <w:r w:rsidRPr="00CF2053">
        <w:t>.</w:t>
      </w:r>
      <w:proofErr w:type="gramEnd"/>
      <w:r w:rsidRPr="00CF2053">
        <w:t xml:space="preserve"> </w:t>
      </w:r>
      <w:proofErr w:type="gramStart"/>
      <w:r w:rsidRPr="00CF2053">
        <w:t>е</w:t>
      </w:r>
      <w:proofErr w:type="gramEnd"/>
      <w:r w:rsidRPr="00CF2053">
        <w:t>диной теплоснабжающей организацией МО «</w:t>
      </w:r>
      <w:r>
        <w:t>Федоровское городское</w:t>
      </w:r>
      <w:r w:rsidRPr="00CF2053">
        <w:t xml:space="preserve"> поселение» - ОАО «Тепловые сети».</w:t>
      </w:r>
    </w:p>
    <w:p w:rsidR="00D63EB7" w:rsidRDefault="00D63EB7" w:rsidP="00056333">
      <w:r>
        <w:t>ОА</w:t>
      </w:r>
      <w:r w:rsidRPr="00894757">
        <w:t>О "Тепловые сети" обеспечивает потребителей тепловой энергией на нужды отопления</w:t>
      </w:r>
      <w:r>
        <w:t xml:space="preserve"> и горячего водоснабжения</w:t>
      </w:r>
      <w:r w:rsidRPr="00894757">
        <w:t xml:space="preserve">. </w:t>
      </w:r>
      <w:r w:rsidRPr="006E0639">
        <w:t>Протяженность тепловых сетей в двухтрубном исчисле</w:t>
      </w:r>
      <w:r>
        <w:t>нии составляет 4,574</w:t>
      </w:r>
      <w:r w:rsidRPr="006E0639">
        <w:t xml:space="preserve"> км. Источником теплоснабжения в </w:t>
      </w:r>
      <w:r>
        <w:t>деревне</w:t>
      </w:r>
      <w:r w:rsidRPr="006E0639">
        <w:t xml:space="preserve"> явля</w:t>
      </w:r>
      <w:r>
        <w:t>ется</w:t>
      </w:r>
      <w:r w:rsidRPr="006E0639">
        <w:t xml:space="preserve"> котельн</w:t>
      </w:r>
      <w:r>
        <w:t>ая «Федоровская»</w:t>
      </w:r>
      <w:proofErr w:type="gramStart"/>
      <w:r>
        <w:t xml:space="preserve"> ,</w:t>
      </w:r>
      <w:proofErr w:type="gramEnd"/>
      <w:r>
        <w:t>топливом в этой котельной</w:t>
      </w:r>
      <w:r w:rsidRPr="006E0639">
        <w:t xml:space="preserve"> является природный газ: </w:t>
      </w:r>
    </w:p>
    <w:p w:rsidR="00D63EB7" w:rsidRPr="00894757" w:rsidRDefault="00D63EB7" w:rsidP="00056333">
      <w:r>
        <w:t>- ДКВР 10/13, производительностью 6,65</w:t>
      </w:r>
      <w:r w:rsidRPr="00894757">
        <w:t xml:space="preserve"> Гкал/час;</w:t>
      </w:r>
    </w:p>
    <w:p w:rsidR="00D63EB7" w:rsidRDefault="00D63EB7" w:rsidP="00056333"/>
    <w:p w:rsidR="00D63EB7" w:rsidRPr="005C77BF" w:rsidRDefault="00D63EB7" w:rsidP="00056333">
      <w:pPr>
        <w:pStyle w:val="afff7"/>
        <w:spacing w:before="0"/>
        <w:ind w:left="1429" w:hanging="360"/>
        <w:jc w:val="center"/>
      </w:pPr>
      <w:r w:rsidRPr="005C77BF">
        <w:t xml:space="preserve">Таблица </w:t>
      </w:r>
      <w:fldSimple w:instr=" SEQ Таблица \* ARABIC ">
        <w:r>
          <w:rPr>
            <w:noProof/>
          </w:rPr>
          <w:t>4</w:t>
        </w:r>
      </w:fldSimple>
      <w:r w:rsidRPr="005C77BF">
        <w:t xml:space="preserve"> Характеристика системы теплоснабжения</w:t>
      </w:r>
      <w:r>
        <w:t xml:space="preserve"> </w:t>
      </w:r>
      <w:proofErr w:type="spellStart"/>
      <w:r>
        <w:t>д</w:t>
      </w:r>
      <w:proofErr w:type="gramStart"/>
      <w:r>
        <w:t>.Ф</w:t>
      </w:r>
      <w:proofErr w:type="gramEnd"/>
      <w:r>
        <w:t>едоровское</w:t>
      </w:r>
      <w:proofErr w:type="spellEnd"/>
    </w:p>
    <w:tbl>
      <w:tblPr>
        <w:tblW w:w="8489" w:type="dxa"/>
        <w:jc w:val="center"/>
        <w:tblLook w:val="0000" w:firstRow="0" w:lastRow="0" w:firstColumn="0" w:lastColumn="0" w:noHBand="0" w:noVBand="0"/>
      </w:tblPr>
      <w:tblGrid>
        <w:gridCol w:w="5059"/>
        <w:gridCol w:w="3430"/>
      </w:tblGrid>
      <w:tr w:rsidR="00D63EB7" w:rsidRPr="00894757">
        <w:trPr>
          <w:trHeight w:val="466"/>
          <w:jc w:val="center"/>
        </w:trPr>
        <w:tc>
          <w:tcPr>
            <w:tcW w:w="5059" w:type="dxa"/>
            <w:tcBorders>
              <w:top w:val="single" w:sz="4" w:space="0" w:color="auto"/>
              <w:left w:val="single" w:sz="4" w:space="0" w:color="auto"/>
              <w:bottom w:val="single" w:sz="4" w:space="0" w:color="auto"/>
              <w:right w:val="single" w:sz="4" w:space="0" w:color="auto"/>
            </w:tcBorders>
            <w:noWrap/>
            <w:vAlign w:val="center"/>
          </w:tcPr>
          <w:p w:rsidR="00D63EB7" w:rsidRPr="00894757" w:rsidRDefault="00D63EB7" w:rsidP="00056333">
            <w:r w:rsidRPr="00894757">
              <w:t>Местоположение</w:t>
            </w:r>
          </w:p>
        </w:tc>
        <w:tc>
          <w:tcPr>
            <w:tcW w:w="3430" w:type="dxa"/>
            <w:tcBorders>
              <w:top w:val="single" w:sz="4" w:space="0" w:color="auto"/>
              <w:left w:val="nil"/>
              <w:bottom w:val="single" w:sz="4" w:space="0" w:color="auto"/>
              <w:right w:val="single" w:sz="4" w:space="0" w:color="auto"/>
            </w:tcBorders>
            <w:noWrap/>
            <w:vAlign w:val="center"/>
          </w:tcPr>
          <w:p w:rsidR="00D63EB7" w:rsidRPr="00894757" w:rsidRDefault="00D63EB7" w:rsidP="00056333">
            <w:r>
              <w:t>д. Федоровское</w:t>
            </w:r>
          </w:p>
        </w:tc>
      </w:tr>
      <w:tr w:rsidR="00D63EB7" w:rsidRPr="00894757">
        <w:trPr>
          <w:trHeight w:val="466"/>
          <w:jc w:val="center"/>
        </w:trPr>
        <w:tc>
          <w:tcPr>
            <w:tcW w:w="5059" w:type="dxa"/>
            <w:tcBorders>
              <w:top w:val="nil"/>
              <w:left w:val="single" w:sz="4" w:space="0" w:color="auto"/>
              <w:bottom w:val="single" w:sz="4" w:space="0" w:color="auto"/>
              <w:right w:val="single" w:sz="4" w:space="0" w:color="auto"/>
            </w:tcBorders>
            <w:noWrap/>
            <w:vAlign w:val="center"/>
          </w:tcPr>
          <w:p w:rsidR="00D63EB7" w:rsidRPr="00894757" w:rsidRDefault="00D63EB7" w:rsidP="00056333">
            <w:r w:rsidRPr="00894757">
              <w:t>Источник теплоснабжения</w:t>
            </w:r>
          </w:p>
        </w:tc>
        <w:tc>
          <w:tcPr>
            <w:tcW w:w="3430" w:type="dxa"/>
            <w:tcBorders>
              <w:top w:val="nil"/>
              <w:left w:val="nil"/>
              <w:bottom w:val="single" w:sz="4" w:space="0" w:color="auto"/>
              <w:right w:val="single" w:sz="4" w:space="0" w:color="auto"/>
            </w:tcBorders>
            <w:noWrap/>
            <w:vAlign w:val="center"/>
          </w:tcPr>
          <w:p w:rsidR="00D63EB7" w:rsidRPr="00894757" w:rsidRDefault="00D63EB7" w:rsidP="00056333">
            <w:r>
              <w:t>котельная «Федоровское»</w:t>
            </w:r>
          </w:p>
        </w:tc>
      </w:tr>
      <w:tr w:rsidR="00D63EB7" w:rsidRPr="00894757">
        <w:trPr>
          <w:trHeight w:val="466"/>
          <w:jc w:val="center"/>
        </w:trPr>
        <w:tc>
          <w:tcPr>
            <w:tcW w:w="5059" w:type="dxa"/>
            <w:tcBorders>
              <w:top w:val="nil"/>
              <w:left w:val="single" w:sz="4" w:space="0" w:color="auto"/>
              <w:bottom w:val="single" w:sz="4" w:space="0" w:color="auto"/>
              <w:right w:val="single" w:sz="4" w:space="0" w:color="auto"/>
            </w:tcBorders>
            <w:noWrap/>
            <w:vAlign w:val="center"/>
          </w:tcPr>
          <w:p w:rsidR="00D63EB7" w:rsidRPr="00894757" w:rsidRDefault="00D63EB7" w:rsidP="00056333">
            <w:r w:rsidRPr="00894757">
              <w:t>Установленная мощность, Гкал/час</w:t>
            </w:r>
          </w:p>
        </w:tc>
        <w:tc>
          <w:tcPr>
            <w:tcW w:w="3430" w:type="dxa"/>
            <w:tcBorders>
              <w:top w:val="nil"/>
              <w:left w:val="nil"/>
              <w:bottom w:val="single" w:sz="4" w:space="0" w:color="auto"/>
              <w:right w:val="single" w:sz="4" w:space="0" w:color="auto"/>
            </w:tcBorders>
            <w:noWrap/>
            <w:vAlign w:val="center"/>
          </w:tcPr>
          <w:p w:rsidR="00D63EB7" w:rsidRPr="00F92664" w:rsidRDefault="00D63EB7" w:rsidP="00056333">
            <w:r>
              <w:t>13,3</w:t>
            </w:r>
          </w:p>
        </w:tc>
      </w:tr>
      <w:tr w:rsidR="00D63EB7" w:rsidRPr="00894757">
        <w:trPr>
          <w:trHeight w:val="466"/>
          <w:jc w:val="center"/>
        </w:trPr>
        <w:tc>
          <w:tcPr>
            <w:tcW w:w="5059" w:type="dxa"/>
            <w:tcBorders>
              <w:top w:val="nil"/>
              <w:left w:val="single" w:sz="4" w:space="0" w:color="auto"/>
              <w:bottom w:val="single" w:sz="4" w:space="0" w:color="auto"/>
              <w:right w:val="single" w:sz="4" w:space="0" w:color="auto"/>
            </w:tcBorders>
            <w:noWrap/>
            <w:vAlign w:val="center"/>
          </w:tcPr>
          <w:p w:rsidR="00D63EB7" w:rsidRPr="003C3DC4" w:rsidRDefault="00D63EB7" w:rsidP="00056333">
            <w:r w:rsidRPr="003C3DC4">
              <w:t>Присоединенная нагрузка, Гкал/час</w:t>
            </w:r>
          </w:p>
        </w:tc>
        <w:tc>
          <w:tcPr>
            <w:tcW w:w="3430" w:type="dxa"/>
            <w:tcBorders>
              <w:top w:val="nil"/>
              <w:left w:val="nil"/>
              <w:bottom w:val="single" w:sz="4" w:space="0" w:color="auto"/>
              <w:right w:val="single" w:sz="4" w:space="0" w:color="auto"/>
            </w:tcBorders>
            <w:noWrap/>
            <w:vAlign w:val="center"/>
          </w:tcPr>
          <w:p w:rsidR="00D63EB7" w:rsidRPr="003C3DC4" w:rsidRDefault="00D63EB7" w:rsidP="00056333">
            <w:r>
              <w:t>8,63</w:t>
            </w:r>
          </w:p>
        </w:tc>
      </w:tr>
      <w:tr w:rsidR="00D63EB7" w:rsidRPr="00894757">
        <w:trPr>
          <w:trHeight w:val="466"/>
          <w:jc w:val="center"/>
        </w:trPr>
        <w:tc>
          <w:tcPr>
            <w:tcW w:w="5059" w:type="dxa"/>
            <w:tcBorders>
              <w:top w:val="nil"/>
              <w:left w:val="single" w:sz="4" w:space="0" w:color="auto"/>
              <w:bottom w:val="single" w:sz="4" w:space="0" w:color="auto"/>
              <w:right w:val="single" w:sz="4" w:space="0" w:color="auto"/>
            </w:tcBorders>
            <w:noWrap/>
            <w:vAlign w:val="center"/>
          </w:tcPr>
          <w:p w:rsidR="00D63EB7" w:rsidRPr="003C3DC4" w:rsidRDefault="00D63EB7" w:rsidP="00056333">
            <w:r w:rsidRPr="003C3DC4">
              <w:t>Оборудование</w:t>
            </w:r>
          </w:p>
        </w:tc>
        <w:tc>
          <w:tcPr>
            <w:tcW w:w="3430" w:type="dxa"/>
            <w:tcBorders>
              <w:top w:val="nil"/>
              <w:left w:val="nil"/>
              <w:bottom w:val="single" w:sz="4" w:space="0" w:color="auto"/>
              <w:right w:val="single" w:sz="4" w:space="0" w:color="auto"/>
            </w:tcBorders>
            <w:noWrap/>
            <w:vAlign w:val="center"/>
          </w:tcPr>
          <w:p w:rsidR="00D63EB7" w:rsidRPr="003C3DC4" w:rsidRDefault="00D63EB7" w:rsidP="00056333">
            <w:r>
              <w:t>ДКВР 10/13</w:t>
            </w:r>
          </w:p>
        </w:tc>
      </w:tr>
      <w:tr w:rsidR="00D63EB7" w:rsidRPr="00894757">
        <w:trPr>
          <w:trHeight w:val="466"/>
          <w:jc w:val="center"/>
        </w:trPr>
        <w:tc>
          <w:tcPr>
            <w:tcW w:w="5059" w:type="dxa"/>
            <w:tcBorders>
              <w:top w:val="nil"/>
              <w:left w:val="single" w:sz="4" w:space="0" w:color="auto"/>
              <w:bottom w:val="single" w:sz="4" w:space="0" w:color="auto"/>
              <w:right w:val="single" w:sz="4" w:space="0" w:color="auto"/>
            </w:tcBorders>
            <w:noWrap/>
            <w:vAlign w:val="center"/>
          </w:tcPr>
          <w:p w:rsidR="00D63EB7" w:rsidRPr="003C3DC4" w:rsidRDefault="00D63EB7" w:rsidP="00056333">
            <w:r w:rsidRPr="003C3DC4">
              <w:t>Основной вид топлива</w:t>
            </w:r>
          </w:p>
        </w:tc>
        <w:tc>
          <w:tcPr>
            <w:tcW w:w="3430" w:type="dxa"/>
            <w:tcBorders>
              <w:top w:val="nil"/>
              <w:left w:val="nil"/>
              <w:bottom w:val="single" w:sz="4" w:space="0" w:color="auto"/>
              <w:right w:val="single" w:sz="4" w:space="0" w:color="auto"/>
            </w:tcBorders>
            <w:noWrap/>
            <w:vAlign w:val="center"/>
          </w:tcPr>
          <w:p w:rsidR="00D63EB7" w:rsidRPr="003C3DC4" w:rsidRDefault="00D63EB7" w:rsidP="00056333">
            <w:r w:rsidRPr="003C3DC4">
              <w:t>Природный газ</w:t>
            </w:r>
          </w:p>
        </w:tc>
      </w:tr>
      <w:tr w:rsidR="00D63EB7" w:rsidRPr="00894757">
        <w:trPr>
          <w:trHeight w:val="466"/>
          <w:jc w:val="center"/>
        </w:trPr>
        <w:tc>
          <w:tcPr>
            <w:tcW w:w="5059" w:type="dxa"/>
            <w:tcBorders>
              <w:top w:val="nil"/>
              <w:left w:val="single" w:sz="4" w:space="0" w:color="auto"/>
              <w:bottom w:val="single" w:sz="4" w:space="0" w:color="auto"/>
              <w:right w:val="single" w:sz="4" w:space="0" w:color="auto"/>
            </w:tcBorders>
            <w:noWrap/>
            <w:vAlign w:val="center"/>
          </w:tcPr>
          <w:p w:rsidR="00D63EB7" w:rsidRPr="003C3DC4" w:rsidRDefault="00D63EB7" w:rsidP="00056333">
            <w:r w:rsidRPr="003C3DC4">
              <w:t>Схема теплоснабжения</w:t>
            </w:r>
          </w:p>
        </w:tc>
        <w:tc>
          <w:tcPr>
            <w:tcW w:w="3430" w:type="dxa"/>
            <w:tcBorders>
              <w:top w:val="nil"/>
              <w:left w:val="nil"/>
              <w:bottom w:val="single" w:sz="4" w:space="0" w:color="auto"/>
              <w:right w:val="single" w:sz="4" w:space="0" w:color="auto"/>
            </w:tcBorders>
            <w:noWrap/>
            <w:vAlign w:val="center"/>
          </w:tcPr>
          <w:p w:rsidR="00D63EB7" w:rsidRPr="003C3DC4" w:rsidRDefault="00D63EB7" w:rsidP="00056333">
            <w:r w:rsidRPr="003C3DC4">
              <w:t>Открытая</w:t>
            </w:r>
          </w:p>
        </w:tc>
      </w:tr>
      <w:tr w:rsidR="00D63EB7" w:rsidRPr="00894757">
        <w:trPr>
          <w:trHeight w:val="466"/>
          <w:jc w:val="center"/>
        </w:trPr>
        <w:tc>
          <w:tcPr>
            <w:tcW w:w="5059" w:type="dxa"/>
            <w:tcBorders>
              <w:top w:val="nil"/>
              <w:left w:val="single" w:sz="4" w:space="0" w:color="auto"/>
              <w:bottom w:val="single" w:sz="4" w:space="0" w:color="auto"/>
              <w:right w:val="single" w:sz="4" w:space="0" w:color="auto"/>
            </w:tcBorders>
            <w:noWrap/>
            <w:vAlign w:val="center"/>
          </w:tcPr>
          <w:p w:rsidR="00D63EB7" w:rsidRPr="003C3DC4" w:rsidRDefault="00D63EB7" w:rsidP="00056333">
            <w:r w:rsidRPr="003C3DC4">
              <w:t xml:space="preserve">Протяженность тепловых сетей, </w:t>
            </w:r>
            <w:proofErr w:type="gramStart"/>
            <w:r w:rsidRPr="003C3DC4">
              <w:t>м</w:t>
            </w:r>
            <w:proofErr w:type="gramEnd"/>
          </w:p>
        </w:tc>
        <w:tc>
          <w:tcPr>
            <w:tcW w:w="3430" w:type="dxa"/>
            <w:tcBorders>
              <w:top w:val="nil"/>
              <w:left w:val="nil"/>
              <w:bottom w:val="single" w:sz="4" w:space="0" w:color="auto"/>
              <w:right w:val="single" w:sz="4" w:space="0" w:color="auto"/>
            </w:tcBorders>
            <w:noWrap/>
            <w:vAlign w:val="center"/>
          </w:tcPr>
          <w:p w:rsidR="00D63EB7" w:rsidRPr="003C3DC4" w:rsidRDefault="00D63EB7" w:rsidP="00056333">
            <w:r>
              <w:t>4574,1</w:t>
            </w:r>
          </w:p>
        </w:tc>
      </w:tr>
      <w:tr w:rsidR="00D63EB7" w:rsidRPr="00894757">
        <w:trPr>
          <w:trHeight w:val="466"/>
          <w:jc w:val="center"/>
        </w:trPr>
        <w:tc>
          <w:tcPr>
            <w:tcW w:w="5059" w:type="dxa"/>
            <w:tcBorders>
              <w:top w:val="nil"/>
              <w:left w:val="single" w:sz="4" w:space="0" w:color="auto"/>
              <w:bottom w:val="single" w:sz="4" w:space="0" w:color="auto"/>
              <w:right w:val="single" w:sz="4" w:space="0" w:color="auto"/>
            </w:tcBorders>
            <w:noWrap/>
            <w:vAlign w:val="center"/>
          </w:tcPr>
          <w:p w:rsidR="00D63EB7" w:rsidRPr="003C3DC4" w:rsidRDefault="00D63EB7" w:rsidP="00056333">
            <w:r w:rsidRPr="003C3DC4">
              <w:t>Средний износ оборудования, %</w:t>
            </w:r>
          </w:p>
        </w:tc>
        <w:tc>
          <w:tcPr>
            <w:tcW w:w="3430" w:type="dxa"/>
            <w:tcBorders>
              <w:top w:val="nil"/>
              <w:left w:val="nil"/>
              <w:bottom w:val="single" w:sz="4" w:space="0" w:color="auto"/>
              <w:right w:val="single" w:sz="4" w:space="0" w:color="auto"/>
            </w:tcBorders>
            <w:noWrap/>
            <w:vAlign w:val="center"/>
          </w:tcPr>
          <w:p w:rsidR="00D63EB7" w:rsidRPr="003C3DC4" w:rsidRDefault="00D63EB7" w:rsidP="00056333">
            <w:r>
              <w:t>25</w:t>
            </w:r>
          </w:p>
        </w:tc>
      </w:tr>
      <w:tr w:rsidR="00D63EB7" w:rsidRPr="002735BB">
        <w:trPr>
          <w:trHeight w:val="1018"/>
          <w:jc w:val="center"/>
        </w:trPr>
        <w:tc>
          <w:tcPr>
            <w:tcW w:w="5059" w:type="dxa"/>
            <w:tcBorders>
              <w:top w:val="nil"/>
              <w:left w:val="single" w:sz="4" w:space="0" w:color="auto"/>
              <w:bottom w:val="single" w:sz="4" w:space="0" w:color="auto"/>
              <w:right w:val="single" w:sz="4" w:space="0" w:color="auto"/>
            </w:tcBorders>
            <w:vAlign w:val="center"/>
          </w:tcPr>
          <w:p w:rsidR="00D63EB7" w:rsidRPr="003C3DC4" w:rsidRDefault="00D63EB7" w:rsidP="00056333">
            <w:r w:rsidRPr="003C3DC4">
              <w:t xml:space="preserve">Процент охвата жителей центральным теплоснабжением в </w:t>
            </w:r>
            <w:proofErr w:type="gramStart"/>
            <w:r w:rsidRPr="003C3DC4">
              <w:t>г</w:t>
            </w:r>
            <w:proofErr w:type="gramEnd"/>
            <w:r w:rsidRPr="003C3DC4">
              <w:t>.</w:t>
            </w:r>
          </w:p>
        </w:tc>
        <w:tc>
          <w:tcPr>
            <w:tcW w:w="3430" w:type="dxa"/>
            <w:tcBorders>
              <w:top w:val="nil"/>
              <w:left w:val="nil"/>
              <w:bottom w:val="single" w:sz="4" w:space="0" w:color="auto"/>
              <w:right w:val="single" w:sz="4" w:space="0" w:color="auto"/>
            </w:tcBorders>
            <w:noWrap/>
            <w:vAlign w:val="center"/>
          </w:tcPr>
          <w:p w:rsidR="00D63EB7" w:rsidRPr="003C3DC4" w:rsidRDefault="00D63EB7" w:rsidP="00056333">
            <w:r w:rsidRPr="003C3DC4">
              <w:t>10</w:t>
            </w:r>
          </w:p>
        </w:tc>
      </w:tr>
    </w:tbl>
    <w:p w:rsidR="00D63EB7" w:rsidRDefault="00D63EB7" w:rsidP="00056333">
      <w:pPr>
        <w:pStyle w:val="afffffffff9"/>
      </w:pPr>
    </w:p>
    <w:p w:rsidR="00D63EB7" w:rsidRPr="00C02822" w:rsidRDefault="00D63EB7" w:rsidP="00056333">
      <w:pPr>
        <w:pStyle w:val="ac"/>
        <w:outlineLvl w:val="2"/>
        <w:rPr>
          <w:b/>
          <w:bCs/>
          <w:sz w:val="24"/>
          <w:szCs w:val="24"/>
        </w:rPr>
      </w:pPr>
      <w:bookmarkStart w:id="31" w:name="_Toc436309898"/>
      <w:bookmarkStart w:id="32" w:name="_Toc452565928"/>
      <w:bookmarkEnd w:id="30"/>
      <w:r w:rsidRPr="00C02822">
        <w:rPr>
          <w:b/>
          <w:bCs/>
          <w:sz w:val="24"/>
          <w:szCs w:val="24"/>
        </w:rPr>
        <w:t>Описание котельной</w:t>
      </w:r>
      <w:bookmarkEnd w:id="31"/>
      <w:bookmarkEnd w:id="32"/>
    </w:p>
    <w:p w:rsidR="00D63EB7" w:rsidRPr="00894757" w:rsidRDefault="00D63EB7" w:rsidP="00056333">
      <w:pPr>
        <w:shd w:val="clear" w:color="auto" w:fill="FFFFFF"/>
        <w:rPr>
          <w:color w:val="000000"/>
        </w:rPr>
      </w:pPr>
      <w:r w:rsidRPr="00894757">
        <w:t>К</w:t>
      </w:r>
      <w:r>
        <w:t>отельная оборудована паровыми</w:t>
      </w:r>
      <w:r w:rsidRPr="00894757">
        <w:t xml:space="preserve"> котл</w:t>
      </w:r>
      <w:r>
        <w:t>а</w:t>
      </w:r>
      <w:r w:rsidRPr="00894757">
        <w:t>м</w:t>
      </w:r>
      <w:r>
        <w:t>и</w:t>
      </w:r>
      <w:r w:rsidRPr="00894757">
        <w:t xml:space="preserve">, </w:t>
      </w:r>
      <w:r>
        <w:t xml:space="preserve">работающем </w:t>
      </w:r>
      <w:r w:rsidRPr="00894757">
        <w:t xml:space="preserve">на </w:t>
      </w:r>
      <w:r>
        <w:t xml:space="preserve">природном </w:t>
      </w:r>
      <w:proofErr w:type="spellStart"/>
      <w:r>
        <w:t>газу</w:t>
      </w:r>
      <w:proofErr w:type="gramStart"/>
      <w:r>
        <w:t>,Д</w:t>
      </w:r>
      <w:proofErr w:type="gramEnd"/>
      <w:r>
        <w:t>КВР</w:t>
      </w:r>
      <w:proofErr w:type="spellEnd"/>
      <w:r>
        <w:t xml:space="preserve"> 10/13</w:t>
      </w:r>
      <w:r w:rsidRPr="00894757">
        <w:t>.</w:t>
      </w:r>
    </w:p>
    <w:p w:rsidR="00D63EB7" w:rsidRPr="00894757" w:rsidRDefault="00D63EB7" w:rsidP="00056333">
      <w:pPr>
        <w:shd w:val="clear" w:color="auto" w:fill="FFFFFF"/>
        <w:rPr>
          <w:color w:val="000000"/>
        </w:rPr>
      </w:pPr>
      <w:r w:rsidRPr="00894757">
        <w:rPr>
          <w:color w:val="000000"/>
        </w:rPr>
        <w:t>Источником водоснабжения является централизованная система водоснабжения поселения. ХВП на котельной не производится, проектом предусмотрена, но сама установка отсутствует.</w:t>
      </w:r>
    </w:p>
    <w:p w:rsidR="00D63EB7" w:rsidRPr="002735BB" w:rsidRDefault="00D63EB7" w:rsidP="00056333"/>
    <w:p w:rsidR="00D63EB7" w:rsidRPr="002735BB" w:rsidRDefault="00D63EB7" w:rsidP="00056333"/>
    <w:p w:rsidR="00D63EB7" w:rsidRPr="002735BB" w:rsidRDefault="00D63EB7" w:rsidP="00056333">
      <w:pPr>
        <w:sectPr w:rsidR="00D63EB7" w:rsidRPr="002735BB" w:rsidSect="00056333">
          <w:headerReference w:type="default" r:id="rId10"/>
          <w:footerReference w:type="default" r:id="rId11"/>
          <w:headerReference w:type="first" r:id="rId12"/>
          <w:footerReference w:type="first" r:id="rId13"/>
          <w:pgSz w:w="11907" w:h="16840"/>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rsidR="00D63EB7" w:rsidRPr="00901AE4" w:rsidRDefault="00D63EB7" w:rsidP="00056333">
      <w:pPr>
        <w:rPr>
          <w:color w:val="FFFFFF"/>
          <w:highlight w:val="black"/>
        </w:rPr>
      </w:pPr>
    </w:p>
    <w:p w:rsidR="00D63EB7" w:rsidRPr="00C02822" w:rsidRDefault="00D63EB7" w:rsidP="00056333">
      <w:pPr>
        <w:pStyle w:val="ac"/>
        <w:outlineLvl w:val="2"/>
        <w:rPr>
          <w:b/>
          <w:bCs/>
          <w:sz w:val="24"/>
          <w:szCs w:val="24"/>
        </w:rPr>
      </w:pPr>
      <w:bookmarkStart w:id="33" w:name="_Toc452565929"/>
      <w:r w:rsidRPr="00C02822">
        <w:rPr>
          <w:b/>
          <w:bCs/>
          <w:sz w:val="24"/>
          <w:szCs w:val="24"/>
        </w:rPr>
        <w:t>Информация о котельном оборудовании</w:t>
      </w:r>
      <w:bookmarkEnd w:id="33"/>
    </w:p>
    <w:p w:rsidR="00D63EB7" w:rsidRPr="005C77BF" w:rsidRDefault="00D63EB7" w:rsidP="00056333">
      <w:pPr>
        <w:pStyle w:val="afff7"/>
        <w:spacing w:before="0"/>
        <w:ind w:left="1429" w:hanging="360"/>
        <w:jc w:val="center"/>
      </w:pPr>
      <w:r w:rsidRPr="005C77BF">
        <w:t xml:space="preserve">Таблица </w:t>
      </w:r>
      <w:fldSimple w:instr=" SEQ Таблица \* ARABIC ">
        <w:r>
          <w:rPr>
            <w:noProof/>
          </w:rPr>
          <w:t>5</w:t>
        </w:r>
      </w:fldSimple>
      <w:r w:rsidRPr="005C77BF">
        <w:t xml:space="preserve"> Характеристика </w:t>
      </w:r>
      <w:r>
        <w:t xml:space="preserve">котельного оборудования котельной </w:t>
      </w:r>
      <w:proofErr w:type="gramStart"/>
      <w:r>
        <w:t>в</w:t>
      </w:r>
      <w:proofErr w:type="gramEnd"/>
      <w:r>
        <w:t xml:space="preserve"> </w:t>
      </w:r>
      <w:proofErr w:type="spellStart"/>
      <w:r>
        <w:t>с.п</w:t>
      </w:r>
      <w:proofErr w:type="spellEnd"/>
      <w:r>
        <w:t>. Федоровское</w:t>
      </w:r>
    </w:p>
    <w:p w:rsidR="00D63EB7" w:rsidRDefault="00D63EB7" w:rsidP="00056333">
      <w:pPr>
        <w:pStyle w:val="af0"/>
        <w:keepNext/>
      </w:pPr>
    </w:p>
    <w:tbl>
      <w:tblPr>
        <w:tblW w:w="12459" w:type="dxa"/>
        <w:tblInd w:w="2" w:type="dxa"/>
        <w:tblLook w:val="00A0" w:firstRow="1" w:lastRow="0" w:firstColumn="1" w:lastColumn="0" w:noHBand="0" w:noVBand="0"/>
      </w:tblPr>
      <w:tblGrid>
        <w:gridCol w:w="2060"/>
        <w:gridCol w:w="1656"/>
        <w:gridCol w:w="1840"/>
        <w:gridCol w:w="1600"/>
        <w:gridCol w:w="2923"/>
        <w:gridCol w:w="960"/>
        <w:gridCol w:w="1420"/>
      </w:tblGrid>
      <w:tr w:rsidR="00D63EB7" w:rsidRPr="00901AE4">
        <w:trPr>
          <w:trHeight w:val="300"/>
        </w:trPr>
        <w:tc>
          <w:tcPr>
            <w:tcW w:w="12459" w:type="dxa"/>
            <w:gridSpan w:val="7"/>
            <w:tcBorders>
              <w:top w:val="single" w:sz="4" w:space="0" w:color="auto"/>
              <w:left w:val="single" w:sz="4" w:space="0" w:color="auto"/>
              <w:bottom w:val="single" w:sz="4" w:space="0" w:color="auto"/>
              <w:right w:val="single" w:sz="4" w:space="0" w:color="000000"/>
            </w:tcBorders>
            <w:noWrap/>
            <w:vAlign w:val="bottom"/>
          </w:tcPr>
          <w:p w:rsidR="00D63EB7" w:rsidRPr="00BD08B1" w:rsidRDefault="00D63EB7" w:rsidP="00056333">
            <w:pPr>
              <w:pStyle w:val="affffff4"/>
              <w:rPr>
                <w:sz w:val="20"/>
                <w:szCs w:val="20"/>
              </w:rPr>
            </w:pPr>
            <w:proofErr w:type="spellStart"/>
            <w:r w:rsidRPr="00BD08B1">
              <w:rPr>
                <w:sz w:val="20"/>
                <w:szCs w:val="20"/>
              </w:rPr>
              <w:t>Котлоагрегаты</w:t>
            </w:r>
            <w:proofErr w:type="spellEnd"/>
            <w:r w:rsidRPr="00BD08B1">
              <w:rPr>
                <w:sz w:val="20"/>
                <w:szCs w:val="20"/>
              </w:rPr>
              <w:t xml:space="preserve"> ДКВР 10/13</w:t>
            </w:r>
          </w:p>
        </w:tc>
      </w:tr>
      <w:tr w:rsidR="00D63EB7" w:rsidRPr="00901AE4">
        <w:trPr>
          <w:trHeight w:val="630"/>
        </w:trPr>
        <w:tc>
          <w:tcPr>
            <w:tcW w:w="2060" w:type="dxa"/>
            <w:tcBorders>
              <w:top w:val="nil"/>
              <w:left w:val="single" w:sz="4" w:space="0" w:color="auto"/>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Завод изготовитель</w:t>
            </w:r>
          </w:p>
        </w:tc>
        <w:tc>
          <w:tcPr>
            <w:tcW w:w="1656" w:type="dxa"/>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 xml:space="preserve">Разрешенное </w:t>
            </w:r>
            <w:proofErr w:type="spellStart"/>
            <w:r w:rsidRPr="00BD08B1">
              <w:rPr>
                <w:sz w:val="20"/>
                <w:szCs w:val="20"/>
              </w:rPr>
              <w:t>давление</w:t>
            </w:r>
            <w:proofErr w:type="gramStart"/>
            <w:r w:rsidRPr="00BD08B1">
              <w:rPr>
                <w:sz w:val="20"/>
                <w:szCs w:val="20"/>
              </w:rPr>
              <w:t>,М</w:t>
            </w:r>
            <w:proofErr w:type="gramEnd"/>
            <w:r w:rsidRPr="00BD08B1">
              <w:rPr>
                <w:sz w:val="20"/>
                <w:szCs w:val="20"/>
              </w:rPr>
              <w:t>па</w:t>
            </w:r>
            <w:proofErr w:type="spellEnd"/>
          </w:p>
        </w:tc>
        <w:tc>
          <w:tcPr>
            <w:tcW w:w="1840" w:type="dxa"/>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Дата ввода в эксплуатацию</w:t>
            </w:r>
          </w:p>
        </w:tc>
        <w:tc>
          <w:tcPr>
            <w:tcW w:w="1600" w:type="dxa"/>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Вид топлива</w:t>
            </w:r>
          </w:p>
        </w:tc>
        <w:tc>
          <w:tcPr>
            <w:tcW w:w="2923" w:type="dxa"/>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proofErr w:type="spellStart"/>
            <w:r w:rsidRPr="00BD08B1">
              <w:rPr>
                <w:sz w:val="20"/>
                <w:szCs w:val="20"/>
              </w:rPr>
              <w:t>Теплопроизводительность</w:t>
            </w:r>
            <w:proofErr w:type="spellEnd"/>
          </w:p>
        </w:tc>
        <w:tc>
          <w:tcPr>
            <w:tcW w:w="960" w:type="dxa"/>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КПД</w:t>
            </w:r>
          </w:p>
        </w:tc>
        <w:tc>
          <w:tcPr>
            <w:tcW w:w="1420" w:type="dxa"/>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Степень износа,%</w:t>
            </w:r>
          </w:p>
        </w:tc>
      </w:tr>
      <w:tr w:rsidR="00D63EB7" w:rsidRPr="00901AE4">
        <w:trPr>
          <w:trHeight w:val="315"/>
        </w:trPr>
        <w:tc>
          <w:tcPr>
            <w:tcW w:w="2060" w:type="dxa"/>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proofErr w:type="spellStart"/>
            <w:r w:rsidRPr="00BD08B1">
              <w:rPr>
                <w:sz w:val="20"/>
                <w:szCs w:val="20"/>
              </w:rPr>
              <w:t>Бийский</w:t>
            </w:r>
            <w:proofErr w:type="spellEnd"/>
            <w:r w:rsidRPr="00BD08B1">
              <w:rPr>
                <w:sz w:val="20"/>
                <w:szCs w:val="20"/>
              </w:rPr>
              <w:t xml:space="preserve"> котельный завод</w:t>
            </w:r>
          </w:p>
        </w:tc>
        <w:tc>
          <w:tcPr>
            <w:tcW w:w="1656" w:type="dxa"/>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 </w:t>
            </w:r>
          </w:p>
        </w:tc>
        <w:tc>
          <w:tcPr>
            <w:tcW w:w="1840" w:type="dxa"/>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p>
        </w:tc>
        <w:tc>
          <w:tcPr>
            <w:tcW w:w="1600" w:type="dxa"/>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газ</w:t>
            </w:r>
          </w:p>
        </w:tc>
        <w:tc>
          <w:tcPr>
            <w:tcW w:w="2923" w:type="dxa"/>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6,63 Гкал/</w:t>
            </w:r>
            <w:proofErr w:type="gramStart"/>
            <w:r w:rsidRPr="00BD08B1">
              <w:rPr>
                <w:sz w:val="20"/>
                <w:szCs w:val="20"/>
              </w:rPr>
              <w:t>ч</w:t>
            </w:r>
            <w:proofErr w:type="gramEnd"/>
          </w:p>
        </w:tc>
        <w:tc>
          <w:tcPr>
            <w:tcW w:w="960" w:type="dxa"/>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91</w:t>
            </w:r>
          </w:p>
        </w:tc>
        <w:tc>
          <w:tcPr>
            <w:tcW w:w="1420" w:type="dxa"/>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25</w:t>
            </w:r>
          </w:p>
        </w:tc>
      </w:tr>
    </w:tbl>
    <w:p w:rsidR="00D63EB7" w:rsidRDefault="00D63EB7" w:rsidP="00056333">
      <w:pPr>
        <w:rPr>
          <w:highlight w:val="yellow"/>
        </w:rPr>
      </w:pPr>
    </w:p>
    <w:p w:rsidR="00D63EB7" w:rsidRDefault="00D63EB7" w:rsidP="00056333">
      <w:pPr>
        <w:rPr>
          <w:highlight w:val="yellow"/>
          <w:lang w:val="en-US"/>
        </w:rPr>
      </w:pPr>
    </w:p>
    <w:p w:rsidR="00D63EB7" w:rsidRPr="005C77BF" w:rsidRDefault="00D63EB7" w:rsidP="00056333">
      <w:pPr>
        <w:pStyle w:val="afff7"/>
        <w:spacing w:before="0"/>
        <w:ind w:left="1429" w:hanging="360"/>
        <w:jc w:val="center"/>
      </w:pPr>
      <w:r w:rsidRPr="005C77BF">
        <w:t xml:space="preserve">Таблица </w:t>
      </w:r>
      <w:fldSimple w:instr=" SEQ Таблица \* ARABIC ">
        <w:r>
          <w:rPr>
            <w:noProof/>
          </w:rPr>
          <w:t>6</w:t>
        </w:r>
      </w:fldSimple>
      <w:r w:rsidRPr="005C77BF">
        <w:t xml:space="preserve"> Характеристика </w:t>
      </w:r>
      <w:r>
        <w:t>насосного оборудования котельных в МО «Федоровское городское поселение»</w:t>
      </w:r>
    </w:p>
    <w:tbl>
      <w:tblPr>
        <w:tblW w:w="14152" w:type="dxa"/>
        <w:tblInd w:w="2" w:type="dxa"/>
        <w:tblLook w:val="00A0" w:firstRow="1" w:lastRow="0" w:firstColumn="1" w:lastColumn="0" w:noHBand="0" w:noVBand="0"/>
      </w:tblPr>
      <w:tblGrid>
        <w:gridCol w:w="2060"/>
        <w:gridCol w:w="1620"/>
        <w:gridCol w:w="1840"/>
        <w:gridCol w:w="1600"/>
        <w:gridCol w:w="2394"/>
        <w:gridCol w:w="974"/>
        <w:gridCol w:w="2064"/>
        <w:gridCol w:w="1600"/>
      </w:tblGrid>
      <w:tr w:rsidR="00D63EB7" w:rsidRPr="00074115">
        <w:trPr>
          <w:trHeight w:val="300"/>
        </w:trPr>
        <w:tc>
          <w:tcPr>
            <w:tcW w:w="14152" w:type="dxa"/>
            <w:gridSpan w:val="8"/>
            <w:tcBorders>
              <w:top w:val="single" w:sz="4" w:space="0" w:color="auto"/>
              <w:left w:val="single" w:sz="4" w:space="0" w:color="auto"/>
              <w:bottom w:val="single" w:sz="4" w:space="0" w:color="auto"/>
              <w:right w:val="single" w:sz="4" w:space="0" w:color="000000"/>
            </w:tcBorders>
            <w:noWrap/>
            <w:vAlign w:val="bottom"/>
          </w:tcPr>
          <w:p w:rsidR="00D63EB7" w:rsidRPr="00BD08B1" w:rsidRDefault="00D63EB7" w:rsidP="00056333">
            <w:pPr>
              <w:pStyle w:val="affffff4"/>
              <w:rPr>
                <w:rFonts w:ascii="Calibri" w:hAnsi="Calibri" w:cs="Calibri"/>
                <w:sz w:val="20"/>
                <w:szCs w:val="20"/>
              </w:rPr>
            </w:pPr>
            <w:r w:rsidRPr="00BD08B1">
              <w:rPr>
                <w:sz w:val="20"/>
                <w:szCs w:val="20"/>
              </w:rPr>
              <w:t>Насосы</w:t>
            </w:r>
          </w:p>
        </w:tc>
      </w:tr>
      <w:tr w:rsidR="00D63EB7" w:rsidRPr="00074115">
        <w:trPr>
          <w:trHeight w:val="1260"/>
        </w:trPr>
        <w:tc>
          <w:tcPr>
            <w:tcW w:w="2060" w:type="dxa"/>
            <w:tcBorders>
              <w:top w:val="nil"/>
              <w:left w:val="single" w:sz="4" w:space="0" w:color="auto"/>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Наименование</w:t>
            </w:r>
          </w:p>
        </w:tc>
        <w:tc>
          <w:tcPr>
            <w:tcW w:w="1620" w:type="dxa"/>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Модель</w:t>
            </w:r>
          </w:p>
        </w:tc>
        <w:tc>
          <w:tcPr>
            <w:tcW w:w="1840" w:type="dxa"/>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Кол-</w:t>
            </w:r>
            <w:proofErr w:type="spellStart"/>
            <w:r w:rsidRPr="00BD08B1">
              <w:rPr>
                <w:sz w:val="20"/>
                <w:szCs w:val="20"/>
              </w:rPr>
              <w:t>во</w:t>
            </w:r>
            <w:proofErr w:type="gramStart"/>
            <w:r w:rsidRPr="00BD08B1">
              <w:rPr>
                <w:sz w:val="20"/>
                <w:szCs w:val="20"/>
              </w:rPr>
              <w:t>,ш</w:t>
            </w:r>
            <w:proofErr w:type="gramEnd"/>
            <w:r w:rsidRPr="00BD08B1">
              <w:rPr>
                <w:sz w:val="20"/>
                <w:szCs w:val="20"/>
              </w:rPr>
              <w:t>т</w:t>
            </w:r>
            <w:proofErr w:type="spellEnd"/>
            <w:r w:rsidRPr="00BD08B1">
              <w:rPr>
                <w:sz w:val="20"/>
                <w:szCs w:val="20"/>
              </w:rPr>
              <w:t>.</w:t>
            </w:r>
          </w:p>
        </w:tc>
        <w:tc>
          <w:tcPr>
            <w:tcW w:w="1600" w:type="dxa"/>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Подача</w:t>
            </w:r>
            <w:proofErr w:type="gramStart"/>
            <w:r w:rsidRPr="00BD08B1">
              <w:rPr>
                <w:sz w:val="20"/>
                <w:szCs w:val="20"/>
              </w:rPr>
              <w:t>,м</w:t>
            </w:r>
            <w:proofErr w:type="gramEnd"/>
            <w:r w:rsidRPr="00BD08B1">
              <w:rPr>
                <w:sz w:val="20"/>
                <w:szCs w:val="20"/>
              </w:rPr>
              <w:t>3/ч</w:t>
            </w:r>
          </w:p>
        </w:tc>
        <w:tc>
          <w:tcPr>
            <w:tcW w:w="2394" w:type="dxa"/>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Напор м. вод. Ст.</w:t>
            </w:r>
          </w:p>
        </w:tc>
        <w:tc>
          <w:tcPr>
            <w:tcW w:w="974" w:type="dxa"/>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КПД,%</w:t>
            </w:r>
          </w:p>
        </w:tc>
        <w:tc>
          <w:tcPr>
            <w:tcW w:w="2064" w:type="dxa"/>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proofErr w:type="spellStart"/>
            <w:r w:rsidRPr="00BD08B1">
              <w:rPr>
                <w:sz w:val="20"/>
                <w:szCs w:val="20"/>
              </w:rPr>
              <w:t>Номинальнальная</w:t>
            </w:r>
            <w:proofErr w:type="spellEnd"/>
            <w:r w:rsidRPr="00BD08B1">
              <w:rPr>
                <w:sz w:val="20"/>
                <w:szCs w:val="20"/>
              </w:rPr>
              <w:t xml:space="preserve"> мощность э/</w:t>
            </w:r>
            <w:proofErr w:type="spellStart"/>
            <w:r w:rsidRPr="00BD08B1">
              <w:rPr>
                <w:sz w:val="20"/>
                <w:szCs w:val="20"/>
              </w:rPr>
              <w:t>д</w:t>
            </w:r>
            <w:proofErr w:type="gramStart"/>
            <w:r w:rsidRPr="00BD08B1">
              <w:rPr>
                <w:sz w:val="20"/>
                <w:szCs w:val="20"/>
              </w:rPr>
              <w:t>,к</w:t>
            </w:r>
            <w:proofErr w:type="gramEnd"/>
            <w:r w:rsidRPr="00BD08B1">
              <w:rPr>
                <w:sz w:val="20"/>
                <w:szCs w:val="20"/>
              </w:rPr>
              <w:t>Вт</w:t>
            </w:r>
            <w:proofErr w:type="spellEnd"/>
          </w:p>
        </w:tc>
        <w:tc>
          <w:tcPr>
            <w:tcW w:w="1600" w:type="dxa"/>
            <w:tcBorders>
              <w:top w:val="single" w:sz="4" w:space="0" w:color="auto"/>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 xml:space="preserve">Скорость вращения, </w:t>
            </w:r>
            <w:proofErr w:type="gramStart"/>
            <w:r w:rsidRPr="00BD08B1">
              <w:rPr>
                <w:sz w:val="20"/>
                <w:szCs w:val="20"/>
              </w:rPr>
              <w:t>об</w:t>
            </w:r>
            <w:proofErr w:type="gramEnd"/>
            <w:r w:rsidRPr="00BD08B1">
              <w:rPr>
                <w:sz w:val="20"/>
                <w:szCs w:val="20"/>
              </w:rPr>
              <w:t>/мин</w:t>
            </w:r>
          </w:p>
        </w:tc>
      </w:tr>
      <w:tr w:rsidR="00D63EB7" w:rsidRPr="00074115">
        <w:trPr>
          <w:trHeight w:val="315"/>
        </w:trPr>
        <w:tc>
          <w:tcPr>
            <w:tcW w:w="2060" w:type="dxa"/>
            <w:tcBorders>
              <w:top w:val="single" w:sz="4" w:space="0" w:color="auto"/>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proofErr w:type="spellStart"/>
            <w:r w:rsidRPr="00BD08B1">
              <w:rPr>
                <w:sz w:val="20"/>
                <w:szCs w:val="20"/>
              </w:rPr>
              <w:t>Wilo</w:t>
            </w:r>
            <w:proofErr w:type="spellEnd"/>
            <w:r w:rsidRPr="00BD08B1">
              <w:rPr>
                <w:sz w:val="20"/>
                <w:szCs w:val="20"/>
              </w:rPr>
              <w:t>-</w:t>
            </w:r>
            <w:proofErr w:type="spellStart"/>
            <w:r w:rsidRPr="00BD08B1">
              <w:rPr>
                <w:sz w:val="20"/>
                <w:szCs w:val="20"/>
              </w:rPr>
              <w:t>CronoLine</w:t>
            </w:r>
            <w:proofErr w:type="spellEnd"/>
            <w:r w:rsidRPr="00BD08B1">
              <w:rPr>
                <w:sz w:val="20"/>
                <w:szCs w:val="20"/>
              </w:rPr>
              <w:t>-IL</w:t>
            </w:r>
          </w:p>
        </w:tc>
        <w:tc>
          <w:tcPr>
            <w:tcW w:w="1620" w:type="dxa"/>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150/200-7,5/4</w:t>
            </w:r>
          </w:p>
        </w:tc>
        <w:tc>
          <w:tcPr>
            <w:tcW w:w="1840" w:type="dxa"/>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w:t>
            </w:r>
          </w:p>
        </w:tc>
        <w:tc>
          <w:tcPr>
            <w:tcW w:w="1600" w:type="dxa"/>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36</w:t>
            </w:r>
          </w:p>
        </w:tc>
        <w:tc>
          <w:tcPr>
            <w:tcW w:w="2394" w:type="dxa"/>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11</w:t>
            </w:r>
          </w:p>
        </w:tc>
        <w:tc>
          <w:tcPr>
            <w:tcW w:w="974" w:type="dxa"/>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30</w:t>
            </w:r>
          </w:p>
        </w:tc>
        <w:tc>
          <w:tcPr>
            <w:tcW w:w="2064" w:type="dxa"/>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7,5</w:t>
            </w:r>
          </w:p>
        </w:tc>
        <w:tc>
          <w:tcPr>
            <w:tcW w:w="1600" w:type="dxa"/>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1450</w:t>
            </w:r>
          </w:p>
        </w:tc>
      </w:tr>
      <w:tr w:rsidR="00D63EB7" w:rsidRPr="00074115">
        <w:trPr>
          <w:trHeight w:val="315"/>
        </w:trPr>
        <w:tc>
          <w:tcPr>
            <w:tcW w:w="2060" w:type="dxa"/>
            <w:tcBorders>
              <w:top w:val="single" w:sz="4" w:space="0" w:color="auto"/>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lang w:val="en-US"/>
              </w:rPr>
            </w:pPr>
            <w:proofErr w:type="spellStart"/>
            <w:r w:rsidRPr="00BD08B1">
              <w:rPr>
                <w:sz w:val="20"/>
                <w:szCs w:val="20"/>
                <w:lang w:val="en-US"/>
              </w:rPr>
              <w:t>Wilo</w:t>
            </w:r>
            <w:proofErr w:type="spellEnd"/>
            <w:r w:rsidRPr="00BD08B1">
              <w:rPr>
                <w:sz w:val="20"/>
                <w:szCs w:val="20"/>
                <w:lang w:val="en-US"/>
              </w:rPr>
              <w:t>-</w:t>
            </w:r>
            <w:proofErr w:type="spellStart"/>
            <w:r w:rsidRPr="00BD08B1">
              <w:rPr>
                <w:sz w:val="20"/>
                <w:szCs w:val="20"/>
                <w:lang w:val="en-US"/>
              </w:rPr>
              <w:t>CronoBloc</w:t>
            </w:r>
            <w:proofErr w:type="spellEnd"/>
            <w:r w:rsidRPr="00BD08B1">
              <w:rPr>
                <w:sz w:val="20"/>
                <w:szCs w:val="20"/>
                <w:lang w:val="en-US"/>
              </w:rPr>
              <w:t>-BL</w:t>
            </w:r>
          </w:p>
        </w:tc>
        <w:tc>
          <w:tcPr>
            <w:tcW w:w="1620" w:type="dxa"/>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lang w:val="en-US"/>
              </w:rPr>
            </w:pPr>
            <w:r w:rsidRPr="00BD08B1">
              <w:rPr>
                <w:sz w:val="20"/>
                <w:szCs w:val="20"/>
                <w:lang w:val="en-US"/>
              </w:rPr>
              <w:t>65/220-4/4</w:t>
            </w:r>
          </w:p>
        </w:tc>
        <w:tc>
          <w:tcPr>
            <w:tcW w:w="1840" w:type="dxa"/>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lang w:val="en-US"/>
              </w:rPr>
            </w:pPr>
            <w:r w:rsidRPr="00BD08B1">
              <w:rPr>
                <w:sz w:val="20"/>
                <w:szCs w:val="20"/>
                <w:lang w:val="en-US"/>
              </w:rPr>
              <w:t>2</w:t>
            </w:r>
          </w:p>
        </w:tc>
        <w:tc>
          <w:tcPr>
            <w:tcW w:w="1600" w:type="dxa"/>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lang w:val="en-US"/>
              </w:rPr>
            </w:pPr>
            <w:r w:rsidRPr="00BD08B1">
              <w:rPr>
                <w:sz w:val="20"/>
                <w:szCs w:val="20"/>
                <w:lang w:val="en-US"/>
              </w:rPr>
              <w:t>70</w:t>
            </w:r>
          </w:p>
        </w:tc>
        <w:tc>
          <w:tcPr>
            <w:tcW w:w="2394" w:type="dxa"/>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lang w:val="en-US"/>
              </w:rPr>
            </w:pPr>
            <w:r w:rsidRPr="00BD08B1">
              <w:rPr>
                <w:sz w:val="20"/>
                <w:szCs w:val="20"/>
                <w:lang w:val="en-US"/>
              </w:rPr>
              <w:t>11</w:t>
            </w:r>
          </w:p>
        </w:tc>
        <w:tc>
          <w:tcPr>
            <w:tcW w:w="974" w:type="dxa"/>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lang w:val="en-US"/>
              </w:rPr>
            </w:pPr>
            <w:r w:rsidRPr="00BD08B1">
              <w:rPr>
                <w:sz w:val="20"/>
                <w:szCs w:val="20"/>
                <w:lang w:val="en-US"/>
              </w:rPr>
              <w:t>75</w:t>
            </w:r>
          </w:p>
        </w:tc>
        <w:tc>
          <w:tcPr>
            <w:tcW w:w="2064" w:type="dxa"/>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lang w:val="en-US"/>
              </w:rPr>
            </w:pPr>
            <w:r w:rsidRPr="00BD08B1">
              <w:rPr>
                <w:sz w:val="20"/>
                <w:szCs w:val="20"/>
                <w:lang w:val="en-US"/>
              </w:rPr>
              <w:t>4,0</w:t>
            </w:r>
          </w:p>
        </w:tc>
        <w:tc>
          <w:tcPr>
            <w:tcW w:w="1600" w:type="dxa"/>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lang w:val="en-US"/>
              </w:rPr>
            </w:pPr>
            <w:r w:rsidRPr="00BD08B1">
              <w:rPr>
                <w:sz w:val="20"/>
                <w:szCs w:val="20"/>
                <w:lang w:val="en-US"/>
              </w:rPr>
              <w:t>1450</w:t>
            </w:r>
          </w:p>
        </w:tc>
      </w:tr>
      <w:tr w:rsidR="00D63EB7" w:rsidRPr="00074115">
        <w:trPr>
          <w:trHeight w:val="315"/>
        </w:trPr>
        <w:tc>
          <w:tcPr>
            <w:tcW w:w="2060" w:type="dxa"/>
            <w:tcBorders>
              <w:top w:val="single" w:sz="4" w:space="0" w:color="auto"/>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lang w:val="en-US"/>
              </w:rPr>
            </w:pPr>
            <w:proofErr w:type="spellStart"/>
            <w:r w:rsidRPr="00BD08B1">
              <w:rPr>
                <w:sz w:val="20"/>
                <w:szCs w:val="20"/>
              </w:rPr>
              <w:t>Wilo</w:t>
            </w:r>
            <w:proofErr w:type="spellEnd"/>
            <w:r w:rsidRPr="00BD08B1">
              <w:rPr>
                <w:sz w:val="20"/>
                <w:szCs w:val="20"/>
              </w:rPr>
              <w:t>-</w:t>
            </w:r>
            <w:proofErr w:type="spellStart"/>
            <w:r w:rsidRPr="00BD08B1">
              <w:rPr>
                <w:sz w:val="20"/>
                <w:szCs w:val="20"/>
              </w:rPr>
              <w:t>CronoLine</w:t>
            </w:r>
            <w:proofErr w:type="spellEnd"/>
            <w:r w:rsidRPr="00BD08B1">
              <w:rPr>
                <w:sz w:val="20"/>
                <w:szCs w:val="20"/>
              </w:rPr>
              <w:t>-IL</w:t>
            </w:r>
          </w:p>
        </w:tc>
        <w:tc>
          <w:tcPr>
            <w:tcW w:w="1620" w:type="dxa"/>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lang w:val="en-US"/>
              </w:rPr>
            </w:pPr>
            <w:r w:rsidRPr="00BD08B1">
              <w:rPr>
                <w:sz w:val="20"/>
                <w:szCs w:val="20"/>
                <w:lang w:val="en-US"/>
              </w:rPr>
              <w:t>50</w:t>
            </w:r>
            <w:r w:rsidRPr="00BD08B1">
              <w:rPr>
                <w:sz w:val="20"/>
                <w:szCs w:val="20"/>
              </w:rPr>
              <w:t>/1</w:t>
            </w:r>
            <w:r w:rsidRPr="00BD08B1">
              <w:rPr>
                <w:sz w:val="20"/>
                <w:szCs w:val="20"/>
                <w:lang w:val="en-US"/>
              </w:rPr>
              <w:t>1</w:t>
            </w:r>
            <w:r w:rsidRPr="00BD08B1">
              <w:rPr>
                <w:sz w:val="20"/>
                <w:szCs w:val="20"/>
              </w:rPr>
              <w:t>0-1,</w:t>
            </w:r>
            <w:r w:rsidRPr="00BD08B1">
              <w:rPr>
                <w:sz w:val="20"/>
                <w:szCs w:val="20"/>
                <w:lang w:val="en-US"/>
              </w:rPr>
              <w:t>5</w:t>
            </w:r>
            <w:r w:rsidRPr="00BD08B1">
              <w:rPr>
                <w:sz w:val="20"/>
                <w:szCs w:val="20"/>
              </w:rPr>
              <w:t>/</w:t>
            </w:r>
            <w:r w:rsidRPr="00BD08B1">
              <w:rPr>
                <w:sz w:val="20"/>
                <w:szCs w:val="20"/>
                <w:lang w:val="en-US"/>
              </w:rPr>
              <w:t>2</w:t>
            </w:r>
          </w:p>
        </w:tc>
        <w:tc>
          <w:tcPr>
            <w:tcW w:w="1840" w:type="dxa"/>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lang w:val="en-US"/>
              </w:rPr>
            </w:pPr>
            <w:r w:rsidRPr="00BD08B1">
              <w:rPr>
                <w:sz w:val="20"/>
                <w:szCs w:val="20"/>
                <w:lang w:val="en-US"/>
              </w:rPr>
              <w:t>1</w:t>
            </w:r>
          </w:p>
        </w:tc>
        <w:tc>
          <w:tcPr>
            <w:tcW w:w="1600" w:type="dxa"/>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lang w:val="en-US"/>
              </w:rPr>
            </w:pPr>
            <w:r w:rsidRPr="00BD08B1">
              <w:rPr>
                <w:sz w:val="20"/>
                <w:szCs w:val="20"/>
                <w:lang w:val="en-US"/>
              </w:rPr>
              <w:t>50</w:t>
            </w:r>
          </w:p>
        </w:tc>
        <w:tc>
          <w:tcPr>
            <w:tcW w:w="2394" w:type="dxa"/>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lang w:val="en-US"/>
              </w:rPr>
            </w:pPr>
            <w:r w:rsidRPr="00BD08B1">
              <w:rPr>
                <w:sz w:val="20"/>
                <w:szCs w:val="20"/>
                <w:lang w:val="en-US"/>
              </w:rPr>
              <w:t>5</w:t>
            </w:r>
          </w:p>
        </w:tc>
        <w:tc>
          <w:tcPr>
            <w:tcW w:w="974" w:type="dxa"/>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lang w:val="en-US"/>
              </w:rPr>
            </w:pPr>
            <w:r w:rsidRPr="00BD08B1">
              <w:rPr>
                <w:sz w:val="20"/>
                <w:szCs w:val="20"/>
                <w:lang w:val="en-US"/>
              </w:rPr>
              <w:t>75</w:t>
            </w:r>
          </w:p>
        </w:tc>
        <w:tc>
          <w:tcPr>
            <w:tcW w:w="2064" w:type="dxa"/>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lang w:val="en-US"/>
              </w:rPr>
            </w:pPr>
            <w:r w:rsidRPr="00BD08B1">
              <w:rPr>
                <w:sz w:val="20"/>
                <w:szCs w:val="20"/>
                <w:lang w:val="en-US"/>
              </w:rPr>
              <w:t>1,5</w:t>
            </w:r>
          </w:p>
        </w:tc>
        <w:tc>
          <w:tcPr>
            <w:tcW w:w="1600" w:type="dxa"/>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lang w:val="en-US"/>
              </w:rPr>
            </w:pPr>
            <w:r w:rsidRPr="00BD08B1">
              <w:rPr>
                <w:sz w:val="20"/>
                <w:szCs w:val="20"/>
                <w:lang w:val="en-US"/>
              </w:rPr>
              <w:t>2900</w:t>
            </w:r>
          </w:p>
        </w:tc>
      </w:tr>
    </w:tbl>
    <w:p w:rsidR="00D63EB7" w:rsidRDefault="00D63EB7" w:rsidP="00056333">
      <w:pPr>
        <w:rPr>
          <w:highlight w:val="yellow"/>
          <w:lang w:val="en-US"/>
        </w:rPr>
      </w:pPr>
    </w:p>
    <w:p w:rsidR="00D63EB7" w:rsidRDefault="00D63EB7" w:rsidP="00056333">
      <w:pPr>
        <w:rPr>
          <w:highlight w:val="yellow"/>
          <w:lang w:val="en-US"/>
        </w:rPr>
      </w:pPr>
    </w:p>
    <w:p w:rsidR="00D63EB7" w:rsidRPr="00074115" w:rsidRDefault="00D63EB7" w:rsidP="00056333">
      <w:pPr>
        <w:rPr>
          <w:highlight w:val="yellow"/>
          <w:lang w:val="en-US"/>
        </w:rPr>
      </w:pPr>
    </w:p>
    <w:p w:rsidR="00D63EB7" w:rsidRPr="002436E2" w:rsidRDefault="00D63EB7" w:rsidP="00056333">
      <w:pPr>
        <w:rPr>
          <w:highlight w:val="yellow"/>
        </w:rPr>
      </w:pPr>
    </w:p>
    <w:p w:rsidR="00D63EB7" w:rsidRPr="002735BB" w:rsidRDefault="00D63EB7" w:rsidP="00056333">
      <w:pPr>
        <w:sectPr w:rsidR="00D63EB7" w:rsidRPr="002735BB" w:rsidSect="00056333">
          <w:pgSz w:w="16840" w:h="11907" w:orient="landscape"/>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D63EB7" w:rsidRPr="00C02822" w:rsidRDefault="00D63EB7" w:rsidP="00056333">
      <w:pPr>
        <w:pStyle w:val="ac"/>
        <w:outlineLvl w:val="2"/>
        <w:rPr>
          <w:b/>
          <w:bCs/>
          <w:sz w:val="24"/>
          <w:szCs w:val="24"/>
        </w:rPr>
      </w:pPr>
      <w:bookmarkStart w:id="34" w:name="_Toc452565930"/>
      <w:r w:rsidRPr="00C02822">
        <w:rPr>
          <w:b/>
          <w:bCs/>
          <w:sz w:val="24"/>
          <w:szCs w:val="24"/>
        </w:rPr>
        <w:lastRenderedPageBreak/>
        <w:t>Информация о тепловых сетях</w:t>
      </w:r>
      <w:bookmarkEnd w:id="34"/>
    </w:p>
    <w:p w:rsidR="00D63EB7" w:rsidRPr="003C3DC4" w:rsidRDefault="00D63EB7" w:rsidP="00056333">
      <w:r w:rsidRPr="002735BB">
        <w:t xml:space="preserve">Передача </w:t>
      </w:r>
      <w:r>
        <w:t xml:space="preserve">тепловой энергии в МО городское поселение Федоровское 4,574 </w:t>
      </w:r>
      <w:proofErr w:type="spellStart"/>
      <w:r>
        <w:t>метров</w:t>
      </w:r>
      <w:proofErr w:type="gramStart"/>
      <w:r>
        <w:t>.</w:t>
      </w:r>
      <w:r w:rsidRPr="002735BB">
        <w:t>С</w:t>
      </w:r>
      <w:proofErr w:type="gramEnd"/>
      <w:r w:rsidRPr="002735BB">
        <w:t>тепень</w:t>
      </w:r>
      <w:proofErr w:type="spellEnd"/>
      <w:r w:rsidRPr="002735BB">
        <w:t xml:space="preserve"> износа тепловых </w:t>
      </w:r>
      <w:r w:rsidRPr="006E0639">
        <w:t>сетей - 5%.Описание</w:t>
      </w:r>
      <w:r w:rsidRPr="003C3DC4">
        <w:t xml:space="preserve"> типов секционирующей и регулирующей арматуры на тепловых </w:t>
      </w:r>
      <w:proofErr w:type="spellStart"/>
      <w:r w:rsidRPr="003C3DC4">
        <w:t>сетях.ОАО</w:t>
      </w:r>
      <w:proofErr w:type="spellEnd"/>
      <w:r w:rsidRPr="003C3DC4">
        <w:t xml:space="preserve"> «Тепловые сети»  учет количества и тип секционирующей и регулирующей арматуры не ведет.</w:t>
      </w:r>
    </w:p>
    <w:p w:rsidR="00D63EB7" w:rsidRPr="003C3DC4" w:rsidRDefault="00D63EB7" w:rsidP="00056333">
      <w:r w:rsidRPr="003C3DC4">
        <w:t>Способ регулирования тепловой энергии  качественный, согласно температурному графику. Качественное регулирование предполагает изменение температуры теплоносителя без изменения расхода. Температура сетевой воды в подающем и обратном трубопроводе соответствует утвержденным для системы теплоснабжения температурным графиком и задается по усредненной температуре наружного воздуха за промежуток времени в пределах 12-24 ч, определяемой диспетчером тепловой сети в зависимости от климатических условий и других факторов согласно пункту  4.11.1 ПТЭ.</w:t>
      </w:r>
    </w:p>
    <w:p w:rsidR="00D63EB7" w:rsidRPr="003C3DC4" w:rsidRDefault="00D63EB7" w:rsidP="00056333">
      <w:r w:rsidRPr="003C3DC4">
        <w:t xml:space="preserve">Фактические температурные режимы отпуска тепла в тепловые сети и их соответствие утвержденным графикам регулирования отпуска тепла в тепловые сети Среднее отклонение температуры за 2012г. не превышает 3% («Типовая инструкция по технической эксплуатации систем транспорта и распределения тепловой энергии тепловых сетей») РД 153-34.0-20.507-98:Величина нормативных  технологических потерь при передаче тепловой энергии </w:t>
      </w:r>
      <w:proofErr w:type="gramStart"/>
      <w:r w:rsidRPr="003C3DC4">
        <w:t xml:space="preserve">составила в </w:t>
      </w:r>
      <w:r>
        <w:t>МО Федоровском городском поселении составило</w:t>
      </w:r>
      <w:proofErr w:type="gramEnd"/>
      <w:r>
        <w:t xml:space="preserve"> </w:t>
      </w:r>
      <w:r w:rsidRPr="003C3DC4">
        <w:t xml:space="preserve">1076,093 Гкал/год. </w:t>
      </w:r>
    </w:p>
    <w:p w:rsidR="00D63EB7" w:rsidRPr="006E0639" w:rsidRDefault="00D63EB7" w:rsidP="00056333">
      <w:r w:rsidRPr="002735BB">
        <w:t xml:space="preserve">Схема теплоснабжения в </w:t>
      </w:r>
      <w:r>
        <w:t xml:space="preserve">Федоровском городском </w:t>
      </w:r>
      <w:proofErr w:type="spellStart"/>
      <w:r>
        <w:t>поселенииоткрытая</w:t>
      </w:r>
      <w:proofErr w:type="spellEnd"/>
      <w:r>
        <w:t xml:space="preserve">, </w:t>
      </w:r>
      <w:proofErr w:type="spellStart"/>
      <w:r>
        <w:t>двухтрубная</w:t>
      </w:r>
      <w:proofErr w:type="gramStart"/>
      <w:r>
        <w:t>.</w:t>
      </w:r>
      <w:r w:rsidRPr="006E0639">
        <w:t>Ц</w:t>
      </w:r>
      <w:proofErr w:type="gramEnd"/>
      <w:r w:rsidRPr="006E0639">
        <w:t>ТП</w:t>
      </w:r>
      <w:proofErr w:type="spellEnd"/>
      <w:r w:rsidRPr="006E0639">
        <w:t xml:space="preserve"> и насосные станции отсутствуют и не планируются к установке.</w:t>
      </w:r>
    </w:p>
    <w:p w:rsidR="00D63EB7" w:rsidRPr="006E0639" w:rsidRDefault="00D63EB7" w:rsidP="00056333">
      <w:r w:rsidRPr="006E0639">
        <w:t>На котельных установлены предохранительные клапаны на выходном коллекторе котлов, которые защищают сеть от превышения максимального допустимого давления.</w:t>
      </w:r>
    </w:p>
    <w:p w:rsidR="00D63EB7" w:rsidRDefault="00D63EB7" w:rsidP="00850786">
      <w:pPr>
        <w:keepNext/>
      </w:pPr>
      <w:r w:rsidRPr="00C8027D">
        <w:t xml:space="preserve">Бесхозных тепловых сетей на территории </w:t>
      </w:r>
      <w:proofErr w:type="spellStart"/>
      <w:r>
        <w:t>Федоровскогогородского</w:t>
      </w:r>
      <w:proofErr w:type="spellEnd"/>
      <w:r w:rsidRPr="00C8027D">
        <w:t xml:space="preserve"> поселения  не выявлено.</w:t>
      </w:r>
      <w:r w:rsidR="00324FCC">
        <w:rPr>
          <w:noProof/>
        </w:rPr>
        <w:pict>
          <v:shape id="Рисунок 2" o:spid="_x0000_i1025" type="#_x0000_t75" alt="image4" style="width:457.35pt;height:167.05pt;visibility:visible">
            <v:imagedata r:id="rId14" o:title=""/>
          </v:shape>
        </w:pict>
      </w:r>
    </w:p>
    <w:p w:rsidR="00D63EB7" w:rsidRDefault="00D63EB7" w:rsidP="00850786">
      <w:pPr>
        <w:pStyle w:val="af0"/>
      </w:pPr>
      <w:r>
        <w:t xml:space="preserve">Рисунок </w:t>
      </w:r>
      <w:fldSimple w:instr=" SEQ Рисунок \* ARABIC ">
        <w:r>
          <w:rPr>
            <w:noProof/>
          </w:rPr>
          <w:t>1</w:t>
        </w:r>
      </w:fldSimple>
      <w:r>
        <w:t xml:space="preserve"> Схема тепловых сетей</w:t>
      </w:r>
    </w:p>
    <w:p w:rsidR="00D63EB7" w:rsidRDefault="00D63EB7" w:rsidP="00850786">
      <w:r>
        <w:br w:type="page"/>
      </w:r>
    </w:p>
    <w:p w:rsidR="00D63EB7" w:rsidRPr="00850786" w:rsidRDefault="00D63EB7" w:rsidP="00850786">
      <w:pPr>
        <w:pStyle w:val="af0"/>
      </w:pPr>
    </w:p>
    <w:p w:rsidR="00D63EB7" w:rsidRDefault="00D63EB7" w:rsidP="00056333">
      <w:r>
        <w:t xml:space="preserve">Таблица </w:t>
      </w:r>
      <w:fldSimple w:instr=" SEQ Таблица \* ARABIC ">
        <w:r>
          <w:rPr>
            <w:noProof/>
          </w:rPr>
          <w:t>7</w:t>
        </w:r>
      </w:fldSimple>
      <w:r w:rsidRPr="006E0639">
        <w:t>Характеристика участков тепловых сет</w:t>
      </w:r>
      <w:r>
        <w:t xml:space="preserve">ей </w:t>
      </w:r>
    </w:p>
    <w:tbl>
      <w:tblPr>
        <w:tblW w:w="5000" w:type="pct"/>
        <w:jc w:val="center"/>
        <w:tblLook w:val="00A0" w:firstRow="1" w:lastRow="0" w:firstColumn="1" w:lastColumn="0" w:noHBand="0" w:noVBand="0"/>
      </w:tblPr>
      <w:tblGrid>
        <w:gridCol w:w="1927"/>
        <w:gridCol w:w="2003"/>
        <w:gridCol w:w="1721"/>
        <w:gridCol w:w="1529"/>
        <w:gridCol w:w="2675"/>
      </w:tblGrid>
      <w:tr w:rsidR="00D63EB7" w:rsidRPr="00C8027D">
        <w:trPr>
          <w:trHeight w:val="1260"/>
          <w:jc w:val="center"/>
        </w:trPr>
        <w:tc>
          <w:tcPr>
            <w:tcW w:w="978" w:type="pct"/>
            <w:tcBorders>
              <w:top w:val="single" w:sz="4" w:space="0" w:color="auto"/>
              <w:left w:val="single" w:sz="4" w:space="0" w:color="auto"/>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Населенный пункт</w:t>
            </w:r>
          </w:p>
        </w:tc>
        <w:tc>
          <w:tcPr>
            <w:tcW w:w="1016" w:type="pct"/>
            <w:tcBorders>
              <w:top w:val="single" w:sz="4" w:space="0" w:color="auto"/>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Протяженность</w:t>
            </w:r>
          </w:p>
        </w:tc>
        <w:tc>
          <w:tcPr>
            <w:tcW w:w="873" w:type="pct"/>
            <w:tcBorders>
              <w:top w:val="single" w:sz="4" w:space="0" w:color="auto"/>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Наружный диаметр подающего трубопровода</w:t>
            </w:r>
          </w:p>
        </w:tc>
        <w:tc>
          <w:tcPr>
            <w:tcW w:w="776" w:type="pct"/>
            <w:tcBorders>
              <w:top w:val="single" w:sz="4" w:space="0" w:color="auto"/>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Наружный диаметр обратного трубопровода</w:t>
            </w:r>
          </w:p>
        </w:tc>
        <w:tc>
          <w:tcPr>
            <w:tcW w:w="1358" w:type="pct"/>
            <w:tcBorders>
              <w:top w:val="single" w:sz="4" w:space="0" w:color="auto"/>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Степень износа,%</w:t>
            </w:r>
          </w:p>
        </w:tc>
      </w:tr>
      <w:tr w:rsidR="00D63EB7" w:rsidRPr="00C8027D">
        <w:trPr>
          <w:trHeight w:val="315"/>
          <w:jc w:val="center"/>
        </w:trPr>
        <w:tc>
          <w:tcPr>
            <w:tcW w:w="978"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Федоровское</w:t>
            </w:r>
          </w:p>
        </w:tc>
        <w:tc>
          <w:tcPr>
            <w:tcW w:w="101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4574</w:t>
            </w:r>
          </w:p>
        </w:tc>
        <w:tc>
          <w:tcPr>
            <w:tcW w:w="873"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20-300 мм</w:t>
            </w:r>
          </w:p>
        </w:tc>
        <w:tc>
          <w:tcPr>
            <w:tcW w:w="77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20-300 мм</w:t>
            </w:r>
          </w:p>
        </w:tc>
        <w:tc>
          <w:tcPr>
            <w:tcW w:w="1358"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15</w:t>
            </w:r>
          </w:p>
        </w:tc>
      </w:tr>
    </w:tbl>
    <w:p w:rsidR="00D63EB7" w:rsidRDefault="00D63EB7" w:rsidP="00056333">
      <w:pPr>
        <w:rPr>
          <w:highlight w:val="green"/>
        </w:rPr>
      </w:pPr>
    </w:p>
    <w:p w:rsidR="00D63EB7" w:rsidRDefault="00D63EB7" w:rsidP="00056333">
      <w:pPr>
        <w:rPr>
          <w:highlight w:val="green"/>
        </w:rPr>
      </w:pPr>
    </w:p>
    <w:p w:rsidR="00D63EB7" w:rsidRDefault="00D63EB7" w:rsidP="00056333">
      <w:pPr>
        <w:rPr>
          <w:highlight w:val="green"/>
        </w:rPr>
      </w:pPr>
      <w:r>
        <w:rPr>
          <w:highlight w:val="green"/>
        </w:rPr>
        <w:br w:type="page"/>
      </w:r>
    </w:p>
    <w:p w:rsidR="00D63EB7" w:rsidRPr="00C02822" w:rsidRDefault="00D63EB7" w:rsidP="00056333">
      <w:pPr>
        <w:pStyle w:val="ac"/>
        <w:outlineLvl w:val="2"/>
        <w:rPr>
          <w:b/>
          <w:bCs/>
          <w:sz w:val="24"/>
          <w:szCs w:val="24"/>
        </w:rPr>
      </w:pPr>
      <w:bookmarkStart w:id="35" w:name="_Toc405328705"/>
      <w:bookmarkStart w:id="36" w:name="_Toc452565931"/>
      <w:r w:rsidRPr="00C02822">
        <w:rPr>
          <w:b/>
          <w:bCs/>
          <w:sz w:val="24"/>
          <w:szCs w:val="24"/>
        </w:rPr>
        <w:t>Балансы мощности и ресурса. Резервы и дефициты системы</w:t>
      </w:r>
      <w:bookmarkEnd w:id="35"/>
      <w:bookmarkEnd w:id="36"/>
    </w:p>
    <w:p w:rsidR="00D63EB7" w:rsidRDefault="00D63EB7" w:rsidP="00056333">
      <w:pPr>
        <w:pStyle w:val="afffffffff9"/>
      </w:pPr>
      <w:r>
        <w:t xml:space="preserve">Котельные в </w:t>
      </w:r>
      <w:proofErr w:type="spellStart"/>
      <w:r>
        <w:t>деревнеФедоровское</w:t>
      </w:r>
      <w:proofErr w:type="spellEnd"/>
      <w:r w:rsidRPr="00F3510B">
        <w:t xml:space="preserve"> имеют как отопительный тип  нагрузки, так и нагрузку на горячее водоснабжение</w:t>
      </w:r>
      <w:proofErr w:type="gramStart"/>
      <w:r w:rsidRPr="00F3510B">
        <w:t xml:space="preserve"> </w:t>
      </w:r>
      <w:r>
        <w:t>.</w:t>
      </w:r>
      <w:proofErr w:type="gramEnd"/>
    </w:p>
    <w:p w:rsidR="00D63EB7" w:rsidRPr="002735BB" w:rsidRDefault="00D63EB7" w:rsidP="00056333">
      <w:pPr>
        <w:pStyle w:val="afffffffff9"/>
      </w:pPr>
      <w:r w:rsidRPr="002735BB">
        <w:t xml:space="preserve"> Сведения о тепловых нагрузках потребителей МО </w:t>
      </w:r>
      <w:r>
        <w:t>Федоровское городское</w:t>
      </w:r>
      <w:r w:rsidRPr="002735BB">
        <w:t xml:space="preserve"> поселение представлены в таблице</w:t>
      </w:r>
      <w:r>
        <w:t xml:space="preserve"> 8</w:t>
      </w:r>
      <w:r w:rsidRPr="002735BB">
        <w:t>.</w:t>
      </w:r>
    </w:p>
    <w:p w:rsidR="00D63EB7" w:rsidRPr="009A5639" w:rsidRDefault="00D63EB7" w:rsidP="00056333">
      <w:pPr>
        <w:pStyle w:val="afff7"/>
        <w:spacing w:before="0"/>
        <w:ind w:left="1429" w:hanging="360"/>
        <w:jc w:val="center"/>
      </w:pPr>
      <w:r w:rsidRPr="009A5639">
        <w:t xml:space="preserve">Таблица </w:t>
      </w:r>
      <w:fldSimple w:instr=" SEQ Таблица \* ARABIC ">
        <w:r>
          <w:rPr>
            <w:noProof/>
          </w:rPr>
          <w:t>8</w:t>
        </w:r>
      </w:fldSimple>
      <w:r w:rsidRPr="009A5639">
        <w:t xml:space="preserve"> Тепловые нагрузки потребителей </w:t>
      </w:r>
      <w:r>
        <w:t>МО «Федоровское городское поселение»</w:t>
      </w:r>
    </w:p>
    <w:tbl>
      <w:tblPr>
        <w:tblW w:w="5000" w:type="pct"/>
        <w:tblInd w:w="2" w:type="dxa"/>
        <w:tblLook w:val="00A0" w:firstRow="1" w:lastRow="0" w:firstColumn="1" w:lastColumn="0" w:noHBand="0" w:noVBand="0"/>
      </w:tblPr>
      <w:tblGrid>
        <w:gridCol w:w="1262"/>
        <w:gridCol w:w="3548"/>
        <w:gridCol w:w="1261"/>
        <w:gridCol w:w="1228"/>
        <w:gridCol w:w="1228"/>
        <w:gridCol w:w="1328"/>
      </w:tblGrid>
      <w:tr w:rsidR="00D63EB7" w:rsidRPr="001B0597">
        <w:trPr>
          <w:trHeight w:val="300"/>
          <w:tblHeader/>
        </w:trPr>
        <w:tc>
          <w:tcPr>
            <w:tcW w:w="640" w:type="pct"/>
            <w:tcBorders>
              <w:top w:val="single" w:sz="4" w:space="0" w:color="auto"/>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 xml:space="preserve">№ </w:t>
            </w:r>
            <w:proofErr w:type="gramStart"/>
            <w:r w:rsidRPr="00BD08B1">
              <w:rPr>
                <w:sz w:val="20"/>
                <w:szCs w:val="20"/>
              </w:rPr>
              <w:t>п</w:t>
            </w:r>
            <w:proofErr w:type="gramEnd"/>
            <w:r w:rsidRPr="00BD08B1">
              <w:rPr>
                <w:sz w:val="20"/>
                <w:szCs w:val="20"/>
              </w:rPr>
              <w:t>/п</w:t>
            </w:r>
          </w:p>
        </w:tc>
        <w:tc>
          <w:tcPr>
            <w:tcW w:w="1800" w:type="pct"/>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proofErr w:type="spellStart"/>
            <w:r w:rsidRPr="00BD08B1">
              <w:rPr>
                <w:sz w:val="20"/>
                <w:szCs w:val="20"/>
              </w:rPr>
              <w:t>Улица</w:t>
            </w:r>
            <w:proofErr w:type="gramStart"/>
            <w:r w:rsidRPr="00BD08B1">
              <w:rPr>
                <w:sz w:val="20"/>
                <w:szCs w:val="20"/>
              </w:rPr>
              <w:t>,а</w:t>
            </w:r>
            <w:proofErr w:type="gramEnd"/>
            <w:r w:rsidRPr="00BD08B1">
              <w:rPr>
                <w:sz w:val="20"/>
                <w:szCs w:val="20"/>
              </w:rPr>
              <w:t>дрес</w:t>
            </w:r>
            <w:proofErr w:type="spellEnd"/>
          </w:p>
        </w:tc>
        <w:tc>
          <w:tcPr>
            <w:tcW w:w="640" w:type="pct"/>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Дом,№</w:t>
            </w:r>
          </w:p>
        </w:tc>
        <w:tc>
          <w:tcPr>
            <w:tcW w:w="1920" w:type="pct"/>
            <w:gridSpan w:val="3"/>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Тепловые нагрузки</w:t>
            </w:r>
          </w:p>
        </w:tc>
      </w:tr>
      <w:tr w:rsidR="00D63EB7" w:rsidRPr="001B0597">
        <w:trPr>
          <w:trHeight w:val="300"/>
          <w:tblHeader/>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 </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 </w:t>
            </w:r>
          </w:p>
        </w:tc>
        <w:tc>
          <w:tcPr>
            <w:tcW w:w="64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 </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proofErr w:type="spellStart"/>
            <w:proofErr w:type="gramStart"/>
            <w:r w:rsidRPr="00BD08B1">
              <w:rPr>
                <w:sz w:val="20"/>
                <w:szCs w:val="20"/>
              </w:rPr>
              <w:t>Q</w:t>
            </w:r>
            <w:proofErr w:type="gramEnd"/>
            <w:r w:rsidRPr="00BD08B1">
              <w:rPr>
                <w:sz w:val="20"/>
                <w:szCs w:val="20"/>
              </w:rPr>
              <w:t>от</w:t>
            </w:r>
            <w:proofErr w:type="spellEnd"/>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proofErr w:type="spellStart"/>
            <w:proofErr w:type="gramStart"/>
            <w:r w:rsidRPr="00BD08B1">
              <w:rPr>
                <w:sz w:val="20"/>
                <w:szCs w:val="20"/>
              </w:rPr>
              <w:t>Q</w:t>
            </w:r>
            <w:proofErr w:type="gramEnd"/>
            <w:r w:rsidRPr="00BD08B1">
              <w:rPr>
                <w:sz w:val="20"/>
                <w:szCs w:val="20"/>
              </w:rPr>
              <w:t>гвс</w:t>
            </w:r>
            <w:proofErr w:type="spellEnd"/>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proofErr w:type="spellStart"/>
            <w:proofErr w:type="gramStart"/>
            <w:r w:rsidRPr="00BD08B1">
              <w:rPr>
                <w:sz w:val="20"/>
                <w:szCs w:val="20"/>
              </w:rPr>
              <w:t>Q</w:t>
            </w:r>
            <w:proofErr w:type="gramEnd"/>
            <w:r w:rsidRPr="00BD08B1">
              <w:rPr>
                <w:sz w:val="20"/>
                <w:szCs w:val="20"/>
              </w:rPr>
              <w:t>общ</w:t>
            </w:r>
            <w:proofErr w:type="spellEnd"/>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w:t>
            </w:r>
          </w:p>
        </w:tc>
        <w:tc>
          <w:tcPr>
            <w:tcW w:w="180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2</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3</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4</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5</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6</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8</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0,053</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0,04</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0,093</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10</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0,053</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0,04</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0,093</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3</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14</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0,053</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0,04</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0,093</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4</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16</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0,053</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0,04</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0,093</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5</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18</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0,053</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0,04</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0,093</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6</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13</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0,193</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0,146</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0,339</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7</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12</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0,263</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0,222</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0,485</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8</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11</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0,352</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0,162</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0,514</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9</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0,005</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0,005</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10</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3</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0,018</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0,018</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11</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5</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0,019</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0,019</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12</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7</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0,02</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0,02</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13</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9</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0,006</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0,006</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14</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2а</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0,006</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0,006</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15</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4а</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0,017</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0,017</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16</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6а</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0,008</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0,008</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17</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8а</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0,01</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0,01</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18</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10а</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0,066</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0,066</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19</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12а</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0,014</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0,014</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20</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14а</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0,009</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0,009</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21</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16а</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0,008</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0,008</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22</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18а</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0,008</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0,008</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23</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20а</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0,007</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0,007</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24</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Шоссейная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22а</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0,017</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0,017</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25</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Центральная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4</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0,307</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0,211</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0,518</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26</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Центральная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3</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0,15</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0,127</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0,277</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27</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Центральная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2</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0,15</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0,127</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0,277</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28</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Центральная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0,283</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0,178</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0,461</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29</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Центральная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8</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0,307</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0,211</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0,518</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30</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Центральная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9</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0,307</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0,211</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0,518</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31</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Центральная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6</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0,307</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0,211</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0,518</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32</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 </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6а</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0,075</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0,064</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0,139</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33</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Центральная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 </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0,1</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0,1</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lastRenderedPageBreak/>
              <w:t>34</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2-ух этажный дом</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2</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0,05</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0,04</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0,09</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35</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Школьная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9</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0,352</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0,162</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0,514</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36</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Почтовая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7</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0,283</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0,178</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0,461</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37</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Новая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0,007</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0,007</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38</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Новая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9а</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0,025</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0,025</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39</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Новая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9</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0,009</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0,009</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40</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Новая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13</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0,009</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0,009</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41</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Новая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11</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0,01</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0,01</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42</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Новая</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19</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0,011</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0,011</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43</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Частный дом</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 </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0,006</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0,006</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44</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Частный дом</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 </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0,006</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0,006</w:t>
            </w:r>
          </w:p>
        </w:tc>
      </w:tr>
      <w:tr w:rsidR="00D63EB7" w:rsidRPr="001B0597">
        <w:trPr>
          <w:trHeight w:val="300"/>
        </w:trPr>
        <w:tc>
          <w:tcPr>
            <w:tcW w:w="640"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45</w:t>
            </w:r>
          </w:p>
        </w:tc>
        <w:tc>
          <w:tcPr>
            <w:tcW w:w="180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Частный дом</w:t>
            </w:r>
          </w:p>
        </w:tc>
        <w:tc>
          <w:tcPr>
            <w:tcW w:w="640"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 </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0,006</w:t>
            </w:r>
          </w:p>
        </w:tc>
        <w:tc>
          <w:tcPr>
            <w:tcW w:w="62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w:t>
            </w:r>
          </w:p>
        </w:tc>
        <w:tc>
          <w:tcPr>
            <w:tcW w:w="67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0,006</w:t>
            </w:r>
          </w:p>
        </w:tc>
      </w:tr>
    </w:tbl>
    <w:p w:rsidR="00D63EB7" w:rsidRDefault="00D63EB7" w:rsidP="00056333">
      <w:pPr>
        <w:tabs>
          <w:tab w:val="left" w:pos="2796"/>
        </w:tabs>
      </w:pPr>
    </w:p>
    <w:p w:rsidR="00D63EB7" w:rsidRPr="00D46360" w:rsidRDefault="00D63EB7" w:rsidP="00056333">
      <w:r w:rsidRPr="00D46360">
        <w:t xml:space="preserve">Таблица </w:t>
      </w:r>
      <w:fldSimple w:instr=" SEQ Таблица \* ARABIC ">
        <w:r>
          <w:rPr>
            <w:noProof/>
          </w:rPr>
          <w:t>9</w:t>
        </w:r>
      </w:fldSimple>
      <w:r w:rsidRPr="00D46360">
        <w:t xml:space="preserve"> Резерв тепловой мощности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4"/>
        <w:gridCol w:w="1717"/>
        <w:gridCol w:w="1619"/>
        <w:gridCol w:w="1199"/>
        <w:gridCol w:w="1868"/>
        <w:gridCol w:w="1228"/>
      </w:tblGrid>
      <w:tr w:rsidR="00D63EB7" w:rsidRPr="00C8027D">
        <w:trPr>
          <w:trHeight w:val="1303"/>
          <w:jc w:val="center"/>
        </w:trPr>
        <w:tc>
          <w:tcPr>
            <w:tcW w:w="1704" w:type="dxa"/>
            <w:vAlign w:val="center"/>
          </w:tcPr>
          <w:p w:rsidR="00D63EB7" w:rsidRPr="00BD08B1" w:rsidRDefault="00D63EB7" w:rsidP="00056333">
            <w:pPr>
              <w:pStyle w:val="affffff4"/>
              <w:rPr>
                <w:sz w:val="20"/>
                <w:szCs w:val="20"/>
              </w:rPr>
            </w:pPr>
            <w:r w:rsidRPr="00BD08B1">
              <w:rPr>
                <w:sz w:val="20"/>
                <w:szCs w:val="20"/>
              </w:rPr>
              <w:t>Наименование котельной</w:t>
            </w:r>
          </w:p>
        </w:tc>
        <w:tc>
          <w:tcPr>
            <w:tcW w:w="1754" w:type="dxa"/>
            <w:vAlign w:val="center"/>
          </w:tcPr>
          <w:p w:rsidR="00D63EB7" w:rsidRPr="00BD08B1" w:rsidRDefault="00D63EB7" w:rsidP="00056333">
            <w:pPr>
              <w:pStyle w:val="affffff4"/>
              <w:rPr>
                <w:sz w:val="20"/>
                <w:szCs w:val="20"/>
              </w:rPr>
            </w:pPr>
            <w:r w:rsidRPr="00BD08B1">
              <w:rPr>
                <w:sz w:val="20"/>
                <w:szCs w:val="20"/>
              </w:rPr>
              <w:t>Установленная мощность котельной, Гкал/час</w:t>
            </w:r>
          </w:p>
        </w:tc>
        <w:tc>
          <w:tcPr>
            <w:tcW w:w="1707" w:type="dxa"/>
            <w:vAlign w:val="center"/>
          </w:tcPr>
          <w:p w:rsidR="00D63EB7" w:rsidRPr="00BD08B1" w:rsidRDefault="00D63EB7" w:rsidP="00056333">
            <w:pPr>
              <w:pStyle w:val="affffff4"/>
              <w:rPr>
                <w:sz w:val="20"/>
                <w:szCs w:val="20"/>
              </w:rPr>
            </w:pPr>
            <w:proofErr w:type="spellStart"/>
            <w:proofErr w:type="gramStart"/>
            <w:r w:rsidRPr="00BD08B1">
              <w:rPr>
                <w:sz w:val="20"/>
                <w:szCs w:val="20"/>
              </w:rPr>
              <w:t>Присоеди-ненная</w:t>
            </w:r>
            <w:proofErr w:type="spellEnd"/>
            <w:proofErr w:type="gramEnd"/>
            <w:r w:rsidRPr="00BD08B1">
              <w:rPr>
                <w:sz w:val="20"/>
                <w:szCs w:val="20"/>
              </w:rPr>
              <w:t xml:space="preserve"> нагрузка, Гкал/час</w:t>
            </w:r>
          </w:p>
        </w:tc>
        <w:tc>
          <w:tcPr>
            <w:tcW w:w="1234" w:type="dxa"/>
            <w:vAlign w:val="center"/>
          </w:tcPr>
          <w:p w:rsidR="00D63EB7" w:rsidRPr="00BD08B1" w:rsidRDefault="00D63EB7" w:rsidP="00056333">
            <w:pPr>
              <w:pStyle w:val="affffff4"/>
              <w:rPr>
                <w:sz w:val="20"/>
                <w:szCs w:val="20"/>
              </w:rPr>
            </w:pPr>
            <w:r w:rsidRPr="00BD08B1">
              <w:rPr>
                <w:sz w:val="20"/>
                <w:szCs w:val="20"/>
              </w:rPr>
              <w:t>Потери тепловой энергии в сетях Гкал/час</w:t>
            </w:r>
          </w:p>
        </w:tc>
        <w:tc>
          <w:tcPr>
            <w:tcW w:w="1918" w:type="dxa"/>
            <w:vAlign w:val="center"/>
          </w:tcPr>
          <w:p w:rsidR="00D63EB7" w:rsidRPr="00BD08B1" w:rsidRDefault="00D63EB7" w:rsidP="00056333">
            <w:pPr>
              <w:pStyle w:val="affffff4"/>
              <w:rPr>
                <w:sz w:val="20"/>
                <w:szCs w:val="20"/>
              </w:rPr>
            </w:pPr>
            <w:r w:rsidRPr="00BD08B1">
              <w:rPr>
                <w:sz w:val="20"/>
                <w:szCs w:val="20"/>
              </w:rPr>
              <w:t xml:space="preserve">Расход на собственные </w:t>
            </w:r>
            <w:proofErr w:type="spellStart"/>
            <w:r w:rsidRPr="00BD08B1">
              <w:rPr>
                <w:sz w:val="20"/>
                <w:szCs w:val="20"/>
              </w:rPr>
              <w:t>нужды</w:t>
            </w:r>
            <w:proofErr w:type="gramStart"/>
            <w:r w:rsidRPr="00BD08B1">
              <w:rPr>
                <w:sz w:val="20"/>
                <w:szCs w:val="20"/>
              </w:rPr>
              <w:t>,Г</w:t>
            </w:r>
            <w:proofErr w:type="gramEnd"/>
            <w:r w:rsidRPr="00BD08B1">
              <w:rPr>
                <w:sz w:val="20"/>
                <w:szCs w:val="20"/>
              </w:rPr>
              <w:t>кал</w:t>
            </w:r>
            <w:proofErr w:type="spellEnd"/>
            <w:r w:rsidRPr="00BD08B1">
              <w:rPr>
                <w:sz w:val="20"/>
                <w:szCs w:val="20"/>
              </w:rPr>
              <w:t>/час</w:t>
            </w:r>
          </w:p>
        </w:tc>
        <w:tc>
          <w:tcPr>
            <w:tcW w:w="1253" w:type="dxa"/>
            <w:vAlign w:val="center"/>
          </w:tcPr>
          <w:p w:rsidR="00D63EB7" w:rsidRPr="00BD08B1" w:rsidRDefault="00D63EB7" w:rsidP="00056333">
            <w:pPr>
              <w:pStyle w:val="affffff4"/>
              <w:rPr>
                <w:sz w:val="20"/>
                <w:szCs w:val="20"/>
              </w:rPr>
            </w:pPr>
            <w:r w:rsidRPr="00BD08B1">
              <w:rPr>
                <w:sz w:val="20"/>
                <w:szCs w:val="20"/>
              </w:rPr>
              <w:t>Резерв тепловой мощности нетто, Гкал/час</w:t>
            </w:r>
          </w:p>
        </w:tc>
      </w:tr>
      <w:tr w:rsidR="00D63EB7" w:rsidRPr="00C8027D">
        <w:trPr>
          <w:trHeight w:val="526"/>
          <w:jc w:val="center"/>
        </w:trPr>
        <w:tc>
          <w:tcPr>
            <w:tcW w:w="1704" w:type="dxa"/>
            <w:vAlign w:val="center"/>
          </w:tcPr>
          <w:p w:rsidR="00D63EB7" w:rsidRPr="00BD08B1" w:rsidRDefault="00D63EB7" w:rsidP="00056333">
            <w:pPr>
              <w:pStyle w:val="affffff4"/>
              <w:rPr>
                <w:sz w:val="20"/>
                <w:szCs w:val="20"/>
              </w:rPr>
            </w:pPr>
            <w:proofErr w:type="spellStart"/>
            <w:r w:rsidRPr="00BD08B1">
              <w:rPr>
                <w:sz w:val="20"/>
                <w:szCs w:val="20"/>
              </w:rPr>
              <w:t>КотельнаяФедоровское</w:t>
            </w:r>
            <w:proofErr w:type="spellEnd"/>
          </w:p>
        </w:tc>
        <w:tc>
          <w:tcPr>
            <w:tcW w:w="1754" w:type="dxa"/>
            <w:vAlign w:val="center"/>
          </w:tcPr>
          <w:p w:rsidR="00D63EB7" w:rsidRPr="00BD08B1" w:rsidRDefault="00D63EB7" w:rsidP="00056333">
            <w:pPr>
              <w:pStyle w:val="affffff4"/>
              <w:rPr>
                <w:sz w:val="20"/>
                <w:szCs w:val="20"/>
              </w:rPr>
            </w:pPr>
            <w:r w:rsidRPr="00BD08B1">
              <w:rPr>
                <w:sz w:val="20"/>
                <w:szCs w:val="20"/>
              </w:rPr>
              <w:t>13,3</w:t>
            </w:r>
          </w:p>
        </w:tc>
        <w:tc>
          <w:tcPr>
            <w:tcW w:w="1707" w:type="dxa"/>
            <w:vAlign w:val="center"/>
          </w:tcPr>
          <w:p w:rsidR="00D63EB7" w:rsidRPr="00BD08B1" w:rsidRDefault="00D63EB7" w:rsidP="00056333">
            <w:pPr>
              <w:pStyle w:val="affffff4"/>
              <w:rPr>
                <w:sz w:val="20"/>
                <w:szCs w:val="20"/>
              </w:rPr>
            </w:pPr>
            <w:r w:rsidRPr="00BD08B1">
              <w:rPr>
                <w:sz w:val="20"/>
                <w:szCs w:val="20"/>
              </w:rPr>
              <w:t>8,63</w:t>
            </w:r>
          </w:p>
        </w:tc>
        <w:tc>
          <w:tcPr>
            <w:tcW w:w="1234" w:type="dxa"/>
            <w:vAlign w:val="center"/>
          </w:tcPr>
          <w:p w:rsidR="00D63EB7" w:rsidRPr="00BD08B1" w:rsidRDefault="00D63EB7" w:rsidP="00056333">
            <w:pPr>
              <w:pStyle w:val="affffff4"/>
              <w:rPr>
                <w:sz w:val="20"/>
                <w:szCs w:val="20"/>
              </w:rPr>
            </w:pPr>
            <w:r w:rsidRPr="00BD08B1">
              <w:rPr>
                <w:sz w:val="20"/>
                <w:szCs w:val="20"/>
              </w:rPr>
              <w:t>1,53</w:t>
            </w:r>
          </w:p>
        </w:tc>
        <w:tc>
          <w:tcPr>
            <w:tcW w:w="1918" w:type="dxa"/>
            <w:vAlign w:val="center"/>
          </w:tcPr>
          <w:p w:rsidR="00D63EB7" w:rsidRPr="00BD08B1" w:rsidRDefault="00D63EB7" w:rsidP="00056333">
            <w:pPr>
              <w:pStyle w:val="affffff4"/>
              <w:rPr>
                <w:sz w:val="20"/>
                <w:szCs w:val="20"/>
              </w:rPr>
            </w:pPr>
            <w:r w:rsidRPr="00BD08B1">
              <w:rPr>
                <w:sz w:val="20"/>
                <w:szCs w:val="20"/>
              </w:rPr>
              <w:t>0,34</w:t>
            </w:r>
          </w:p>
        </w:tc>
        <w:tc>
          <w:tcPr>
            <w:tcW w:w="1253" w:type="dxa"/>
            <w:vAlign w:val="center"/>
          </w:tcPr>
          <w:p w:rsidR="00D63EB7" w:rsidRPr="00BD08B1" w:rsidRDefault="00D63EB7" w:rsidP="00056333">
            <w:pPr>
              <w:pStyle w:val="affffff4"/>
              <w:rPr>
                <w:sz w:val="20"/>
                <w:szCs w:val="20"/>
              </w:rPr>
            </w:pPr>
            <w:r w:rsidRPr="00BD08B1">
              <w:rPr>
                <w:sz w:val="20"/>
                <w:szCs w:val="20"/>
              </w:rPr>
              <w:t>4,67</w:t>
            </w:r>
          </w:p>
        </w:tc>
      </w:tr>
      <w:tr w:rsidR="00D63EB7" w:rsidRPr="00C8027D">
        <w:trPr>
          <w:trHeight w:val="526"/>
          <w:jc w:val="center"/>
        </w:trPr>
        <w:tc>
          <w:tcPr>
            <w:tcW w:w="1704" w:type="dxa"/>
            <w:vAlign w:val="center"/>
          </w:tcPr>
          <w:p w:rsidR="00D63EB7" w:rsidRPr="00BD08B1" w:rsidRDefault="00D63EB7" w:rsidP="00056333">
            <w:pPr>
              <w:pStyle w:val="affffff4"/>
              <w:rPr>
                <w:sz w:val="20"/>
                <w:szCs w:val="20"/>
              </w:rPr>
            </w:pPr>
            <w:r w:rsidRPr="00BD08B1">
              <w:rPr>
                <w:sz w:val="20"/>
                <w:szCs w:val="20"/>
              </w:rPr>
              <w:t>Итого</w:t>
            </w:r>
          </w:p>
        </w:tc>
        <w:tc>
          <w:tcPr>
            <w:tcW w:w="1754" w:type="dxa"/>
            <w:vAlign w:val="center"/>
          </w:tcPr>
          <w:p w:rsidR="00D63EB7" w:rsidRPr="00BD08B1" w:rsidRDefault="00D63EB7" w:rsidP="00056333">
            <w:pPr>
              <w:pStyle w:val="affffff4"/>
              <w:rPr>
                <w:sz w:val="20"/>
                <w:szCs w:val="20"/>
              </w:rPr>
            </w:pPr>
            <w:r w:rsidRPr="00BD08B1">
              <w:rPr>
                <w:sz w:val="20"/>
                <w:szCs w:val="20"/>
              </w:rPr>
              <w:t>13,3</w:t>
            </w:r>
          </w:p>
        </w:tc>
        <w:tc>
          <w:tcPr>
            <w:tcW w:w="1707" w:type="dxa"/>
            <w:vAlign w:val="center"/>
          </w:tcPr>
          <w:p w:rsidR="00D63EB7" w:rsidRPr="00BD08B1" w:rsidRDefault="00D63EB7" w:rsidP="00056333">
            <w:pPr>
              <w:pStyle w:val="affffff4"/>
              <w:rPr>
                <w:sz w:val="20"/>
                <w:szCs w:val="20"/>
              </w:rPr>
            </w:pPr>
            <w:r w:rsidRPr="00BD08B1">
              <w:rPr>
                <w:sz w:val="20"/>
                <w:szCs w:val="20"/>
              </w:rPr>
              <w:t>8,63</w:t>
            </w:r>
          </w:p>
        </w:tc>
        <w:tc>
          <w:tcPr>
            <w:tcW w:w="1234" w:type="dxa"/>
            <w:vAlign w:val="center"/>
          </w:tcPr>
          <w:p w:rsidR="00D63EB7" w:rsidRPr="00BD08B1" w:rsidRDefault="00D63EB7" w:rsidP="00056333">
            <w:pPr>
              <w:pStyle w:val="affffff4"/>
              <w:rPr>
                <w:sz w:val="20"/>
                <w:szCs w:val="20"/>
              </w:rPr>
            </w:pPr>
            <w:r w:rsidRPr="00BD08B1">
              <w:rPr>
                <w:sz w:val="20"/>
                <w:szCs w:val="20"/>
              </w:rPr>
              <w:t>1,53</w:t>
            </w:r>
          </w:p>
        </w:tc>
        <w:tc>
          <w:tcPr>
            <w:tcW w:w="1918" w:type="dxa"/>
            <w:vAlign w:val="center"/>
          </w:tcPr>
          <w:p w:rsidR="00D63EB7" w:rsidRPr="00BD08B1" w:rsidRDefault="00D63EB7" w:rsidP="00056333">
            <w:pPr>
              <w:pStyle w:val="affffff4"/>
              <w:rPr>
                <w:sz w:val="20"/>
                <w:szCs w:val="20"/>
              </w:rPr>
            </w:pPr>
            <w:r w:rsidRPr="00BD08B1">
              <w:rPr>
                <w:sz w:val="20"/>
                <w:szCs w:val="20"/>
              </w:rPr>
              <w:t>0,34</w:t>
            </w:r>
          </w:p>
        </w:tc>
        <w:tc>
          <w:tcPr>
            <w:tcW w:w="1253" w:type="dxa"/>
            <w:vAlign w:val="center"/>
          </w:tcPr>
          <w:p w:rsidR="00D63EB7" w:rsidRPr="00BD08B1" w:rsidRDefault="00D63EB7" w:rsidP="00056333">
            <w:pPr>
              <w:pStyle w:val="affffff4"/>
              <w:rPr>
                <w:sz w:val="20"/>
                <w:szCs w:val="20"/>
              </w:rPr>
            </w:pPr>
            <w:r w:rsidRPr="00BD08B1">
              <w:rPr>
                <w:sz w:val="20"/>
                <w:szCs w:val="20"/>
              </w:rPr>
              <w:t>4,67</w:t>
            </w:r>
          </w:p>
        </w:tc>
      </w:tr>
    </w:tbl>
    <w:p w:rsidR="00D63EB7" w:rsidRDefault="00D63EB7" w:rsidP="00056333"/>
    <w:p w:rsidR="00D63EB7" w:rsidRPr="002735BB" w:rsidRDefault="00D63EB7" w:rsidP="00056333">
      <w:r w:rsidRPr="00D46360">
        <w:t xml:space="preserve">Резерв тепловой мощности нетто котельной в  </w:t>
      </w:r>
      <w:r>
        <w:t>городском</w:t>
      </w:r>
      <w:r w:rsidRPr="00D46360">
        <w:t xml:space="preserve"> пос</w:t>
      </w:r>
      <w:r>
        <w:t>елении Федоровское составляет 4,67</w:t>
      </w:r>
      <w:r w:rsidRPr="00D46360">
        <w:t xml:space="preserve"> Гкал/</w:t>
      </w:r>
      <w:proofErr w:type="spellStart"/>
      <w:r w:rsidRPr="00D46360">
        <w:t>ч</w:t>
      </w:r>
      <w:proofErr w:type="gramStart"/>
      <w:r w:rsidRPr="00D46360">
        <w:t>.Р</w:t>
      </w:r>
      <w:proofErr w:type="gramEnd"/>
      <w:r w:rsidRPr="00D46360">
        <w:t>асширение</w:t>
      </w:r>
      <w:proofErr w:type="spellEnd"/>
      <w:r w:rsidRPr="00D46360">
        <w:t xml:space="preserve"> технологических зон источников тепловой энергии в зоны действия зон с дефицитом тепловой энергии  не предусматривается, </w:t>
      </w:r>
      <w:proofErr w:type="spellStart"/>
      <w:r w:rsidRPr="00D46360">
        <w:t>т.к</w:t>
      </w:r>
      <w:proofErr w:type="spellEnd"/>
      <w:r w:rsidRPr="00D46360">
        <w:t xml:space="preserve"> отсутствуют зоны с дефицитом тепловой мощности.</w:t>
      </w:r>
    </w:p>
    <w:p w:rsidR="00D63EB7" w:rsidRDefault="00D63EB7" w:rsidP="00056333">
      <w:r>
        <w:br w:type="page"/>
      </w:r>
    </w:p>
    <w:p w:rsidR="00D63EB7" w:rsidRPr="00C02822" w:rsidRDefault="00D63EB7" w:rsidP="00056333">
      <w:pPr>
        <w:pStyle w:val="ac"/>
        <w:outlineLvl w:val="2"/>
        <w:rPr>
          <w:b/>
          <w:bCs/>
          <w:sz w:val="24"/>
          <w:szCs w:val="24"/>
        </w:rPr>
      </w:pPr>
      <w:bookmarkStart w:id="37" w:name="_Toc452565932"/>
      <w:r w:rsidRPr="00C02822">
        <w:rPr>
          <w:b/>
          <w:bCs/>
          <w:sz w:val="24"/>
          <w:szCs w:val="24"/>
        </w:rPr>
        <w:t>Балансы теплоносителя</w:t>
      </w:r>
      <w:bookmarkEnd w:id="37"/>
    </w:p>
    <w:p w:rsidR="00D63EB7" w:rsidRPr="00F708A8" w:rsidRDefault="00D63EB7" w:rsidP="00056333">
      <w:r w:rsidRPr="00F708A8">
        <w:t xml:space="preserve">Тепловой баланс складывается из полезного отпуска тепловой энергии, расхода на собственные нужды источников, потерь в тепловых сетях. </w:t>
      </w:r>
    </w:p>
    <w:p w:rsidR="00D63EB7" w:rsidRPr="00F708A8" w:rsidRDefault="00D63EB7" w:rsidP="00056333">
      <w:r w:rsidRPr="00F708A8">
        <w:t xml:space="preserve">Объем отпуска потребителям зависит от структуры потребителей (договоры о теплоснабжении, заключаемые с потребителями). По факту </w:t>
      </w:r>
      <w:r>
        <w:t>2016</w:t>
      </w:r>
      <w:r w:rsidRPr="00F708A8">
        <w:t>г. отпуск тепловой энергии потребителям со</w:t>
      </w:r>
      <w:r>
        <w:t>ставил 19,6396 тыс. Гкал (табл. 10</w:t>
      </w:r>
      <w:r w:rsidRPr="00F708A8">
        <w:t>).</w:t>
      </w:r>
    </w:p>
    <w:p w:rsidR="00D63EB7" w:rsidRPr="00156324" w:rsidRDefault="00D63EB7" w:rsidP="00056333">
      <w:pPr>
        <w:rPr>
          <w:highlight w:val="darkRed"/>
        </w:rPr>
      </w:pPr>
    </w:p>
    <w:p w:rsidR="00D63EB7" w:rsidRPr="00F708A8" w:rsidRDefault="00D63EB7" w:rsidP="00056333">
      <w:r w:rsidRPr="00F708A8">
        <w:t xml:space="preserve">Таблица </w:t>
      </w:r>
      <w:fldSimple w:instr=" SEQ Таблица \* ARABIC ">
        <w:r>
          <w:rPr>
            <w:noProof/>
          </w:rPr>
          <w:t>10</w:t>
        </w:r>
      </w:fldSimple>
      <w:r w:rsidRPr="00F708A8">
        <w:t xml:space="preserve"> Баланс системы теплоснабжения</w:t>
      </w:r>
    </w:p>
    <w:tbl>
      <w:tblPr>
        <w:tblW w:w="5000" w:type="pct"/>
        <w:tblInd w:w="2" w:type="dxa"/>
        <w:tblLook w:val="00A0" w:firstRow="1" w:lastRow="0" w:firstColumn="1" w:lastColumn="0" w:noHBand="0" w:noVBand="0"/>
      </w:tblPr>
      <w:tblGrid>
        <w:gridCol w:w="873"/>
        <w:gridCol w:w="5052"/>
        <w:gridCol w:w="1348"/>
        <w:gridCol w:w="1600"/>
        <w:gridCol w:w="982"/>
      </w:tblGrid>
      <w:tr w:rsidR="00D63EB7" w:rsidRPr="00C8027D">
        <w:trPr>
          <w:trHeight w:val="315"/>
          <w:tblHeader/>
        </w:trPr>
        <w:tc>
          <w:tcPr>
            <w:tcW w:w="443"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 xml:space="preserve">№ </w:t>
            </w:r>
            <w:proofErr w:type="gramStart"/>
            <w:r w:rsidRPr="00BD08B1">
              <w:rPr>
                <w:sz w:val="20"/>
                <w:szCs w:val="20"/>
              </w:rPr>
              <w:t>п</w:t>
            </w:r>
            <w:proofErr w:type="gramEnd"/>
            <w:r w:rsidRPr="00BD08B1">
              <w:rPr>
                <w:sz w:val="20"/>
                <w:szCs w:val="20"/>
              </w:rPr>
              <w:t>/п</w:t>
            </w:r>
          </w:p>
        </w:tc>
        <w:tc>
          <w:tcPr>
            <w:tcW w:w="2563" w:type="pct"/>
            <w:vMerge w:val="restart"/>
            <w:tcBorders>
              <w:top w:val="single" w:sz="8" w:space="0" w:color="auto"/>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Показатель</w:t>
            </w:r>
          </w:p>
        </w:tc>
        <w:tc>
          <w:tcPr>
            <w:tcW w:w="684" w:type="pct"/>
            <w:vMerge w:val="restart"/>
            <w:tcBorders>
              <w:top w:val="single" w:sz="8" w:space="0" w:color="auto"/>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Ед. изм.</w:t>
            </w:r>
          </w:p>
        </w:tc>
        <w:tc>
          <w:tcPr>
            <w:tcW w:w="1310" w:type="pct"/>
            <w:gridSpan w:val="2"/>
            <w:tcBorders>
              <w:top w:val="single" w:sz="8" w:space="0" w:color="auto"/>
              <w:left w:val="nil"/>
              <w:bottom w:val="single" w:sz="8" w:space="0" w:color="auto"/>
              <w:right w:val="single" w:sz="8" w:space="0" w:color="auto"/>
            </w:tcBorders>
            <w:shd w:val="clear" w:color="auto" w:fill="FFFFFF"/>
            <w:vAlign w:val="center"/>
          </w:tcPr>
          <w:p w:rsidR="00D63EB7" w:rsidRPr="00BD08B1" w:rsidRDefault="00D63EB7" w:rsidP="007F2AC4">
            <w:pPr>
              <w:pStyle w:val="affffff4"/>
              <w:rPr>
                <w:sz w:val="20"/>
                <w:szCs w:val="20"/>
              </w:rPr>
            </w:pPr>
            <w:r w:rsidRPr="00BD08B1">
              <w:rPr>
                <w:sz w:val="20"/>
                <w:szCs w:val="20"/>
              </w:rPr>
              <w:t>2016 год</w:t>
            </w:r>
          </w:p>
        </w:tc>
      </w:tr>
      <w:tr w:rsidR="00D63EB7" w:rsidRPr="00C8027D">
        <w:trPr>
          <w:trHeight w:val="285"/>
          <w:tblHeader/>
        </w:trPr>
        <w:tc>
          <w:tcPr>
            <w:tcW w:w="0" w:type="auto"/>
            <w:vMerge/>
            <w:tcBorders>
              <w:top w:val="single" w:sz="8" w:space="0" w:color="auto"/>
              <w:left w:val="single" w:sz="8" w:space="0" w:color="auto"/>
              <w:bottom w:val="single" w:sz="8" w:space="0" w:color="auto"/>
              <w:right w:val="single" w:sz="8" w:space="0" w:color="auto"/>
            </w:tcBorders>
            <w:vAlign w:val="center"/>
          </w:tcPr>
          <w:p w:rsidR="00D63EB7" w:rsidRPr="00BD08B1" w:rsidRDefault="00D63EB7" w:rsidP="00056333">
            <w:pPr>
              <w:pStyle w:val="affffff4"/>
              <w:rPr>
                <w:sz w:val="20"/>
                <w:szCs w:val="20"/>
              </w:rPr>
            </w:pPr>
          </w:p>
        </w:tc>
        <w:tc>
          <w:tcPr>
            <w:tcW w:w="0" w:type="auto"/>
            <w:vMerge/>
            <w:tcBorders>
              <w:top w:val="single" w:sz="8" w:space="0" w:color="auto"/>
              <w:left w:val="nil"/>
              <w:bottom w:val="single" w:sz="8" w:space="0" w:color="auto"/>
              <w:right w:val="single" w:sz="8" w:space="0" w:color="auto"/>
            </w:tcBorders>
            <w:vAlign w:val="center"/>
          </w:tcPr>
          <w:p w:rsidR="00D63EB7" w:rsidRPr="00BD08B1" w:rsidRDefault="00D63EB7" w:rsidP="00056333">
            <w:pPr>
              <w:pStyle w:val="affffff4"/>
              <w:rPr>
                <w:sz w:val="20"/>
                <w:szCs w:val="20"/>
              </w:rPr>
            </w:pPr>
          </w:p>
        </w:tc>
        <w:tc>
          <w:tcPr>
            <w:tcW w:w="0" w:type="auto"/>
            <w:vMerge/>
            <w:tcBorders>
              <w:top w:val="single" w:sz="8" w:space="0" w:color="auto"/>
              <w:left w:val="nil"/>
              <w:bottom w:val="single" w:sz="8" w:space="0" w:color="auto"/>
              <w:right w:val="single" w:sz="8" w:space="0" w:color="auto"/>
            </w:tcBorders>
            <w:vAlign w:val="center"/>
          </w:tcPr>
          <w:p w:rsidR="00D63EB7" w:rsidRPr="00BD08B1" w:rsidRDefault="00D63EB7" w:rsidP="00056333">
            <w:pPr>
              <w:pStyle w:val="affffff4"/>
              <w:rPr>
                <w:sz w:val="20"/>
                <w:szCs w:val="20"/>
              </w:rPr>
            </w:pP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 xml:space="preserve">План предприятия </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 xml:space="preserve">Принято </w:t>
            </w:r>
            <w:proofErr w:type="spellStart"/>
            <w:r w:rsidRPr="00BD08B1">
              <w:rPr>
                <w:sz w:val="20"/>
                <w:szCs w:val="20"/>
              </w:rPr>
              <w:t>ЛенРТК</w:t>
            </w:r>
            <w:proofErr w:type="spellEnd"/>
          </w:p>
        </w:tc>
      </w:tr>
      <w:tr w:rsidR="00D63EB7" w:rsidRPr="00C8027D">
        <w:trPr>
          <w:trHeight w:val="285"/>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w:t>
            </w:r>
          </w:p>
        </w:tc>
        <w:tc>
          <w:tcPr>
            <w:tcW w:w="2563"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Основные натуральные показатели</w:t>
            </w:r>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r>
      <w:tr w:rsidR="00D63EB7" w:rsidRPr="00C8027D">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1.1</w:t>
            </w:r>
          </w:p>
        </w:tc>
        <w:tc>
          <w:tcPr>
            <w:tcW w:w="2563" w:type="pct"/>
            <w:tcBorders>
              <w:top w:val="nil"/>
              <w:left w:val="nil"/>
              <w:bottom w:val="single" w:sz="8" w:space="0" w:color="auto"/>
              <w:right w:val="single" w:sz="8" w:space="0" w:color="auto"/>
            </w:tcBorders>
            <w:shd w:val="clear" w:color="auto" w:fill="FFFFFF"/>
            <w:noWrap/>
            <w:vAlign w:val="center"/>
          </w:tcPr>
          <w:p w:rsidR="00D63EB7" w:rsidRPr="00BD08B1" w:rsidRDefault="00D63EB7" w:rsidP="00056333">
            <w:pPr>
              <w:pStyle w:val="affffff4"/>
              <w:rPr>
                <w:sz w:val="20"/>
                <w:szCs w:val="20"/>
              </w:rPr>
            </w:pPr>
            <w:r w:rsidRPr="00BD08B1">
              <w:rPr>
                <w:sz w:val="20"/>
                <w:szCs w:val="20"/>
              </w:rPr>
              <w:t xml:space="preserve">Выработка </w:t>
            </w:r>
            <w:proofErr w:type="spellStart"/>
            <w:r w:rsidRPr="00BD08B1">
              <w:rPr>
                <w:sz w:val="20"/>
                <w:szCs w:val="20"/>
              </w:rPr>
              <w:t>теплоэнергии</w:t>
            </w:r>
            <w:proofErr w:type="spellEnd"/>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Гкал</w:t>
            </w: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19639,6</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r>
      <w:tr w:rsidR="00D63EB7" w:rsidRPr="00C8027D">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1.2.1</w:t>
            </w:r>
          </w:p>
        </w:tc>
        <w:tc>
          <w:tcPr>
            <w:tcW w:w="2563"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roofErr w:type="spellStart"/>
            <w:r w:rsidRPr="00BD08B1">
              <w:rPr>
                <w:sz w:val="20"/>
                <w:szCs w:val="20"/>
              </w:rPr>
              <w:t>Теплоэнергия</w:t>
            </w:r>
            <w:proofErr w:type="spellEnd"/>
            <w:r w:rsidRPr="00BD08B1">
              <w:rPr>
                <w:sz w:val="20"/>
                <w:szCs w:val="20"/>
              </w:rPr>
              <w:t xml:space="preserve"> на собственные нужды котельной объем</w:t>
            </w:r>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Гкал</w:t>
            </w: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279.1</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r>
      <w:tr w:rsidR="00D63EB7" w:rsidRPr="00C8027D">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1.2.2</w:t>
            </w:r>
          </w:p>
        </w:tc>
        <w:tc>
          <w:tcPr>
            <w:tcW w:w="2563"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roofErr w:type="spellStart"/>
            <w:r w:rsidRPr="00BD08B1">
              <w:rPr>
                <w:sz w:val="20"/>
                <w:szCs w:val="20"/>
              </w:rPr>
              <w:t>Теплоэнергия</w:t>
            </w:r>
            <w:proofErr w:type="spellEnd"/>
            <w:r w:rsidRPr="00BD08B1">
              <w:rPr>
                <w:sz w:val="20"/>
                <w:szCs w:val="20"/>
              </w:rPr>
              <w:t xml:space="preserve"> на собственные нужды котельной %</w:t>
            </w:r>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w:t>
            </w: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2,3</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r>
      <w:tr w:rsidR="00D63EB7" w:rsidRPr="00C8027D">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1.5</w:t>
            </w:r>
          </w:p>
        </w:tc>
        <w:tc>
          <w:tcPr>
            <w:tcW w:w="2563"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 xml:space="preserve">Подано </w:t>
            </w:r>
            <w:proofErr w:type="spellStart"/>
            <w:r w:rsidRPr="00BD08B1">
              <w:rPr>
                <w:sz w:val="20"/>
                <w:szCs w:val="20"/>
              </w:rPr>
              <w:t>теплоэнергии</w:t>
            </w:r>
            <w:proofErr w:type="spellEnd"/>
            <w:r w:rsidRPr="00BD08B1">
              <w:rPr>
                <w:sz w:val="20"/>
                <w:szCs w:val="20"/>
              </w:rPr>
              <w:t xml:space="preserve"> в сеть</w:t>
            </w:r>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Гкал</w:t>
            </w: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19360,6</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r>
      <w:tr w:rsidR="00D63EB7" w:rsidRPr="00C8027D">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1.6.1</w:t>
            </w:r>
          </w:p>
        </w:tc>
        <w:tc>
          <w:tcPr>
            <w:tcW w:w="2563"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Потери энергии в сетях, объем</w:t>
            </w:r>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Гкал</w:t>
            </w: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1884,0</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r>
      <w:tr w:rsidR="00D63EB7" w:rsidRPr="00C8027D">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1.6.2</w:t>
            </w:r>
          </w:p>
        </w:tc>
        <w:tc>
          <w:tcPr>
            <w:tcW w:w="2563"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 xml:space="preserve">Потери </w:t>
            </w:r>
            <w:proofErr w:type="spellStart"/>
            <w:r w:rsidRPr="00BD08B1">
              <w:rPr>
                <w:sz w:val="20"/>
                <w:szCs w:val="20"/>
              </w:rPr>
              <w:t>теплоэнергии</w:t>
            </w:r>
            <w:proofErr w:type="spellEnd"/>
            <w:r w:rsidRPr="00BD08B1">
              <w:rPr>
                <w:sz w:val="20"/>
                <w:szCs w:val="20"/>
              </w:rPr>
              <w:t xml:space="preserve"> в сетях %</w:t>
            </w:r>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w:t>
            </w: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14,3</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r>
      <w:tr w:rsidR="00D63EB7" w:rsidRPr="00C8027D">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1.7</w:t>
            </w:r>
          </w:p>
        </w:tc>
        <w:tc>
          <w:tcPr>
            <w:tcW w:w="2563"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Отпущено энергии всем потребителям</w:t>
            </w:r>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17476,6</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r>
      <w:tr w:rsidR="00D63EB7" w:rsidRPr="00C8027D">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1.7.1</w:t>
            </w:r>
          </w:p>
        </w:tc>
        <w:tc>
          <w:tcPr>
            <w:tcW w:w="2563"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 xml:space="preserve">В том  числе доля </w:t>
            </w:r>
            <w:proofErr w:type="gramStart"/>
            <w:r w:rsidRPr="00BD08B1">
              <w:rPr>
                <w:sz w:val="20"/>
                <w:szCs w:val="20"/>
              </w:rPr>
              <w:t>товарной</w:t>
            </w:r>
            <w:proofErr w:type="gramEnd"/>
            <w:r w:rsidRPr="00BD08B1">
              <w:rPr>
                <w:sz w:val="20"/>
                <w:szCs w:val="20"/>
              </w:rPr>
              <w:t xml:space="preserve"> </w:t>
            </w:r>
            <w:proofErr w:type="spellStart"/>
            <w:r w:rsidRPr="00BD08B1">
              <w:rPr>
                <w:sz w:val="20"/>
                <w:szCs w:val="20"/>
              </w:rPr>
              <w:t>теплоэнергии</w:t>
            </w:r>
            <w:proofErr w:type="spellEnd"/>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w:t>
            </w: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100</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r>
      <w:tr w:rsidR="00D63EB7" w:rsidRPr="00C8027D">
        <w:trPr>
          <w:trHeight w:val="86"/>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1.7.3</w:t>
            </w:r>
          </w:p>
        </w:tc>
        <w:tc>
          <w:tcPr>
            <w:tcW w:w="2563"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Население</w:t>
            </w:r>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14198,7</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r>
      <w:tr w:rsidR="00D63EB7" w:rsidRPr="00C8027D">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1.7.3.1</w:t>
            </w:r>
          </w:p>
        </w:tc>
        <w:tc>
          <w:tcPr>
            <w:tcW w:w="2563"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roofErr w:type="spellStart"/>
            <w:r w:rsidRPr="00BD08B1">
              <w:rPr>
                <w:sz w:val="20"/>
                <w:szCs w:val="20"/>
              </w:rPr>
              <w:t>в.т</w:t>
            </w:r>
            <w:proofErr w:type="gramStart"/>
            <w:r w:rsidRPr="00BD08B1">
              <w:rPr>
                <w:sz w:val="20"/>
                <w:szCs w:val="20"/>
              </w:rPr>
              <w:t>.ч</w:t>
            </w:r>
            <w:proofErr w:type="spellEnd"/>
            <w:proofErr w:type="gramEnd"/>
            <w:r w:rsidRPr="00BD08B1">
              <w:rPr>
                <w:sz w:val="20"/>
                <w:szCs w:val="20"/>
              </w:rPr>
              <w:t xml:space="preserve"> ГВС</w:t>
            </w:r>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1380,0</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r>
      <w:tr w:rsidR="00D63EB7" w:rsidRPr="00C8027D">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1.7.3.2</w:t>
            </w:r>
          </w:p>
        </w:tc>
        <w:tc>
          <w:tcPr>
            <w:tcW w:w="2563"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roofErr w:type="spellStart"/>
            <w:r w:rsidRPr="00BD08B1">
              <w:rPr>
                <w:sz w:val="20"/>
                <w:szCs w:val="20"/>
              </w:rPr>
              <w:t>в.т</w:t>
            </w:r>
            <w:proofErr w:type="gramStart"/>
            <w:r w:rsidRPr="00BD08B1">
              <w:rPr>
                <w:sz w:val="20"/>
                <w:szCs w:val="20"/>
              </w:rPr>
              <w:t>.ч</w:t>
            </w:r>
            <w:proofErr w:type="spellEnd"/>
            <w:proofErr w:type="gramEnd"/>
            <w:r w:rsidRPr="00BD08B1">
              <w:rPr>
                <w:sz w:val="20"/>
                <w:szCs w:val="20"/>
              </w:rPr>
              <w:t xml:space="preserve"> отопление</w:t>
            </w:r>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6820,0</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r>
      <w:tr w:rsidR="00D63EB7" w:rsidRPr="00C8027D">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1.7.4</w:t>
            </w:r>
          </w:p>
        </w:tc>
        <w:tc>
          <w:tcPr>
            <w:tcW w:w="2563"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бюджетным</w:t>
            </w:r>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1512,26</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r>
      <w:tr w:rsidR="00D63EB7" w:rsidRPr="00C8027D">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1.7.4.1</w:t>
            </w:r>
          </w:p>
        </w:tc>
        <w:tc>
          <w:tcPr>
            <w:tcW w:w="2563"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roofErr w:type="spellStart"/>
            <w:r w:rsidRPr="00BD08B1">
              <w:rPr>
                <w:sz w:val="20"/>
                <w:szCs w:val="20"/>
              </w:rPr>
              <w:t>в.т</w:t>
            </w:r>
            <w:proofErr w:type="gramStart"/>
            <w:r w:rsidRPr="00BD08B1">
              <w:rPr>
                <w:sz w:val="20"/>
                <w:szCs w:val="20"/>
              </w:rPr>
              <w:t>.ч</w:t>
            </w:r>
            <w:proofErr w:type="spellEnd"/>
            <w:proofErr w:type="gramEnd"/>
            <w:r w:rsidRPr="00BD08B1">
              <w:rPr>
                <w:sz w:val="20"/>
                <w:szCs w:val="20"/>
              </w:rPr>
              <w:t xml:space="preserve"> ГВС</w:t>
            </w:r>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90,0</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r>
      <w:tr w:rsidR="00D63EB7" w:rsidRPr="00C8027D">
        <w:trPr>
          <w:trHeight w:val="525"/>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1.7.4.2</w:t>
            </w:r>
          </w:p>
        </w:tc>
        <w:tc>
          <w:tcPr>
            <w:tcW w:w="2563"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roofErr w:type="spellStart"/>
            <w:r w:rsidRPr="00BD08B1">
              <w:rPr>
                <w:sz w:val="20"/>
                <w:szCs w:val="20"/>
              </w:rPr>
              <w:t>в.т</w:t>
            </w:r>
            <w:proofErr w:type="gramStart"/>
            <w:r w:rsidRPr="00BD08B1">
              <w:rPr>
                <w:sz w:val="20"/>
                <w:szCs w:val="20"/>
              </w:rPr>
              <w:t>.ч</w:t>
            </w:r>
            <w:proofErr w:type="spellEnd"/>
            <w:proofErr w:type="gramEnd"/>
            <w:r w:rsidRPr="00BD08B1">
              <w:rPr>
                <w:sz w:val="20"/>
                <w:szCs w:val="20"/>
              </w:rPr>
              <w:t xml:space="preserve"> отопление</w:t>
            </w:r>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8740,0</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r>
      <w:tr w:rsidR="00D63EB7" w:rsidRPr="00C8027D">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1.7.5</w:t>
            </w:r>
          </w:p>
        </w:tc>
        <w:tc>
          <w:tcPr>
            <w:tcW w:w="2563"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иным потребителям</w:t>
            </w:r>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2737,16</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r>
      <w:tr w:rsidR="00D63EB7" w:rsidRPr="00C8027D">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1.7.5.1</w:t>
            </w:r>
          </w:p>
        </w:tc>
        <w:tc>
          <w:tcPr>
            <w:tcW w:w="2563"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roofErr w:type="spellStart"/>
            <w:r w:rsidRPr="00BD08B1">
              <w:rPr>
                <w:sz w:val="20"/>
                <w:szCs w:val="20"/>
              </w:rPr>
              <w:t>в.т</w:t>
            </w:r>
            <w:proofErr w:type="gramStart"/>
            <w:r w:rsidRPr="00BD08B1">
              <w:rPr>
                <w:sz w:val="20"/>
                <w:szCs w:val="20"/>
              </w:rPr>
              <w:t>.ч</w:t>
            </w:r>
            <w:proofErr w:type="spellEnd"/>
            <w:proofErr w:type="gramEnd"/>
            <w:r w:rsidRPr="00BD08B1">
              <w:rPr>
                <w:sz w:val="20"/>
                <w:szCs w:val="20"/>
              </w:rPr>
              <w:t xml:space="preserve"> ГВС</w:t>
            </w:r>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70,0</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r>
      <w:tr w:rsidR="00D63EB7" w:rsidRPr="00C8027D">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1.7.5.2</w:t>
            </w:r>
          </w:p>
        </w:tc>
        <w:tc>
          <w:tcPr>
            <w:tcW w:w="2563"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roofErr w:type="spellStart"/>
            <w:r w:rsidRPr="00BD08B1">
              <w:rPr>
                <w:sz w:val="20"/>
                <w:szCs w:val="20"/>
              </w:rPr>
              <w:t>в.т</w:t>
            </w:r>
            <w:proofErr w:type="gramStart"/>
            <w:r w:rsidRPr="00BD08B1">
              <w:rPr>
                <w:sz w:val="20"/>
                <w:szCs w:val="20"/>
              </w:rPr>
              <w:t>.ч</w:t>
            </w:r>
            <w:proofErr w:type="spellEnd"/>
            <w:proofErr w:type="gramEnd"/>
            <w:r w:rsidRPr="00BD08B1">
              <w:rPr>
                <w:sz w:val="20"/>
                <w:szCs w:val="20"/>
              </w:rPr>
              <w:t xml:space="preserve"> отопление</w:t>
            </w:r>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380,0</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r>
      <w:tr w:rsidR="00D63EB7" w:rsidRPr="00C8027D">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1.7.7</w:t>
            </w:r>
          </w:p>
        </w:tc>
        <w:tc>
          <w:tcPr>
            <w:tcW w:w="2563"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 xml:space="preserve">Всего </w:t>
            </w:r>
            <w:proofErr w:type="gramStart"/>
            <w:r w:rsidRPr="00BD08B1">
              <w:rPr>
                <w:sz w:val="20"/>
                <w:szCs w:val="20"/>
              </w:rPr>
              <w:t>товарной</w:t>
            </w:r>
            <w:proofErr w:type="gramEnd"/>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18448,12</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r>
      <w:tr w:rsidR="00D63EB7" w:rsidRPr="00C8027D">
        <w:trPr>
          <w:trHeight w:val="465"/>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1.8</w:t>
            </w:r>
          </w:p>
        </w:tc>
        <w:tc>
          <w:tcPr>
            <w:tcW w:w="2563"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Расход условного топлива</w:t>
            </w:r>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roofErr w:type="spellStart"/>
            <w:r w:rsidRPr="00BD08B1">
              <w:rPr>
                <w:sz w:val="20"/>
                <w:szCs w:val="20"/>
              </w:rPr>
              <w:t>кг</w:t>
            </w:r>
            <w:proofErr w:type="gramStart"/>
            <w:r w:rsidRPr="00BD08B1">
              <w:rPr>
                <w:sz w:val="20"/>
                <w:szCs w:val="20"/>
              </w:rPr>
              <w:t>.у</w:t>
            </w:r>
            <w:proofErr w:type="gramEnd"/>
            <w:r w:rsidRPr="00BD08B1">
              <w:rPr>
                <w:sz w:val="20"/>
                <w:szCs w:val="20"/>
              </w:rPr>
              <w:t>.т</w:t>
            </w:r>
            <w:proofErr w:type="spellEnd"/>
            <w:r w:rsidRPr="00BD08B1">
              <w:rPr>
                <w:sz w:val="20"/>
                <w:szCs w:val="20"/>
              </w:rPr>
              <w:t>.</w:t>
            </w: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2872,7</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r>
      <w:tr w:rsidR="00D63EB7" w:rsidRPr="00C8027D">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1.8.1</w:t>
            </w:r>
          </w:p>
        </w:tc>
        <w:tc>
          <w:tcPr>
            <w:tcW w:w="2563" w:type="pct"/>
            <w:tcBorders>
              <w:top w:val="nil"/>
              <w:left w:val="nil"/>
              <w:bottom w:val="single" w:sz="8" w:space="0" w:color="auto"/>
              <w:right w:val="single" w:sz="8" w:space="0" w:color="auto"/>
            </w:tcBorders>
            <w:shd w:val="clear" w:color="auto" w:fill="FFFFFF"/>
            <w:vAlign w:val="center"/>
          </w:tcPr>
          <w:p w:rsidR="00D63EB7" w:rsidRPr="00BD08B1" w:rsidRDefault="00D63EB7" w:rsidP="00040A37">
            <w:pPr>
              <w:pStyle w:val="affffff4"/>
              <w:rPr>
                <w:sz w:val="20"/>
                <w:szCs w:val="20"/>
              </w:rPr>
            </w:pPr>
            <w:r w:rsidRPr="00BD08B1">
              <w:rPr>
                <w:sz w:val="20"/>
                <w:szCs w:val="20"/>
              </w:rPr>
              <w:t>Газ</w:t>
            </w:r>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40A37">
            <w:pPr>
              <w:pStyle w:val="affffff4"/>
              <w:rPr>
                <w:sz w:val="20"/>
                <w:szCs w:val="20"/>
              </w:rPr>
            </w:pPr>
            <w:r w:rsidRPr="00BD08B1">
              <w:rPr>
                <w:sz w:val="20"/>
                <w:szCs w:val="20"/>
              </w:rPr>
              <w:t>Т.н</w:t>
            </w:r>
            <w:proofErr w:type="gramStart"/>
            <w:r w:rsidRPr="00BD08B1">
              <w:rPr>
                <w:sz w:val="20"/>
                <w:szCs w:val="20"/>
              </w:rPr>
              <w:t>.м</w:t>
            </w:r>
            <w:proofErr w:type="gramEnd"/>
            <w:r w:rsidRPr="00BD08B1">
              <w:rPr>
                <w:sz w:val="20"/>
                <w:szCs w:val="20"/>
              </w:rPr>
              <w:t>3</w:t>
            </w: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40A37">
            <w:pPr>
              <w:pStyle w:val="affffff4"/>
              <w:rPr>
                <w:sz w:val="20"/>
                <w:szCs w:val="20"/>
              </w:rPr>
            </w:pPr>
            <w:r w:rsidRPr="00BD08B1">
              <w:rPr>
                <w:sz w:val="20"/>
                <w:szCs w:val="20"/>
              </w:rPr>
              <w:t>2807,832</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40A37">
            <w:pPr>
              <w:pStyle w:val="affffff4"/>
              <w:rPr>
                <w:sz w:val="20"/>
                <w:szCs w:val="20"/>
              </w:rPr>
            </w:pPr>
          </w:p>
        </w:tc>
      </w:tr>
      <w:tr w:rsidR="00D63EB7" w:rsidRPr="00C8027D">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1.9</w:t>
            </w:r>
          </w:p>
        </w:tc>
        <w:tc>
          <w:tcPr>
            <w:tcW w:w="2563"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Расход воды</w:t>
            </w:r>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roofErr w:type="spellStart"/>
            <w:proofErr w:type="gramStart"/>
            <w:r w:rsidRPr="00BD08B1">
              <w:rPr>
                <w:sz w:val="20"/>
                <w:szCs w:val="20"/>
              </w:rPr>
              <w:t>тыс</w:t>
            </w:r>
            <w:proofErr w:type="spellEnd"/>
            <w:proofErr w:type="gramEnd"/>
            <w:r w:rsidRPr="00BD08B1">
              <w:rPr>
                <w:sz w:val="20"/>
                <w:szCs w:val="20"/>
              </w:rPr>
              <w:t xml:space="preserve"> м3</w:t>
            </w: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37,9</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r>
      <w:tr w:rsidR="00D63EB7" w:rsidRPr="00C8027D">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1.9.1</w:t>
            </w:r>
          </w:p>
        </w:tc>
        <w:tc>
          <w:tcPr>
            <w:tcW w:w="2563"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roofErr w:type="spellStart"/>
            <w:r w:rsidRPr="00BD08B1">
              <w:rPr>
                <w:sz w:val="20"/>
                <w:szCs w:val="20"/>
              </w:rPr>
              <w:t>Уд</w:t>
            </w:r>
            <w:proofErr w:type="gramStart"/>
            <w:r w:rsidRPr="00BD08B1">
              <w:rPr>
                <w:sz w:val="20"/>
                <w:szCs w:val="20"/>
              </w:rPr>
              <w:t>.р</w:t>
            </w:r>
            <w:proofErr w:type="gramEnd"/>
            <w:r w:rsidRPr="00BD08B1">
              <w:rPr>
                <w:sz w:val="20"/>
                <w:szCs w:val="20"/>
              </w:rPr>
              <w:t>асход</w:t>
            </w:r>
            <w:proofErr w:type="spellEnd"/>
          </w:p>
        </w:tc>
        <w:tc>
          <w:tcPr>
            <w:tcW w:w="684"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м3/Гкал</w:t>
            </w:r>
          </w:p>
        </w:tc>
        <w:tc>
          <w:tcPr>
            <w:tcW w:w="812"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r w:rsidRPr="00BD08B1">
              <w:rPr>
                <w:sz w:val="20"/>
                <w:szCs w:val="20"/>
              </w:rPr>
              <w:t>1,9</w:t>
            </w:r>
          </w:p>
        </w:tc>
        <w:tc>
          <w:tcPr>
            <w:tcW w:w="498" w:type="pct"/>
            <w:tcBorders>
              <w:top w:val="nil"/>
              <w:left w:val="nil"/>
              <w:bottom w:val="single" w:sz="8" w:space="0" w:color="auto"/>
              <w:right w:val="single" w:sz="8" w:space="0" w:color="auto"/>
            </w:tcBorders>
            <w:shd w:val="clear" w:color="auto" w:fill="FFFFFF"/>
            <w:vAlign w:val="center"/>
          </w:tcPr>
          <w:p w:rsidR="00D63EB7" w:rsidRPr="00BD08B1" w:rsidRDefault="00D63EB7" w:rsidP="00056333">
            <w:pPr>
              <w:pStyle w:val="affffff4"/>
              <w:rPr>
                <w:sz w:val="20"/>
                <w:szCs w:val="20"/>
              </w:rPr>
            </w:pPr>
          </w:p>
        </w:tc>
      </w:tr>
    </w:tbl>
    <w:p w:rsidR="00D63EB7" w:rsidRPr="00156324" w:rsidRDefault="00D63EB7" w:rsidP="00056333">
      <w:pPr>
        <w:rPr>
          <w:highlight w:val="darkRed"/>
        </w:rPr>
      </w:pPr>
    </w:p>
    <w:p w:rsidR="00D63EB7" w:rsidRPr="00F708A8" w:rsidRDefault="00D63EB7" w:rsidP="00056333">
      <w:r w:rsidRPr="00F708A8">
        <w:t xml:space="preserve">Удельные показатели, характеризующие ресурсную эффективность теплоснабжения, в </w:t>
      </w:r>
      <w:r>
        <w:t>2016</w:t>
      </w:r>
      <w:r w:rsidRPr="00F708A8">
        <w:t xml:space="preserve">г. следующие: </w:t>
      </w:r>
    </w:p>
    <w:p w:rsidR="00D63EB7" w:rsidRPr="00F708A8" w:rsidRDefault="00D63EB7" w:rsidP="00AC3EBC">
      <w:pPr>
        <w:pStyle w:val="affffff6"/>
        <w:numPr>
          <w:ilvl w:val="0"/>
          <w:numId w:val="25"/>
        </w:numPr>
      </w:pPr>
      <w:r w:rsidRPr="00F708A8">
        <w:t>удель</w:t>
      </w:r>
      <w:r>
        <w:t>ный расход электроэнергии– 18,98</w:t>
      </w:r>
      <w:r w:rsidRPr="00F708A8">
        <w:t xml:space="preserve"> кВт*</w:t>
      </w:r>
      <w:proofErr w:type="gramStart"/>
      <w:r w:rsidRPr="00F708A8">
        <w:t>ч</w:t>
      </w:r>
      <w:proofErr w:type="gramEnd"/>
      <w:r w:rsidRPr="00F708A8">
        <w:t xml:space="preserve">/Гкал; </w:t>
      </w:r>
    </w:p>
    <w:p w:rsidR="00D63EB7" w:rsidRPr="00F708A8" w:rsidRDefault="00D63EB7" w:rsidP="00AC3EBC">
      <w:pPr>
        <w:pStyle w:val="affffff6"/>
        <w:numPr>
          <w:ilvl w:val="0"/>
          <w:numId w:val="25"/>
        </w:numPr>
      </w:pPr>
      <w:r>
        <w:t>удельный расход топлива – 160,81</w:t>
      </w:r>
      <w:r w:rsidRPr="00F708A8">
        <w:t xml:space="preserve"> кг </w:t>
      </w:r>
      <w:proofErr w:type="spellStart"/>
      <w:r w:rsidRPr="00F708A8">
        <w:t>у.т</w:t>
      </w:r>
      <w:proofErr w:type="spellEnd"/>
      <w:r w:rsidRPr="00F708A8">
        <w:t xml:space="preserve">./ Гкал; </w:t>
      </w:r>
    </w:p>
    <w:p w:rsidR="00D63EB7" w:rsidRPr="002735BB" w:rsidRDefault="00D63EB7" w:rsidP="00AC3EBC">
      <w:pPr>
        <w:pStyle w:val="affffff6"/>
        <w:numPr>
          <w:ilvl w:val="0"/>
          <w:numId w:val="25"/>
        </w:numPr>
      </w:pPr>
      <w:r>
        <w:t>удельный расход воды –3,94</w:t>
      </w:r>
      <w:r w:rsidRPr="00F708A8">
        <w:t xml:space="preserve"> м3/Гкал.</w:t>
      </w:r>
    </w:p>
    <w:p w:rsidR="00D63EB7" w:rsidRDefault="00D63EB7" w:rsidP="00056333">
      <w:r>
        <w:br w:type="page"/>
      </w:r>
    </w:p>
    <w:p w:rsidR="00D63EB7" w:rsidRPr="00C02822" w:rsidRDefault="00D63EB7" w:rsidP="00056333">
      <w:pPr>
        <w:pStyle w:val="ac"/>
        <w:outlineLvl w:val="2"/>
        <w:rPr>
          <w:b/>
          <w:bCs/>
          <w:sz w:val="24"/>
          <w:szCs w:val="24"/>
        </w:rPr>
      </w:pPr>
      <w:bookmarkStart w:id="38" w:name="_Toc452565933"/>
      <w:r w:rsidRPr="00C02822">
        <w:rPr>
          <w:b/>
          <w:bCs/>
          <w:sz w:val="24"/>
          <w:szCs w:val="24"/>
        </w:rPr>
        <w:t>Надёжность системы и качество поставляемого ресурса</w:t>
      </w:r>
      <w:bookmarkEnd w:id="38"/>
    </w:p>
    <w:p w:rsidR="00D63EB7" w:rsidRPr="003F268E" w:rsidRDefault="00D63EB7" w:rsidP="00056333">
      <w:r w:rsidRPr="003F268E">
        <w:t xml:space="preserve">Основным показателем работы теплоснабжающих предприятий является бесперебойное и качественное обеспечение тепловой энергии потребителей, которое достигается за счет повышения надежности теплового хозяйства. Для этого необходимо выполнять следующие мероприятия: </w:t>
      </w:r>
    </w:p>
    <w:p w:rsidR="00D63EB7" w:rsidRPr="003F268E" w:rsidRDefault="00D63EB7" w:rsidP="00AC3EBC">
      <w:pPr>
        <w:pStyle w:val="affffff6"/>
        <w:numPr>
          <w:ilvl w:val="0"/>
          <w:numId w:val="25"/>
        </w:numPr>
      </w:pPr>
      <w:r w:rsidRPr="003F268E">
        <w:t xml:space="preserve">обеспечение </w:t>
      </w:r>
      <w:proofErr w:type="gramStart"/>
      <w:r w:rsidRPr="003F268E">
        <w:t>соответствия технических характеристик оборудования источников тепла</w:t>
      </w:r>
      <w:proofErr w:type="gramEnd"/>
      <w:r w:rsidRPr="003F268E">
        <w:t xml:space="preserve"> и тепловых сетей условиям их работы; </w:t>
      </w:r>
    </w:p>
    <w:p w:rsidR="00D63EB7" w:rsidRPr="003F268E" w:rsidRDefault="00D63EB7" w:rsidP="00AC3EBC">
      <w:pPr>
        <w:pStyle w:val="affffff6"/>
        <w:numPr>
          <w:ilvl w:val="0"/>
          <w:numId w:val="25"/>
        </w:numPr>
      </w:pPr>
      <w:r w:rsidRPr="003F268E">
        <w:t xml:space="preserve">резервирование наиболее ответственных элементов систем теплоснабжения и оборудования; </w:t>
      </w:r>
    </w:p>
    <w:p w:rsidR="00D63EB7" w:rsidRPr="003F268E" w:rsidRDefault="00D63EB7" w:rsidP="00AC3EBC">
      <w:pPr>
        <w:pStyle w:val="affffff6"/>
        <w:numPr>
          <w:ilvl w:val="0"/>
          <w:numId w:val="25"/>
        </w:numPr>
      </w:pPr>
      <w:r w:rsidRPr="003F268E">
        <w:t xml:space="preserve">выбор схемных решений как для системы теплоснабжения в целом, так и по конфигурации тепловых сетей, повышающих надежность их функционирования; </w:t>
      </w:r>
    </w:p>
    <w:p w:rsidR="00D63EB7" w:rsidRPr="003F268E" w:rsidRDefault="00D63EB7" w:rsidP="00AC3EBC">
      <w:pPr>
        <w:pStyle w:val="affffff6"/>
        <w:numPr>
          <w:ilvl w:val="0"/>
          <w:numId w:val="25"/>
        </w:numPr>
      </w:pPr>
      <w:r w:rsidRPr="003F268E">
        <w:t xml:space="preserve">контроль теплоносителя по всем показателям качества воды, что обеспечит отсутствие внутренней коррозии и увеличение срока службы оборудования и трубопроводов; </w:t>
      </w:r>
    </w:p>
    <w:p w:rsidR="00D63EB7" w:rsidRPr="003F268E" w:rsidRDefault="00D63EB7" w:rsidP="00AC3EBC">
      <w:pPr>
        <w:pStyle w:val="affffff6"/>
        <w:numPr>
          <w:ilvl w:val="0"/>
          <w:numId w:val="25"/>
        </w:numPr>
      </w:pPr>
      <w:r w:rsidRPr="003F268E">
        <w:t xml:space="preserve">осуществление контроля затопляемости тепловых сетей, что позволит уменьшить наружную коррозию трубопроводов; </w:t>
      </w:r>
    </w:p>
    <w:p w:rsidR="00D63EB7" w:rsidRPr="003F268E" w:rsidRDefault="00D63EB7" w:rsidP="00AC3EBC">
      <w:pPr>
        <w:pStyle w:val="affffff6"/>
        <w:numPr>
          <w:ilvl w:val="0"/>
          <w:numId w:val="25"/>
        </w:numPr>
      </w:pPr>
      <w:r w:rsidRPr="003F268E">
        <w:t xml:space="preserve">комплексный учет энергоносителей (газ, электроэнергия, вода, теплота в системе отопления, теплота в системе горячего водоснабжения); </w:t>
      </w:r>
    </w:p>
    <w:p w:rsidR="00D63EB7" w:rsidRPr="003F268E" w:rsidRDefault="00D63EB7" w:rsidP="00AC3EBC">
      <w:pPr>
        <w:pStyle w:val="affffff6"/>
        <w:numPr>
          <w:ilvl w:val="0"/>
          <w:numId w:val="25"/>
        </w:numPr>
      </w:pPr>
      <w:r w:rsidRPr="003F268E">
        <w:t xml:space="preserve">АСУ ТП котлов с центральной диспетчеризацией функций управления эксплуатационными режимами; </w:t>
      </w:r>
    </w:p>
    <w:p w:rsidR="00D63EB7" w:rsidRPr="003F268E" w:rsidRDefault="00D63EB7" w:rsidP="00AC3EBC">
      <w:pPr>
        <w:pStyle w:val="affffff6"/>
        <w:numPr>
          <w:ilvl w:val="0"/>
          <w:numId w:val="25"/>
        </w:numPr>
      </w:pPr>
      <w:r w:rsidRPr="003F268E">
        <w:t xml:space="preserve">постоянный </w:t>
      </w:r>
      <w:proofErr w:type="gramStart"/>
      <w:r w:rsidRPr="003F268E">
        <w:t>контроль за</w:t>
      </w:r>
      <w:proofErr w:type="gramEnd"/>
      <w:r w:rsidRPr="003F268E">
        <w:t xml:space="preserve"> соблюдением температурных графиков тепловых сетей в зависимости от температуры наружного воздуха, удельных норм на выработку 1 Гкал по топливу, воде, химических реагентов и качественной подготовки источников теплоснабжения и объектов теплопотребления. </w:t>
      </w:r>
    </w:p>
    <w:p w:rsidR="00D63EB7" w:rsidRPr="00EC580B" w:rsidRDefault="00D63EB7" w:rsidP="00056333">
      <w:r w:rsidRPr="003F268E">
        <w:t xml:space="preserve">Оценить реальную надежность системы можно по количеству аварий в сетях теплоснабжения. </w:t>
      </w:r>
      <w:r w:rsidRPr="00EC580B">
        <w:t>Поскольку данная информация отсутствует, а система функционирует бесперебойно можно дать удовлетворительную оценку  системы.</w:t>
      </w:r>
    </w:p>
    <w:p w:rsidR="00D63EB7" w:rsidRPr="002735BB" w:rsidRDefault="00D63EB7" w:rsidP="00056333">
      <w:proofErr w:type="gramStart"/>
      <w:r w:rsidRPr="00EC580B">
        <w:t>В соответствии со СП 124.13330.2012 «Тепловые сети»  при проектировании новых либо реконструкции, модернизации и техническом перевооружении существующих систем теплоснабжения, а также отдельных объектов теплоэнергетики,</w:t>
      </w:r>
      <w:r w:rsidRPr="003F268E">
        <w:t xml:space="preserve"> при изменении их характеристик должно быть обеспечено увеличение уровня безопасности теплоснабжения в соответствии с утвержденной органами местного самоуправления перспективной схемой теплоснабжения города.</w:t>
      </w:r>
      <w:proofErr w:type="gramEnd"/>
    </w:p>
    <w:p w:rsidR="00D63EB7" w:rsidRPr="002735BB" w:rsidRDefault="00D63EB7" w:rsidP="00056333"/>
    <w:p w:rsidR="00D63EB7" w:rsidRDefault="00D63EB7" w:rsidP="00056333"/>
    <w:p w:rsidR="00D63EB7" w:rsidRDefault="00D63EB7" w:rsidP="00056333"/>
    <w:p w:rsidR="00D63EB7" w:rsidRDefault="00D63EB7" w:rsidP="00056333"/>
    <w:p w:rsidR="00D63EB7" w:rsidRDefault="00D63EB7" w:rsidP="00056333"/>
    <w:p w:rsidR="00D63EB7" w:rsidRDefault="00D63EB7" w:rsidP="00056333"/>
    <w:p w:rsidR="00D63EB7" w:rsidRDefault="00D63EB7" w:rsidP="00056333"/>
    <w:p w:rsidR="00D63EB7" w:rsidRDefault="00D63EB7" w:rsidP="00056333"/>
    <w:p w:rsidR="00D63EB7" w:rsidRDefault="00D63EB7" w:rsidP="00056333"/>
    <w:p w:rsidR="00D63EB7" w:rsidRDefault="00D63EB7" w:rsidP="00056333"/>
    <w:p w:rsidR="00D63EB7" w:rsidRDefault="00D63EB7" w:rsidP="00056333"/>
    <w:p w:rsidR="00D63EB7" w:rsidRDefault="00D63EB7" w:rsidP="00056333"/>
    <w:p w:rsidR="00D63EB7" w:rsidRDefault="00D63EB7" w:rsidP="00056333"/>
    <w:p w:rsidR="00D63EB7" w:rsidRPr="00C02822" w:rsidRDefault="00D63EB7" w:rsidP="00056333">
      <w:pPr>
        <w:pStyle w:val="ac"/>
        <w:outlineLvl w:val="2"/>
        <w:rPr>
          <w:b/>
          <w:bCs/>
          <w:sz w:val="24"/>
          <w:szCs w:val="24"/>
        </w:rPr>
      </w:pPr>
      <w:bookmarkStart w:id="39" w:name="_Toc405328706"/>
      <w:bookmarkStart w:id="40" w:name="_Toc452565934"/>
      <w:r w:rsidRPr="00C02822">
        <w:rPr>
          <w:b/>
          <w:bCs/>
          <w:sz w:val="24"/>
          <w:szCs w:val="24"/>
        </w:rPr>
        <w:t>Состояние учёта</w:t>
      </w:r>
      <w:bookmarkEnd w:id="39"/>
      <w:bookmarkEnd w:id="40"/>
    </w:p>
    <w:p w:rsidR="00D63EB7" w:rsidRPr="002735BB" w:rsidRDefault="00D63EB7" w:rsidP="00056333">
      <w:pPr>
        <w:pStyle w:val="afffffffff9"/>
      </w:pPr>
      <w:r>
        <w:t xml:space="preserve">Приборы учета тепла </w:t>
      </w:r>
      <w:r w:rsidRPr="003F268E">
        <w:t xml:space="preserve"> установлены </w:t>
      </w:r>
      <w:r>
        <w:t xml:space="preserve"> в 15 домах в зданиях МО «</w:t>
      </w:r>
      <w:proofErr w:type="spellStart"/>
      <w:r>
        <w:t>Федоровскоегородское</w:t>
      </w:r>
      <w:proofErr w:type="spellEnd"/>
      <w:r w:rsidRPr="003F268E">
        <w:t xml:space="preserve"> поселение». Учет ведется по количеству израсходованного топлива. Для отражения реального потребления и учета нерационально отпущенного тепла рекоменд</w:t>
      </w:r>
      <w:r>
        <w:t xml:space="preserve">уется установить </w:t>
      </w:r>
      <w:r w:rsidRPr="00023CFF">
        <w:t>17</w:t>
      </w:r>
      <w:r w:rsidRPr="003F268E">
        <w:t xml:space="preserve"> теплосчетчика у текущих потребителей и 3 прибора учета тепла на котельной.</w:t>
      </w:r>
    </w:p>
    <w:p w:rsidR="00D63EB7" w:rsidRDefault="00D63EB7" w:rsidP="00056333">
      <w:pPr>
        <w:rPr>
          <w:b/>
          <w:bCs/>
        </w:rPr>
      </w:pPr>
      <w:bookmarkStart w:id="41" w:name="_Toc405328707"/>
    </w:p>
    <w:p w:rsidR="00D63EB7" w:rsidRPr="00C02822" w:rsidRDefault="00D63EB7" w:rsidP="00056333">
      <w:pPr>
        <w:pStyle w:val="ac"/>
        <w:outlineLvl w:val="2"/>
        <w:rPr>
          <w:b/>
          <w:bCs/>
          <w:sz w:val="24"/>
          <w:szCs w:val="24"/>
        </w:rPr>
      </w:pPr>
      <w:bookmarkStart w:id="42" w:name="_Toc452565935"/>
      <w:r w:rsidRPr="00C02822">
        <w:rPr>
          <w:b/>
          <w:bCs/>
          <w:sz w:val="24"/>
          <w:szCs w:val="24"/>
        </w:rPr>
        <w:t>Воздействие на окружающую среду</w:t>
      </w:r>
      <w:bookmarkEnd w:id="41"/>
      <w:bookmarkEnd w:id="42"/>
    </w:p>
    <w:p w:rsidR="00D63EB7" w:rsidRPr="003F268E" w:rsidRDefault="00D63EB7" w:rsidP="00056333"/>
    <w:p w:rsidR="00D63EB7" w:rsidRPr="00EC580B" w:rsidRDefault="00D63EB7" w:rsidP="00056333">
      <w:pPr>
        <w:pStyle w:val="afffffffff9"/>
      </w:pPr>
      <w:r w:rsidRPr="003F268E">
        <w:t>Установление предельно допустимых выбросов (ПДВ) вредных веще</w:t>
      </w:r>
      <w:proofErr w:type="gramStart"/>
      <w:r w:rsidRPr="003F268E">
        <w:t>ств пр</w:t>
      </w:r>
      <w:proofErr w:type="gramEnd"/>
      <w:r w:rsidRPr="003F268E">
        <w:t xml:space="preserve">оектируемыми и действующими промышленными предприятиями в атмосферу производится в </w:t>
      </w:r>
      <w:r w:rsidRPr="00EC580B">
        <w:t xml:space="preserve">соответствии с ГОСТ 17.2.3.02-2014.. </w:t>
      </w:r>
    </w:p>
    <w:p w:rsidR="00D63EB7" w:rsidRPr="003F268E" w:rsidRDefault="00D63EB7" w:rsidP="00056333">
      <w:pPr>
        <w:pStyle w:val="afffffffff9"/>
      </w:pPr>
      <w:r w:rsidRPr="00EC580B">
        <w:t>Источники тепловой энергии работают на  газе.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w:t>
      </w:r>
    </w:p>
    <w:p w:rsidR="00D63EB7" w:rsidRPr="002735BB" w:rsidRDefault="00D63EB7" w:rsidP="00056333">
      <w:pPr>
        <w:pStyle w:val="afffffffff9"/>
      </w:pPr>
      <w:r w:rsidRPr="003F268E">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D63EB7" w:rsidRDefault="00D63EB7" w:rsidP="00056333">
      <w:r>
        <w:br w:type="page"/>
      </w:r>
    </w:p>
    <w:p w:rsidR="00D63EB7" w:rsidRPr="00C02822" w:rsidRDefault="00D63EB7" w:rsidP="00056333">
      <w:pPr>
        <w:pStyle w:val="ac"/>
        <w:outlineLvl w:val="2"/>
        <w:rPr>
          <w:b/>
          <w:bCs/>
          <w:sz w:val="24"/>
          <w:szCs w:val="24"/>
        </w:rPr>
      </w:pPr>
      <w:bookmarkStart w:id="43" w:name="_Toc452565937"/>
      <w:r w:rsidRPr="00C02822">
        <w:rPr>
          <w:b/>
          <w:bCs/>
          <w:sz w:val="24"/>
          <w:szCs w:val="24"/>
        </w:rPr>
        <w:t>Анализ финансового состояния. Тарифы на коммунальные ресурсы</w:t>
      </w:r>
      <w:bookmarkEnd w:id="43"/>
    </w:p>
    <w:p w:rsidR="00D63EB7" w:rsidRPr="003F268E" w:rsidRDefault="00D63EB7" w:rsidP="00056333"/>
    <w:p w:rsidR="00D63EB7" w:rsidRPr="003F268E" w:rsidRDefault="00D63EB7" w:rsidP="00056333">
      <w:r w:rsidRPr="003F268E">
        <w:t>Тарифы на тепловую энергию для ОАО « Тепловы</w:t>
      </w:r>
      <w:r>
        <w:t>е сети» установлены приказом 442-п от 19</w:t>
      </w:r>
      <w:r w:rsidRPr="003F268E">
        <w:t>.12.</w:t>
      </w:r>
      <w:r>
        <w:t>2015</w:t>
      </w:r>
      <w:r w:rsidRPr="003F268E">
        <w:t xml:space="preserve"> Комитета по тарифам и ценовой политике Ленинградской области организациям коммунального комплекса:</w:t>
      </w:r>
    </w:p>
    <w:p w:rsidR="00D63EB7" w:rsidRPr="003F268E" w:rsidRDefault="00D63EB7" w:rsidP="00056333">
      <w:pPr>
        <w:tabs>
          <w:tab w:val="left" w:pos="6497"/>
        </w:tabs>
      </w:pPr>
      <w:r>
        <w:tab/>
      </w:r>
    </w:p>
    <w:p w:rsidR="00D63EB7" w:rsidRDefault="00D63EB7" w:rsidP="00056333">
      <w:pPr>
        <w:pStyle w:val="afff7"/>
        <w:spacing w:before="0"/>
        <w:ind w:left="1429" w:hanging="360"/>
        <w:jc w:val="center"/>
      </w:pPr>
      <w:r w:rsidRPr="003F268E">
        <w:t xml:space="preserve">Таблица </w:t>
      </w:r>
      <w:fldSimple w:instr=" SEQ Таблица \* ARABIC ">
        <w:r>
          <w:rPr>
            <w:noProof/>
          </w:rPr>
          <w:t>11</w:t>
        </w:r>
      </w:fldSimple>
      <w:r w:rsidRPr="003F268E">
        <w:t xml:space="preserve"> Динамика тарифов утвержденных тарифов  в 201</w:t>
      </w:r>
      <w:r>
        <w:t>5</w:t>
      </w:r>
      <w:r w:rsidRPr="003F268E">
        <w:t xml:space="preserve"> г</w:t>
      </w:r>
    </w:p>
    <w:p w:rsidR="00D63EB7" w:rsidRDefault="00D63EB7" w:rsidP="007F2AC4">
      <w:pPr>
        <w:pStyle w:val="26"/>
        <w:jc w:val="center"/>
        <w:rPr>
          <w:sz w:val="36"/>
          <w:szCs w:val="36"/>
        </w:rPr>
      </w:pPr>
      <w:r>
        <w:rPr>
          <w:rStyle w:val="afffff8"/>
          <w:b w:val="0"/>
          <w:bCs w:val="0"/>
        </w:rPr>
        <w:t xml:space="preserve">Тарифные решения </w:t>
      </w:r>
      <w:proofErr w:type="spellStart"/>
      <w:r>
        <w:rPr>
          <w:rStyle w:val="afffff8"/>
          <w:b w:val="0"/>
          <w:bCs w:val="0"/>
        </w:rPr>
        <w:t>ЛенРТК</w:t>
      </w:r>
      <w:proofErr w:type="spellEnd"/>
      <w:r>
        <w:rPr>
          <w:rStyle w:val="afffff8"/>
          <w:b w:val="0"/>
          <w:bCs w:val="0"/>
        </w:rPr>
        <w:t xml:space="preserve"> по отоплению на 2017 год</w:t>
      </w:r>
    </w:p>
    <w:tbl>
      <w:tblPr>
        <w:tblW w:w="10191" w:type="dxa"/>
        <w:jc w:val="center"/>
        <w:tblCellSpacing w:w="0"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0A0" w:firstRow="1" w:lastRow="0" w:firstColumn="1" w:lastColumn="0" w:noHBand="0" w:noVBand="0"/>
      </w:tblPr>
      <w:tblGrid>
        <w:gridCol w:w="1008"/>
        <w:gridCol w:w="1559"/>
        <w:gridCol w:w="1701"/>
        <w:gridCol w:w="899"/>
        <w:gridCol w:w="31"/>
        <w:gridCol w:w="792"/>
        <w:gridCol w:w="76"/>
        <w:gridCol w:w="869"/>
        <w:gridCol w:w="61"/>
        <w:gridCol w:w="823"/>
        <w:gridCol w:w="47"/>
        <w:gridCol w:w="1157"/>
        <w:gridCol w:w="28"/>
        <w:gridCol w:w="1130"/>
        <w:gridCol w:w="10"/>
      </w:tblGrid>
      <w:tr w:rsidR="00D63EB7">
        <w:trPr>
          <w:cantSplit/>
          <w:trHeight w:val="1380"/>
          <w:tblCellSpacing w:w="0" w:type="dxa"/>
          <w:jc w:val="center"/>
        </w:trPr>
        <w:tc>
          <w:tcPr>
            <w:tcW w:w="1008" w:type="dxa"/>
            <w:vMerge w:val="restart"/>
            <w:tcBorders>
              <w:top w:val="outset" w:sz="6" w:space="0" w:color="auto"/>
              <w:left w:val="outset" w:sz="6" w:space="0" w:color="auto"/>
              <w:bottom w:val="outset" w:sz="6" w:space="0" w:color="auto"/>
              <w:right w:val="outset" w:sz="6" w:space="0" w:color="auto"/>
            </w:tcBorders>
            <w:vAlign w:val="center"/>
          </w:tcPr>
          <w:p w:rsidR="00D63EB7" w:rsidRDefault="00D63EB7" w:rsidP="007F2AC4">
            <w:pPr>
              <w:ind w:firstLine="0"/>
              <w:jc w:val="center"/>
            </w:pPr>
            <w:r>
              <w:rPr>
                <w:sz w:val="17"/>
                <w:szCs w:val="17"/>
              </w:rPr>
              <w:t>Муниципальный район / городской округ</w:t>
            </w:r>
          </w:p>
        </w:tc>
        <w:tc>
          <w:tcPr>
            <w:tcW w:w="1559" w:type="dxa"/>
            <w:vMerge w:val="restart"/>
            <w:tcBorders>
              <w:top w:val="outset" w:sz="6" w:space="0" w:color="auto"/>
              <w:left w:val="outset" w:sz="6" w:space="0" w:color="auto"/>
              <w:bottom w:val="outset" w:sz="6" w:space="0" w:color="auto"/>
              <w:right w:val="outset" w:sz="6" w:space="0" w:color="auto"/>
            </w:tcBorders>
            <w:vAlign w:val="center"/>
          </w:tcPr>
          <w:p w:rsidR="00D63EB7" w:rsidRDefault="00D63EB7" w:rsidP="007F2AC4">
            <w:pPr>
              <w:ind w:firstLine="0"/>
              <w:jc w:val="center"/>
            </w:pPr>
            <w:r>
              <w:rPr>
                <w:sz w:val="17"/>
                <w:szCs w:val="17"/>
              </w:rPr>
              <w:t>Муниципальное образование</w:t>
            </w:r>
          </w:p>
        </w:tc>
        <w:tc>
          <w:tcPr>
            <w:tcW w:w="1701" w:type="dxa"/>
            <w:vMerge w:val="restart"/>
            <w:tcBorders>
              <w:top w:val="outset" w:sz="6" w:space="0" w:color="auto"/>
              <w:left w:val="outset" w:sz="6" w:space="0" w:color="auto"/>
              <w:bottom w:val="outset" w:sz="6" w:space="0" w:color="auto"/>
              <w:right w:val="outset" w:sz="6" w:space="0" w:color="auto"/>
            </w:tcBorders>
            <w:vAlign w:val="center"/>
          </w:tcPr>
          <w:p w:rsidR="00D63EB7" w:rsidRDefault="00D63EB7" w:rsidP="007F2AC4">
            <w:pPr>
              <w:ind w:hanging="35"/>
              <w:jc w:val="center"/>
            </w:pPr>
            <w:r>
              <w:rPr>
                <w:sz w:val="17"/>
                <w:szCs w:val="17"/>
              </w:rPr>
              <w:t>Наименование организации</w:t>
            </w:r>
          </w:p>
        </w:tc>
        <w:tc>
          <w:tcPr>
            <w:tcW w:w="1798" w:type="dxa"/>
            <w:gridSpan w:val="4"/>
            <w:tcBorders>
              <w:top w:val="outset" w:sz="6" w:space="0" w:color="auto"/>
              <w:left w:val="outset" w:sz="6" w:space="0" w:color="auto"/>
              <w:bottom w:val="outset" w:sz="6" w:space="0" w:color="auto"/>
              <w:right w:val="outset" w:sz="6" w:space="0" w:color="auto"/>
            </w:tcBorders>
            <w:vAlign w:val="center"/>
          </w:tcPr>
          <w:p w:rsidR="00D63EB7" w:rsidRDefault="00D63EB7" w:rsidP="007F2AC4">
            <w:pPr>
              <w:jc w:val="center"/>
            </w:pPr>
            <w:r>
              <w:rPr>
                <w:sz w:val="17"/>
                <w:szCs w:val="17"/>
              </w:rPr>
              <w:t xml:space="preserve">Реквизиты приказа </w:t>
            </w:r>
            <w:proofErr w:type="spellStart"/>
            <w:r>
              <w:rPr>
                <w:sz w:val="17"/>
                <w:szCs w:val="17"/>
              </w:rPr>
              <w:t>ЛенРТК</w:t>
            </w:r>
            <w:proofErr w:type="spellEnd"/>
            <w:r>
              <w:rPr>
                <w:sz w:val="17"/>
                <w:szCs w:val="17"/>
              </w:rPr>
              <w:t xml:space="preserve"> об установлении тарифов</w:t>
            </w:r>
          </w:p>
        </w:tc>
        <w:tc>
          <w:tcPr>
            <w:tcW w:w="930" w:type="dxa"/>
            <w:gridSpan w:val="2"/>
            <w:vMerge w:val="restart"/>
            <w:tcBorders>
              <w:top w:val="outset" w:sz="6" w:space="0" w:color="auto"/>
              <w:left w:val="outset" w:sz="6" w:space="0" w:color="auto"/>
              <w:bottom w:val="outset" w:sz="6" w:space="0" w:color="auto"/>
              <w:right w:val="outset" w:sz="6" w:space="0" w:color="auto"/>
            </w:tcBorders>
            <w:vAlign w:val="center"/>
          </w:tcPr>
          <w:p w:rsidR="00D63EB7" w:rsidRDefault="00D63EB7" w:rsidP="007F2AC4">
            <w:pPr>
              <w:ind w:firstLine="0"/>
              <w:jc w:val="center"/>
            </w:pPr>
            <w:r>
              <w:rPr>
                <w:sz w:val="17"/>
                <w:szCs w:val="17"/>
              </w:rPr>
              <w:t>Дата вступления тарифа в действие</w:t>
            </w:r>
          </w:p>
        </w:tc>
        <w:tc>
          <w:tcPr>
            <w:tcW w:w="870" w:type="dxa"/>
            <w:gridSpan w:val="2"/>
            <w:vMerge w:val="restart"/>
            <w:tcBorders>
              <w:top w:val="outset" w:sz="6" w:space="0" w:color="auto"/>
              <w:left w:val="outset" w:sz="6" w:space="0" w:color="auto"/>
              <w:bottom w:val="outset" w:sz="6" w:space="0" w:color="auto"/>
              <w:right w:val="outset" w:sz="6" w:space="0" w:color="auto"/>
            </w:tcBorders>
            <w:vAlign w:val="center"/>
          </w:tcPr>
          <w:p w:rsidR="00D63EB7" w:rsidRDefault="00D63EB7" w:rsidP="007F2AC4">
            <w:pPr>
              <w:ind w:firstLine="0"/>
              <w:jc w:val="center"/>
            </w:pPr>
            <w:r>
              <w:rPr>
                <w:sz w:val="17"/>
                <w:szCs w:val="17"/>
              </w:rPr>
              <w:t>Дата окончания действия тарифа</w:t>
            </w:r>
          </w:p>
        </w:tc>
        <w:tc>
          <w:tcPr>
            <w:tcW w:w="1185" w:type="dxa"/>
            <w:gridSpan w:val="2"/>
            <w:vMerge w:val="restart"/>
            <w:tcBorders>
              <w:top w:val="outset" w:sz="6" w:space="0" w:color="auto"/>
              <w:left w:val="outset" w:sz="6" w:space="0" w:color="auto"/>
              <w:bottom w:val="outset" w:sz="6" w:space="0" w:color="auto"/>
              <w:right w:val="outset" w:sz="6" w:space="0" w:color="auto"/>
            </w:tcBorders>
            <w:vAlign w:val="center"/>
          </w:tcPr>
          <w:p w:rsidR="00D63EB7" w:rsidRDefault="00D63EB7" w:rsidP="007F2AC4">
            <w:pPr>
              <w:ind w:firstLine="0"/>
              <w:jc w:val="center"/>
            </w:pPr>
            <w:r>
              <w:rPr>
                <w:sz w:val="17"/>
                <w:szCs w:val="17"/>
              </w:rPr>
              <w:t xml:space="preserve">Редакции приказа </w:t>
            </w:r>
            <w:proofErr w:type="spellStart"/>
            <w:r>
              <w:rPr>
                <w:sz w:val="17"/>
                <w:szCs w:val="17"/>
              </w:rPr>
              <w:t>ЛенРТК</w:t>
            </w:r>
            <w:proofErr w:type="spellEnd"/>
            <w:r>
              <w:rPr>
                <w:sz w:val="17"/>
                <w:szCs w:val="17"/>
              </w:rPr>
              <w:t xml:space="preserve"> об установлении тарифов </w:t>
            </w:r>
          </w:p>
        </w:tc>
        <w:tc>
          <w:tcPr>
            <w:tcW w:w="1140" w:type="dxa"/>
            <w:gridSpan w:val="2"/>
            <w:vMerge w:val="restart"/>
            <w:tcBorders>
              <w:top w:val="outset" w:sz="6" w:space="0" w:color="auto"/>
              <w:left w:val="outset" w:sz="6" w:space="0" w:color="auto"/>
              <w:bottom w:val="outset" w:sz="6" w:space="0" w:color="auto"/>
              <w:right w:val="outset" w:sz="6" w:space="0" w:color="auto"/>
            </w:tcBorders>
            <w:vAlign w:val="center"/>
          </w:tcPr>
          <w:p w:rsidR="00D63EB7" w:rsidRDefault="00D63EB7" w:rsidP="007F2AC4">
            <w:pPr>
              <w:ind w:firstLine="0"/>
              <w:jc w:val="center"/>
            </w:pPr>
            <w:r>
              <w:rPr>
                <w:sz w:val="17"/>
                <w:szCs w:val="17"/>
              </w:rPr>
              <w:t>Тариф на тепловую энергию для населения (с НДС), руб./</w:t>
            </w:r>
            <w:proofErr w:type="spellStart"/>
            <w:r>
              <w:rPr>
                <w:sz w:val="17"/>
                <w:szCs w:val="17"/>
              </w:rPr>
              <w:t>Гк</w:t>
            </w:r>
            <w:proofErr w:type="spellEnd"/>
          </w:p>
        </w:tc>
      </w:tr>
      <w:tr w:rsidR="00D63EB7">
        <w:trPr>
          <w:cantSplit/>
          <w:tblCellSpacing w:w="0" w:type="dxa"/>
          <w:jc w:val="center"/>
        </w:trPr>
        <w:tc>
          <w:tcPr>
            <w:tcW w:w="1008" w:type="dxa"/>
            <w:vMerge/>
            <w:tcBorders>
              <w:top w:val="outset" w:sz="6" w:space="0" w:color="auto"/>
              <w:left w:val="outset" w:sz="6" w:space="0" w:color="auto"/>
              <w:bottom w:val="outset" w:sz="6" w:space="0" w:color="auto"/>
              <w:right w:val="outset" w:sz="6" w:space="0" w:color="auto"/>
            </w:tcBorders>
            <w:vAlign w:val="center"/>
          </w:tcPr>
          <w:p w:rsidR="00D63EB7" w:rsidRDefault="00D63EB7" w:rsidP="007F2AC4">
            <w:pPr>
              <w:ind w:firstLine="0"/>
            </w:pPr>
          </w:p>
        </w:tc>
        <w:tc>
          <w:tcPr>
            <w:tcW w:w="1559" w:type="dxa"/>
            <w:vMerge/>
            <w:tcBorders>
              <w:top w:val="outset" w:sz="6" w:space="0" w:color="auto"/>
              <w:left w:val="outset" w:sz="6" w:space="0" w:color="auto"/>
              <w:bottom w:val="outset" w:sz="6" w:space="0" w:color="auto"/>
              <w:right w:val="outset" w:sz="6" w:space="0" w:color="auto"/>
            </w:tcBorders>
            <w:vAlign w:val="center"/>
          </w:tcPr>
          <w:p w:rsidR="00D63EB7" w:rsidRDefault="00D63EB7" w:rsidP="007F2AC4"/>
        </w:tc>
        <w:tc>
          <w:tcPr>
            <w:tcW w:w="1701" w:type="dxa"/>
            <w:vMerge/>
            <w:tcBorders>
              <w:top w:val="outset" w:sz="6" w:space="0" w:color="auto"/>
              <w:left w:val="outset" w:sz="6" w:space="0" w:color="auto"/>
              <w:bottom w:val="outset" w:sz="6" w:space="0" w:color="auto"/>
              <w:right w:val="outset" w:sz="6" w:space="0" w:color="auto"/>
            </w:tcBorders>
            <w:vAlign w:val="center"/>
          </w:tcPr>
          <w:p w:rsidR="00D63EB7" w:rsidRDefault="00D63EB7" w:rsidP="007F2AC4"/>
        </w:tc>
        <w:tc>
          <w:tcPr>
            <w:tcW w:w="899" w:type="dxa"/>
            <w:vAlign w:val="center"/>
          </w:tcPr>
          <w:p w:rsidR="00D63EB7" w:rsidRDefault="00D63EB7" w:rsidP="007F2AC4">
            <w:pPr>
              <w:rPr>
                <w:sz w:val="20"/>
                <w:szCs w:val="20"/>
              </w:rPr>
            </w:pPr>
          </w:p>
        </w:tc>
        <w:tc>
          <w:tcPr>
            <w:tcW w:w="899" w:type="dxa"/>
            <w:gridSpan w:val="3"/>
            <w:vAlign w:val="center"/>
          </w:tcPr>
          <w:p w:rsidR="00D63EB7" w:rsidRDefault="00D63EB7" w:rsidP="007F2AC4">
            <w:pPr>
              <w:rPr>
                <w:sz w:val="20"/>
                <w:szCs w:val="20"/>
              </w:rPr>
            </w:pPr>
          </w:p>
        </w:tc>
        <w:tc>
          <w:tcPr>
            <w:tcW w:w="930" w:type="dxa"/>
            <w:gridSpan w:val="2"/>
            <w:vMerge/>
            <w:tcBorders>
              <w:top w:val="outset" w:sz="6" w:space="0" w:color="auto"/>
              <w:left w:val="outset" w:sz="6" w:space="0" w:color="auto"/>
              <w:bottom w:val="outset" w:sz="6" w:space="0" w:color="auto"/>
              <w:right w:val="outset" w:sz="6" w:space="0" w:color="auto"/>
            </w:tcBorders>
            <w:vAlign w:val="center"/>
          </w:tcPr>
          <w:p w:rsidR="00D63EB7" w:rsidRDefault="00D63EB7" w:rsidP="007F2AC4"/>
        </w:tc>
        <w:tc>
          <w:tcPr>
            <w:tcW w:w="870" w:type="dxa"/>
            <w:gridSpan w:val="2"/>
            <w:vMerge/>
            <w:tcBorders>
              <w:top w:val="outset" w:sz="6" w:space="0" w:color="auto"/>
              <w:left w:val="outset" w:sz="6" w:space="0" w:color="auto"/>
              <w:bottom w:val="outset" w:sz="6" w:space="0" w:color="auto"/>
              <w:right w:val="outset" w:sz="6" w:space="0" w:color="auto"/>
            </w:tcBorders>
            <w:vAlign w:val="center"/>
          </w:tcPr>
          <w:p w:rsidR="00D63EB7" w:rsidRDefault="00D63EB7" w:rsidP="007F2AC4"/>
        </w:tc>
        <w:tc>
          <w:tcPr>
            <w:tcW w:w="1185" w:type="dxa"/>
            <w:gridSpan w:val="2"/>
            <w:vMerge/>
            <w:tcBorders>
              <w:top w:val="outset" w:sz="6" w:space="0" w:color="auto"/>
              <w:left w:val="outset" w:sz="6" w:space="0" w:color="auto"/>
              <w:bottom w:val="outset" w:sz="6" w:space="0" w:color="auto"/>
              <w:right w:val="outset" w:sz="6" w:space="0" w:color="auto"/>
            </w:tcBorders>
            <w:vAlign w:val="center"/>
          </w:tcPr>
          <w:p w:rsidR="00D63EB7" w:rsidRDefault="00D63EB7" w:rsidP="007F2AC4"/>
        </w:tc>
        <w:tc>
          <w:tcPr>
            <w:tcW w:w="1140" w:type="dxa"/>
            <w:gridSpan w:val="2"/>
            <w:vMerge/>
            <w:tcBorders>
              <w:top w:val="outset" w:sz="6" w:space="0" w:color="auto"/>
              <w:left w:val="outset" w:sz="6" w:space="0" w:color="auto"/>
              <w:bottom w:val="outset" w:sz="6" w:space="0" w:color="auto"/>
              <w:right w:val="outset" w:sz="6" w:space="0" w:color="auto"/>
            </w:tcBorders>
            <w:vAlign w:val="center"/>
          </w:tcPr>
          <w:p w:rsidR="00D63EB7" w:rsidRDefault="00D63EB7" w:rsidP="007F2AC4"/>
        </w:tc>
      </w:tr>
      <w:tr w:rsidR="00D63EB7" w:rsidRPr="007F2AC4">
        <w:trPr>
          <w:gridAfter w:val="1"/>
          <w:wAfter w:w="10" w:type="dxa"/>
          <w:cantSplit/>
          <w:trHeight w:val="285"/>
          <w:tblCellSpacing w:w="0" w:type="dxa"/>
          <w:jc w:val="center"/>
        </w:trPr>
        <w:tc>
          <w:tcPr>
            <w:tcW w:w="1008" w:type="dxa"/>
            <w:vMerge w:val="restart"/>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bookmarkStart w:id="44" w:name="_Toc405328709"/>
            <w:r>
              <w:rPr>
                <w:sz w:val="17"/>
                <w:szCs w:val="17"/>
              </w:rPr>
              <w:t>Тосненский</w:t>
            </w:r>
          </w:p>
        </w:tc>
        <w:tc>
          <w:tcPr>
            <w:tcW w:w="1559" w:type="dxa"/>
            <w:vMerge w:val="restart"/>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r w:rsidRPr="007F2AC4">
              <w:rPr>
                <w:sz w:val="17"/>
                <w:szCs w:val="17"/>
              </w:rPr>
              <w:t xml:space="preserve">Федоровское </w:t>
            </w:r>
            <w:r w:rsidRPr="00B635E2">
              <w:rPr>
                <w:sz w:val="17"/>
                <w:szCs w:val="17"/>
              </w:rPr>
              <w:t>городское</w:t>
            </w:r>
            <w:r w:rsidRPr="007F2AC4">
              <w:rPr>
                <w:sz w:val="17"/>
                <w:szCs w:val="17"/>
              </w:rPr>
              <w:t xml:space="preserve"> поселение</w:t>
            </w:r>
          </w:p>
        </w:tc>
        <w:tc>
          <w:tcPr>
            <w:tcW w:w="1701" w:type="dxa"/>
            <w:vMerge w:val="restart"/>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r w:rsidRPr="007F2AC4">
              <w:rPr>
                <w:sz w:val="17"/>
                <w:szCs w:val="17"/>
              </w:rPr>
              <w:t>ОАО "Тепловые сети"</w:t>
            </w:r>
          </w:p>
        </w:tc>
        <w:tc>
          <w:tcPr>
            <w:tcW w:w="930" w:type="dxa"/>
            <w:gridSpan w:val="2"/>
            <w:vMerge w:val="restart"/>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r w:rsidRPr="007F2AC4">
              <w:rPr>
                <w:sz w:val="17"/>
                <w:szCs w:val="17"/>
              </w:rPr>
              <w:t>30.11.2015</w:t>
            </w:r>
          </w:p>
        </w:tc>
        <w:tc>
          <w:tcPr>
            <w:tcW w:w="792" w:type="dxa"/>
            <w:vMerge w:val="restart"/>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r w:rsidRPr="007F2AC4">
              <w:rPr>
                <w:sz w:val="17"/>
                <w:szCs w:val="17"/>
              </w:rPr>
              <w:t>№ 320-п</w:t>
            </w:r>
          </w:p>
        </w:tc>
        <w:tc>
          <w:tcPr>
            <w:tcW w:w="945" w:type="dxa"/>
            <w:gridSpan w:val="2"/>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r w:rsidRPr="007F2AC4">
              <w:rPr>
                <w:sz w:val="17"/>
                <w:szCs w:val="17"/>
              </w:rPr>
              <w:t>01.01.2017</w:t>
            </w:r>
          </w:p>
        </w:tc>
        <w:tc>
          <w:tcPr>
            <w:tcW w:w="884" w:type="dxa"/>
            <w:gridSpan w:val="2"/>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r w:rsidRPr="007F2AC4">
              <w:rPr>
                <w:sz w:val="17"/>
                <w:szCs w:val="17"/>
              </w:rPr>
              <w:t>30.06.2017</w:t>
            </w:r>
          </w:p>
        </w:tc>
        <w:tc>
          <w:tcPr>
            <w:tcW w:w="1204" w:type="dxa"/>
            <w:gridSpan w:val="2"/>
            <w:vMerge w:val="restart"/>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r w:rsidRPr="007F2AC4">
              <w:rPr>
                <w:sz w:val="17"/>
                <w:szCs w:val="17"/>
              </w:rPr>
              <w:t>от 13.12.2016 № 289</w:t>
            </w:r>
          </w:p>
        </w:tc>
        <w:tc>
          <w:tcPr>
            <w:tcW w:w="1158" w:type="dxa"/>
            <w:gridSpan w:val="2"/>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r w:rsidRPr="007F2AC4">
              <w:rPr>
                <w:sz w:val="17"/>
                <w:szCs w:val="17"/>
              </w:rPr>
              <w:t>-</w:t>
            </w:r>
          </w:p>
        </w:tc>
      </w:tr>
      <w:tr w:rsidR="00D63EB7" w:rsidRPr="007F2AC4">
        <w:trPr>
          <w:gridAfter w:val="1"/>
          <w:wAfter w:w="10" w:type="dxa"/>
          <w:cantSplit/>
          <w:trHeight w:val="285"/>
          <w:tblCellSpacing w:w="0" w:type="dxa"/>
          <w:jc w:val="center"/>
        </w:trPr>
        <w:tc>
          <w:tcPr>
            <w:tcW w:w="1008" w:type="dxa"/>
            <w:vMerge/>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p>
        </w:tc>
        <w:tc>
          <w:tcPr>
            <w:tcW w:w="1559" w:type="dxa"/>
            <w:vMerge/>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p>
        </w:tc>
        <w:tc>
          <w:tcPr>
            <w:tcW w:w="1701" w:type="dxa"/>
            <w:vMerge/>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p>
        </w:tc>
        <w:tc>
          <w:tcPr>
            <w:tcW w:w="930" w:type="dxa"/>
            <w:gridSpan w:val="2"/>
            <w:vMerge/>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p>
        </w:tc>
        <w:tc>
          <w:tcPr>
            <w:tcW w:w="792" w:type="dxa"/>
            <w:vMerge/>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p>
        </w:tc>
        <w:tc>
          <w:tcPr>
            <w:tcW w:w="945" w:type="dxa"/>
            <w:gridSpan w:val="2"/>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r w:rsidRPr="007F2AC4">
              <w:rPr>
                <w:sz w:val="17"/>
                <w:szCs w:val="17"/>
              </w:rPr>
              <w:t>01.07.2017</w:t>
            </w:r>
          </w:p>
        </w:tc>
        <w:tc>
          <w:tcPr>
            <w:tcW w:w="884" w:type="dxa"/>
            <w:gridSpan w:val="2"/>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r w:rsidRPr="007F2AC4">
              <w:rPr>
                <w:sz w:val="17"/>
                <w:szCs w:val="17"/>
              </w:rPr>
              <w:t>31.12.2017</w:t>
            </w:r>
          </w:p>
        </w:tc>
        <w:tc>
          <w:tcPr>
            <w:tcW w:w="1204" w:type="dxa"/>
            <w:gridSpan w:val="2"/>
            <w:vMerge/>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p>
        </w:tc>
        <w:tc>
          <w:tcPr>
            <w:tcW w:w="1158" w:type="dxa"/>
            <w:gridSpan w:val="2"/>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r w:rsidRPr="007F2AC4">
              <w:rPr>
                <w:sz w:val="17"/>
                <w:szCs w:val="17"/>
              </w:rPr>
              <w:t>-</w:t>
            </w:r>
          </w:p>
        </w:tc>
      </w:tr>
      <w:tr w:rsidR="00D63EB7" w:rsidRPr="007F2AC4">
        <w:trPr>
          <w:gridAfter w:val="1"/>
          <w:wAfter w:w="10" w:type="dxa"/>
          <w:cantSplit/>
          <w:trHeight w:val="285"/>
          <w:tblCellSpacing w:w="0" w:type="dxa"/>
          <w:jc w:val="center"/>
        </w:trPr>
        <w:tc>
          <w:tcPr>
            <w:tcW w:w="1008" w:type="dxa"/>
            <w:vMerge/>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p>
        </w:tc>
        <w:tc>
          <w:tcPr>
            <w:tcW w:w="1559" w:type="dxa"/>
            <w:vMerge/>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p>
        </w:tc>
        <w:tc>
          <w:tcPr>
            <w:tcW w:w="1701" w:type="dxa"/>
            <w:vMerge/>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p>
        </w:tc>
        <w:tc>
          <w:tcPr>
            <w:tcW w:w="930" w:type="dxa"/>
            <w:gridSpan w:val="2"/>
            <w:vMerge w:val="restart"/>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r w:rsidRPr="007F2AC4">
              <w:rPr>
                <w:sz w:val="17"/>
                <w:szCs w:val="17"/>
              </w:rPr>
              <w:t>19.12.2016</w:t>
            </w:r>
          </w:p>
        </w:tc>
        <w:tc>
          <w:tcPr>
            <w:tcW w:w="792" w:type="dxa"/>
            <w:vMerge w:val="restart"/>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r w:rsidRPr="007F2AC4">
              <w:rPr>
                <w:sz w:val="17"/>
                <w:szCs w:val="17"/>
              </w:rPr>
              <w:t>№ 528-п</w:t>
            </w:r>
          </w:p>
        </w:tc>
        <w:tc>
          <w:tcPr>
            <w:tcW w:w="945" w:type="dxa"/>
            <w:gridSpan w:val="2"/>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r w:rsidRPr="007F2AC4">
              <w:rPr>
                <w:sz w:val="17"/>
                <w:szCs w:val="17"/>
              </w:rPr>
              <w:t>01.01.2017</w:t>
            </w:r>
          </w:p>
        </w:tc>
        <w:tc>
          <w:tcPr>
            <w:tcW w:w="884" w:type="dxa"/>
            <w:gridSpan w:val="2"/>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r w:rsidRPr="007F2AC4">
              <w:rPr>
                <w:sz w:val="17"/>
                <w:szCs w:val="17"/>
              </w:rPr>
              <w:t>30.06.2017</w:t>
            </w:r>
          </w:p>
        </w:tc>
        <w:tc>
          <w:tcPr>
            <w:tcW w:w="1204" w:type="dxa"/>
            <w:gridSpan w:val="2"/>
            <w:vMerge w:val="restart"/>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r w:rsidRPr="007F2AC4">
              <w:t> </w:t>
            </w:r>
          </w:p>
        </w:tc>
        <w:tc>
          <w:tcPr>
            <w:tcW w:w="1158" w:type="dxa"/>
            <w:gridSpan w:val="2"/>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r w:rsidRPr="007F2AC4">
              <w:rPr>
                <w:sz w:val="17"/>
                <w:szCs w:val="17"/>
              </w:rPr>
              <w:t>2253,51</w:t>
            </w:r>
          </w:p>
        </w:tc>
      </w:tr>
      <w:tr w:rsidR="00D63EB7" w:rsidRPr="007F2AC4">
        <w:trPr>
          <w:gridAfter w:val="1"/>
          <w:wAfter w:w="10" w:type="dxa"/>
          <w:cantSplit/>
          <w:trHeight w:val="285"/>
          <w:tblCellSpacing w:w="0" w:type="dxa"/>
          <w:jc w:val="center"/>
        </w:trPr>
        <w:tc>
          <w:tcPr>
            <w:tcW w:w="1008" w:type="dxa"/>
            <w:vMerge/>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p>
        </w:tc>
        <w:tc>
          <w:tcPr>
            <w:tcW w:w="1559" w:type="dxa"/>
            <w:vMerge/>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p>
        </w:tc>
        <w:tc>
          <w:tcPr>
            <w:tcW w:w="1701" w:type="dxa"/>
            <w:vMerge/>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p>
        </w:tc>
        <w:tc>
          <w:tcPr>
            <w:tcW w:w="930" w:type="dxa"/>
            <w:gridSpan w:val="2"/>
            <w:vMerge/>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p>
        </w:tc>
        <w:tc>
          <w:tcPr>
            <w:tcW w:w="792" w:type="dxa"/>
            <w:vMerge/>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p>
        </w:tc>
        <w:tc>
          <w:tcPr>
            <w:tcW w:w="945" w:type="dxa"/>
            <w:gridSpan w:val="2"/>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r w:rsidRPr="007F2AC4">
              <w:rPr>
                <w:sz w:val="17"/>
                <w:szCs w:val="17"/>
              </w:rPr>
              <w:t>01.07.2017</w:t>
            </w:r>
          </w:p>
        </w:tc>
        <w:tc>
          <w:tcPr>
            <w:tcW w:w="884" w:type="dxa"/>
            <w:gridSpan w:val="2"/>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r w:rsidRPr="007F2AC4">
              <w:rPr>
                <w:sz w:val="17"/>
                <w:szCs w:val="17"/>
              </w:rPr>
              <w:t>31.12.2017</w:t>
            </w:r>
          </w:p>
        </w:tc>
        <w:tc>
          <w:tcPr>
            <w:tcW w:w="1204" w:type="dxa"/>
            <w:gridSpan w:val="2"/>
            <w:vMerge/>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p>
        </w:tc>
        <w:tc>
          <w:tcPr>
            <w:tcW w:w="1158" w:type="dxa"/>
            <w:gridSpan w:val="2"/>
            <w:tcBorders>
              <w:top w:val="outset" w:sz="6" w:space="0" w:color="auto"/>
              <w:left w:val="outset" w:sz="6" w:space="0" w:color="auto"/>
              <w:bottom w:val="outset" w:sz="6" w:space="0" w:color="auto"/>
              <w:right w:val="outset" w:sz="6" w:space="0" w:color="auto"/>
            </w:tcBorders>
            <w:vAlign w:val="center"/>
          </w:tcPr>
          <w:p w:rsidR="00D63EB7" w:rsidRPr="007F2AC4" w:rsidRDefault="00D63EB7" w:rsidP="007F2AC4">
            <w:pPr>
              <w:spacing w:line="240" w:lineRule="auto"/>
              <w:ind w:firstLine="0"/>
              <w:jc w:val="left"/>
            </w:pPr>
            <w:r w:rsidRPr="007F2AC4">
              <w:rPr>
                <w:sz w:val="17"/>
                <w:szCs w:val="17"/>
              </w:rPr>
              <w:t>2339,14</w:t>
            </w:r>
          </w:p>
        </w:tc>
      </w:tr>
    </w:tbl>
    <w:p w:rsidR="00D63EB7" w:rsidRDefault="00D63EB7" w:rsidP="00056333">
      <w:pPr>
        <w:spacing w:after="200" w:line="276" w:lineRule="auto"/>
        <w:rPr>
          <w:b/>
          <w:bCs/>
          <w:highlight w:val="darkRed"/>
        </w:rPr>
      </w:pPr>
    </w:p>
    <w:p w:rsidR="00D63EB7" w:rsidRDefault="00D63EB7" w:rsidP="00056333">
      <w:pPr>
        <w:spacing w:after="200" w:line="276" w:lineRule="auto"/>
        <w:rPr>
          <w:b/>
          <w:bCs/>
          <w:highlight w:val="darkRed"/>
        </w:rPr>
      </w:pPr>
    </w:p>
    <w:p w:rsidR="00D63EB7" w:rsidRDefault="00D63EB7" w:rsidP="00056333">
      <w:pPr>
        <w:spacing w:after="200" w:line="276" w:lineRule="auto"/>
        <w:rPr>
          <w:b/>
          <w:bCs/>
          <w:highlight w:val="darkRed"/>
        </w:rPr>
      </w:pPr>
    </w:p>
    <w:p w:rsidR="00D63EB7" w:rsidRDefault="00D63EB7" w:rsidP="00056333">
      <w:pPr>
        <w:spacing w:after="200" w:line="276" w:lineRule="auto"/>
        <w:rPr>
          <w:b/>
          <w:bCs/>
          <w:highlight w:val="darkRed"/>
        </w:rPr>
      </w:pPr>
    </w:p>
    <w:p w:rsidR="00D63EB7" w:rsidRDefault="00D63EB7" w:rsidP="00056333">
      <w:pPr>
        <w:spacing w:after="200" w:line="276" w:lineRule="auto"/>
        <w:rPr>
          <w:b/>
          <w:bCs/>
          <w:highlight w:val="darkRed"/>
        </w:rPr>
      </w:pPr>
    </w:p>
    <w:p w:rsidR="00D63EB7" w:rsidRDefault="00D63EB7" w:rsidP="00056333">
      <w:pPr>
        <w:spacing w:after="200" w:line="276" w:lineRule="auto"/>
        <w:rPr>
          <w:b/>
          <w:bCs/>
          <w:highlight w:val="darkRed"/>
        </w:rPr>
      </w:pPr>
    </w:p>
    <w:p w:rsidR="00D63EB7" w:rsidRDefault="00D63EB7" w:rsidP="00056333">
      <w:pPr>
        <w:spacing w:after="200" w:line="276" w:lineRule="auto"/>
        <w:rPr>
          <w:b/>
          <w:bCs/>
          <w:highlight w:val="darkRed"/>
        </w:rPr>
      </w:pPr>
    </w:p>
    <w:p w:rsidR="00D63EB7" w:rsidRDefault="00D63EB7" w:rsidP="00056333">
      <w:pPr>
        <w:spacing w:after="200" w:line="276" w:lineRule="auto"/>
        <w:rPr>
          <w:b/>
          <w:bCs/>
          <w:highlight w:val="darkRed"/>
        </w:rPr>
      </w:pPr>
    </w:p>
    <w:p w:rsidR="00D63EB7" w:rsidRDefault="00D63EB7" w:rsidP="00056333">
      <w:pPr>
        <w:spacing w:after="200" w:line="276" w:lineRule="auto"/>
        <w:rPr>
          <w:b/>
          <w:bCs/>
          <w:highlight w:val="darkRed"/>
        </w:rPr>
      </w:pPr>
    </w:p>
    <w:p w:rsidR="00D63EB7" w:rsidRDefault="00D63EB7" w:rsidP="00056333">
      <w:pPr>
        <w:spacing w:after="200" w:line="276" w:lineRule="auto"/>
        <w:rPr>
          <w:b/>
          <w:bCs/>
          <w:highlight w:val="darkRed"/>
        </w:rPr>
      </w:pPr>
    </w:p>
    <w:p w:rsidR="00D63EB7" w:rsidRDefault="00D63EB7" w:rsidP="00056333">
      <w:pPr>
        <w:spacing w:after="200" w:line="276" w:lineRule="auto"/>
        <w:rPr>
          <w:b/>
          <w:bCs/>
          <w:highlight w:val="darkRed"/>
        </w:rPr>
      </w:pPr>
    </w:p>
    <w:p w:rsidR="00D63EB7" w:rsidRDefault="00D63EB7" w:rsidP="00056333">
      <w:pPr>
        <w:spacing w:after="200" w:line="276" w:lineRule="auto"/>
        <w:rPr>
          <w:b/>
          <w:bCs/>
          <w:highlight w:val="darkRed"/>
        </w:rPr>
      </w:pPr>
    </w:p>
    <w:p w:rsidR="00D63EB7" w:rsidRDefault="00D63EB7" w:rsidP="00056333">
      <w:pPr>
        <w:spacing w:after="200" w:line="276" w:lineRule="auto"/>
        <w:rPr>
          <w:b/>
          <w:bCs/>
          <w:highlight w:val="darkRed"/>
        </w:rPr>
      </w:pPr>
    </w:p>
    <w:p w:rsidR="00D63EB7" w:rsidRDefault="00D63EB7" w:rsidP="00056333">
      <w:pPr>
        <w:spacing w:after="200" w:line="276" w:lineRule="auto"/>
        <w:rPr>
          <w:b/>
          <w:bCs/>
          <w:highlight w:val="darkRed"/>
        </w:rPr>
      </w:pPr>
    </w:p>
    <w:p w:rsidR="00D63EB7" w:rsidRDefault="00D63EB7" w:rsidP="00056333">
      <w:pPr>
        <w:spacing w:after="200" w:line="276" w:lineRule="auto"/>
        <w:rPr>
          <w:b/>
          <w:bCs/>
          <w:highlight w:val="darkRed"/>
        </w:rPr>
      </w:pPr>
    </w:p>
    <w:p w:rsidR="00D63EB7" w:rsidRDefault="00D63EB7" w:rsidP="00056333">
      <w:pPr>
        <w:spacing w:after="200" w:line="276" w:lineRule="auto"/>
        <w:rPr>
          <w:b/>
          <w:bCs/>
          <w:highlight w:val="darkRed"/>
        </w:rPr>
      </w:pPr>
    </w:p>
    <w:p w:rsidR="00D63EB7" w:rsidRPr="00C02822" w:rsidRDefault="00D63EB7" w:rsidP="00056333">
      <w:pPr>
        <w:pStyle w:val="ac"/>
        <w:outlineLvl w:val="2"/>
        <w:rPr>
          <w:b/>
          <w:bCs/>
          <w:sz w:val="24"/>
          <w:szCs w:val="24"/>
        </w:rPr>
      </w:pPr>
      <w:bookmarkStart w:id="45" w:name="_Toc452565938"/>
      <w:r w:rsidRPr="00C02822">
        <w:rPr>
          <w:b/>
          <w:bCs/>
          <w:sz w:val="24"/>
          <w:szCs w:val="24"/>
        </w:rPr>
        <w:t>Имеющиеся проблемы и направления их решения</w:t>
      </w:r>
      <w:bookmarkEnd w:id="44"/>
      <w:bookmarkEnd w:id="45"/>
    </w:p>
    <w:p w:rsidR="00D63EB7" w:rsidRDefault="00D63EB7" w:rsidP="00056333">
      <w:r>
        <w:t xml:space="preserve">Степень износа  труб и котельного оборудования – высокая 75 %.В связи с этим необходимо произвести реконструкцию </w:t>
      </w:r>
      <w:proofErr w:type="spellStart"/>
      <w:r>
        <w:t>котельной</w:t>
      </w:r>
      <w:proofErr w:type="gramStart"/>
      <w:r>
        <w:t>.И</w:t>
      </w:r>
      <w:proofErr w:type="gramEnd"/>
      <w:r>
        <w:t>меется</w:t>
      </w:r>
      <w:proofErr w:type="spellEnd"/>
      <w:r>
        <w:t xml:space="preserve"> резерв тепловой нагрузки составляющий 61% от текущей установленной мощности котельных</w:t>
      </w:r>
    </w:p>
    <w:p w:rsidR="00D63EB7" w:rsidRPr="00EE46EA" w:rsidRDefault="00D63EB7" w:rsidP="00056333">
      <w:r>
        <w:t xml:space="preserve">Для развития муниципального образования, необходимо в связи с увеличением населения, и соответственно, перспективной застройки, построить 3 блочно-модульные котельные с увеличением номинальной </w:t>
      </w:r>
      <w:proofErr w:type="spellStart"/>
      <w:r>
        <w:t>теплопроизводительности</w:t>
      </w:r>
      <w:proofErr w:type="spellEnd"/>
      <w:r>
        <w:t>.</w:t>
      </w:r>
    </w:p>
    <w:p w:rsidR="00D63EB7" w:rsidRPr="00EA53BA" w:rsidRDefault="00D63EB7" w:rsidP="00056333">
      <w:r w:rsidRPr="00EA53BA">
        <w:br w:type="page"/>
      </w:r>
    </w:p>
    <w:p w:rsidR="00D63EB7" w:rsidRPr="001D51E3" w:rsidRDefault="00D63EB7" w:rsidP="001D51E3">
      <w:pPr>
        <w:pStyle w:val="ac"/>
        <w:ind w:firstLine="0"/>
        <w:outlineLvl w:val="1"/>
        <w:rPr>
          <w:b/>
          <w:bCs/>
        </w:rPr>
      </w:pPr>
      <w:r w:rsidRPr="001D51E3">
        <w:rPr>
          <w:b/>
          <w:bCs/>
        </w:rPr>
        <w:t>2.3 Система водоснабжения</w:t>
      </w:r>
      <w:bookmarkEnd w:id="28"/>
    </w:p>
    <w:p w:rsidR="00D63EB7" w:rsidRPr="00C02822" w:rsidRDefault="00D63EB7" w:rsidP="00056333">
      <w:pPr>
        <w:pStyle w:val="ac"/>
        <w:outlineLvl w:val="2"/>
        <w:rPr>
          <w:b/>
          <w:bCs/>
          <w:sz w:val="24"/>
          <w:szCs w:val="24"/>
        </w:rPr>
      </w:pPr>
      <w:bookmarkStart w:id="46" w:name="_Toc452565940"/>
      <w:r w:rsidRPr="00C02822">
        <w:rPr>
          <w:b/>
          <w:bCs/>
          <w:sz w:val="24"/>
          <w:szCs w:val="24"/>
        </w:rPr>
        <w:t>Характеристика системы и институциональная структура</w:t>
      </w:r>
      <w:bookmarkEnd w:id="46"/>
    </w:p>
    <w:p w:rsidR="00D63EB7" w:rsidRPr="0002150A" w:rsidRDefault="00D63EB7" w:rsidP="00056333">
      <w:pPr>
        <w:pStyle w:val="14"/>
        <w:rPr>
          <w:sz w:val="24"/>
          <w:szCs w:val="24"/>
          <w:lang w:eastAsia="ru-RU"/>
        </w:rPr>
      </w:pPr>
      <w:r w:rsidRPr="0002150A">
        <w:rPr>
          <w:sz w:val="24"/>
          <w:szCs w:val="24"/>
          <w:lang w:eastAsia="ru-RU"/>
        </w:rPr>
        <w:t xml:space="preserve">Основным  источником централизованного холодного водоснабжения является  приходящий водовод на территории д. Глинки. Данный водовод находится в собственности ГУП «Водоканал Санкт-Петербурга». Согласно договору от 05.10.2011 №35-527870-ЖФ-ВС Федоровский МУП «ЖКХ» производит покупку воды для обеспечения необходимыми объемами водой питьевого качества.  Федоровское МУП «ЖКХ» осуществляет регулируемый вид деятельности в сфере водоснабжения водой питьевого качества и водоотведения на территории МО «Федоровское </w:t>
      </w:r>
      <w:r w:rsidRPr="00B635E2">
        <w:rPr>
          <w:sz w:val="24"/>
          <w:szCs w:val="24"/>
          <w:lang w:eastAsia="ru-RU"/>
        </w:rPr>
        <w:t>городское</w:t>
      </w:r>
      <w:r w:rsidRPr="0002150A">
        <w:rPr>
          <w:sz w:val="24"/>
          <w:szCs w:val="24"/>
          <w:lang w:eastAsia="ru-RU"/>
        </w:rPr>
        <w:t xml:space="preserve"> поселение». </w:t>
      </w:r>
    </w:p>
    <w:p w:rsidR="00D63EB7" w:rsidRDefault="00324FCC" w:rsidP="00056333">
      <w:pPr>
        <w:pStyle w:val="14"/>
        <w:keepNext/>
        <w:ind w:firstLine="0"/>
        <w:jc w:val="center"/>
      </w:pPr>
      <w:r>
        <w:rPr>
          <w:noProof/>
          <w:lang w:eastAsia="ru-RU"/>
        </w:rPr>
        <w:pict>
          <v:shape id="Рисунок 7" o:spid="_x0000_i1026" type="#_x0000_t75" style="width:472.3pt;height:295.5pt;visibility:visible">
            <v:imagedata r:id="rId15" o:title=""/>
          </v:shape>
        </w:pict>
      </w:r>
    </w:p>
    <w:p w:rsidR="00D63EB7" w:rsidRPr="00A34F6F" w:rsidRDefault="00D63EB7" w:rsidP="00056333">
      <w:pPr>
        <w:pStyle w:val="af0"/>
        <w:jc w:val="center"/>
        <w:rPr>
          <w:highlight w:val="yellow"/>
        </w:rPr>
      </w:pPr>
      <w:r w:rsidRPr="00A34F6F">
        <w:t xml:space="preserve">Рисунок </w:t>
      </w:r>
      <w:fldSimple w:instr=" SEQ Рисунок \* ARABIC ">
        <w:r>
          <w:rPr>
            <w:noProof/>
          </w:rPr>
          <w:t>2</w:t>
        </w:r>
      </w:fldSimple>
      <w:r w:rsidRPr="00A34F6F">
        <w:t xml:space="preserve"> Схема водомерного узла деревня Глинки (источник водоснабжения технологической зоны 1).</w:t>
      </w:r>
    </w:p>
    <w:p w:rsidR="00D63EB7" w:rsidRDefault="00D63EB7" w:rsidP="00056333">
      <w:r w:rsidRPr="00066C2A">
        <w:t>На состояние 201</w:t>
      </w:r>
      <w:r>
        <w:t>6</w:t>
      </w:r>
      <w:r w:rsidRPr="00066C2A">
        <w:t xml:space="preserve"> года доля населения, подключенная к централизованным системам </w:t>
      </w:r>
      <w:r w:rsidRPr="00D5395B">
        <w:t xml:space="preserve">холодного водоснабжения МО «Федоровское </w:t>
      </w:r>
      <w:r w:rsidRPr="00B635E2">
        <w:t>городское</w:t>
      </w:r>
      <w:r w:rsidRPr="00D5395B">
        <w:t xml:space="preserve"> поселение»,</w:t>
      </w:r>
      <w:r>
        <w:t xml:space="preserve"> составила 88,4 % (3550 человек</w:t>
      </w:r>
      <w:r w:rsidRPr="00D5395B">
        <w:t xml:space="preserve">).  </w:t>
      </w:r>
    </w:p>
    <w:p w:rsidR="00D63EB7" w:rsidRPr="00D54B20" w:rsidRDefault="00D63EB7" w:rsidP="00056333">
      <w:pPr>
        <w:pStyle w:val="14"/>
        <w:rPr>
          <w:b/>
          <w:bCs/>
          <w:i/>
          <w:iCs/>
          <w:sz w:val="24"/>
          <w:szCs w:val="24"/>
        </w:rPr>
      </w:pPr>
      <w:bookmarkStart w:id="47" w:name="_Toc415053913"/>
      <w:r w:rsidRPr="00D54B20">
        <w:rPr>
          <w:b/>
          <w:bCs/>
          <w:i/>
          <w:iCs/>
          <w:sz w:val="24"/>
          <w:szCs w:val="24"/>
        </w:rPr>
        <w:t>Холодное водоснабжение</w:t>
      </w:r>
      <w:bookmarkEnd w:id="47"/>
    </w:p>
    <w:p w:rsidR="00D63EB7" w:rsidRPr="0002150A" w:rsidRDefault="00D63EB7" w:rsidP="00056333">
      <w:pPr>
        <w:pStyle w:val="14"/>
        <w:rPr>
          <w:sz w:val="24"/>
          <w:szCs w:val="24"/>
          <w:lang w:eastAsia="ru-RU"/>
        </w:rPr>
      </w:pPr>
      <w:r w:rsidRPr="0002150A">
        <w:rPr>
          <w:sz w:val="24"/>
          <w:szCs w:val="24"/>
          <w:lang w:eastAsia="ru-RU"/>
        </w:rPr>
        <w:t>В сфере холодного водоснабжения существуют две технологические, которые охватывают два населенных пункта (д. Глинка и д. Федоровское). В этой технологической зоне водоснабжение осуществляется от приходящего магистрального трубопровода D= 300 мм. Его износ составляет 100%. Необходима реконструкция данного участка.</w:t>
      </w:r>
    </w:p>
    <w:p w:rsidR="00D63EB7" w:rsidRDefault="00D63EB7" w:rsidP="00056333">
      <w:pPr>
        <w:pStyle w:val="14"/>
      </w:pPr>
      <w:r w:rsidRPr="0002150A">
        <w:rPr>
          <w:sz w:val="24"/>
          <w:szCs w:val="24"/>
          <w:lang w:eastAsia="ru-RU"/>
        </w:rPr>
        <w:t>Общий износ водопроводных сетей составляет порядка 90%. По состоянию на 201</w:t>
      </w:r>
      <w:r>
        <w:rPr>
          <w:sz w:val="24"/>
          <w:szCs w:val="24"/>
          <w:lang w:eastAsia="ru-RU"/>
        </w:rPr>
        <w:t>6</w:t>
      </w:r>
      <w:r w:rsidRPr="0002150A">
        <w:rPr>
          <w:sz w:val="24"/>
          <w:szCs w:val="24"/>
          <w:lang w:eastAsia="ru-RU"/>
        </w:rPr>
        <w:t xml:space="preserve"> год в замене нуждаются 80% от всего трубопровода</w:t>
      </w:r>
      <w:r>
        <w:t>.</w:t>
      </w:r>
    </w:p>
    <w:p w:rsidR="00D63EB7" w:rsidRPr="00D54B20" w:rsidRDefault="00D63EB7" w:rsidP="00056333">
      <w:pPr>
        <w:pStyle w:val="14"/>
        <w:rPr>
          <w:b/>
          <w:bCs/>
          <w:i/>
          <w:iCs/>
          <w:sz w:val="24"/>
          <w:szCs w:val="24"/>
        </w:rPr>
      </w:pPr>
      <w:bookmarkStart w:id="48" w:name="_Toc415053914"/>
      <w:r w:rsidRPr="00D54B20">
        <w:rPr>
          <w:b/>
          <w:bCs/>
          <w:i/>
          <w:iCs/>
          <w:sz w:val="24"/>
          <w:szCs w:val="24"/>
        </w:rPr>
        <w:t>Горячее водоснабжение</w:t>
      </w:r>
      <w:bookmarkEnd w:id="48"/>
    </w:p>
    <w:p w:rsidR="00D63EB7" w:rsidRPr="0002150A" w:rsidRDefault="00D63EB7" w:rsidP="00056333">
      <w:pPr>
        <w:pStyle w:val="14"/>
        <w:rPr>
          <w:sz w:val="24"/>
          <w:szCs w:val="24"/>
          <w:lang w:eastAsia="ru-RU"/>
        </w:rPr>
      </w:pPr>
      <w:r w:rsidRPr="0002150A">
        <w:rPr>
          <w:sz w:val="24"/>
          <w:szCs w:val="24"/>
          <w:lang w:eastAsia="ru-RU"/>
        </w:rPr>
        <w:t xml:space="preserve">Горячее водоснабжение в МО «Федоровское </w:t>
      </w:r>
      <w:r w:rsidRPr="00B635E2">
        <w:rPr>
          <w:sz w:val="24"/>
          <w:szCs w:val="24"/>
          <w:lang w:eastAsia="ru-RU"/>
        </w:rPr>
        <w:t>городское</w:t>
      </w:r>
      <w:r w:rsidRPr="0002150A">
        <w:rPr>
          <w:sz w:val="24"/>
          <w:szCs w:val="24"/>
          <w:lang w:eastAsia="ru-RU"/>
        </w:rPr>
        <w:t xml:space="preserve"> поселение» осуществляется только в деревне Федоровское. Система горячего водоснабжения на территории д. </w:t>
      </w:r>
      <w:r w:rsidRPr="0002150A">
        <w:rPr>
          <w:sz w:val="24"/>
          <w:szCs w:val="24"/>
          <w:lang w:eastAsia="ru-RU"/>
        </w:rPr>
        <w:lastRenderedPageBreak/>
        <w:t>Федоровское открытого типа, водоснабжение осуществляется напрямую из системы теплоснабжения. Источником тепловой энергии является котельная, осуществляющая теплоснабжение в д. Федоровское. Источником холодной воды для нужд горячего водоснабжения являются сети, обслуживаемые управляющей компанией Федоровское МУП «ЖКХ».</w:t>
      </w:r>
    </w:p>
    <w:p w:rsidR="00D63EB7" w:rsidRPr="00DB1AD4" w:rsidRDefault="00D63EB7" w:rsidP="00056333">
      <w:pPr>
        <w:pStyle w:val="af0"/>
        <w:keepNext/>
        <w:rPr>
          <w:b w:val="0"/>
          <w:bCs w:val="0"/>
          <w:sz w:val="22"/>
          <w:szCs w:val="22"/>
          <w:lang w:eastAsia="en-US"/>
        </w:rPr>
      </w:pPr>
      <w:r w:rsidRPr="00DB1AD4">
        <w:rPr>
          <w:b w:val="0"/>
          <w:bCs w:val="0"/>
          <w:sz w:val="22"/>
          <w:szCs w:val="22"/>
          <w:lang w:eastAsia="en-US"/>
        </w:rPr>
        <w:t xml:space="preserve">Таблица </w:t>
      </w:r>
      <w:r w:rsidRPr="00DB1AD4">
        <w:rPr>
          <w:b w:val="0"/>
          <w:bCs w:val="0"/>
          <w:sz w:val="22"/>
          <w:szCs w:val="22"/>
          <w:lang w:eastAsia="en-US"/>
        </w:rPr>
        <w:fldChar w:fldCharType="begin"/>
      </w:r>
      <w:r w:rsidRPr="00DB1AD4">
        <w:rPr>
          <w:b w:val="0"/>
          <w:bCs w:val="0"/>
          <w:sz w:val="22"/>
          <w:szCs w:val="22"/>
          <w:lang w:eastAsia="en-US"/>
        </w:rPr>
        <w:instrText xml:space="preserve"> SEQ Таблица \* ARABIC </w:instrText>
      </w:r>
      <w:r w:rsidRPr="00DB1AD4">
        <w:rPr>
          <w:b w:val="0"/>
          <w:bCs w:val="0"/>
          <w:sz w:val="22"/>
          <w:szCs w:val="22"/>
          <w:lang w:eastAsia="en-US"/>
        </w:rPr>
        <w:fldChar w:fldCharType="separate"/>
      </w:r>
      <w:r>
        <w:rPr>
          <w:b w:val="0"/>
          <w:bCs w:val="0"/>
          <w:noProof/>
          <w:sz w:val="22"/>
          <w:szCs w:val="22"/>
          <w:lang w:eastAsia="en-US"/>
        </w:rPr>
        <w:t>12</w:t>
      </w:r>
      <w:r w:rsidRPr="00DB1AD4">
        <w:rPr>
          <w:b w:val="0"/>
          <w:bCs w:val="0"/>
          <w:sz w:val="22"/>
          <w:szCs w:val="22"/>
          <w:lang w:eastAsia="en-US"/>
        </w:rPr>
        <w:fldChar w:fldCharType="end"/>
      </w:r>
      <w:r w:rsidRPr="00DB1AD4">
        <w:rPr>
          <w:b w:val="0"/>
          <w:bCs w:val="0"/>
          <w:sz w:val="22"/>
          <w:szCs w:val="22"/>
          <w:lang w:eastAsia="en-US"/>
        </w:rPr>
        <w:t xml:space="preserve"> Характеристика котельных</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2331"/>
        <w:gridCol w:w="3169"/>
        <w:gridCol w:w="1096"/>
        <w:gridCol w:w="1295"/>
        <w:gridCol w:w="1295"/>
      </w:tblGrid>
      <w:tr w:rsidR="00D63EB7">
        <w:trPr>
          <w:tblHeader/>
        </w:trPr>
        <w:tc>
          <w:tcPr>
            <w:tcW w:w="330" w:type="pct"/>
            <w:vAlign w:val="center"/>
          </w:tcPr>
          <w:p w:rsidR="00D63EB7" w:rsidRPr="00BD08B1" w:rsidRDefault="00D63EB7" w:rsidP="00056333">
            <w:pPr>
              <w:pStyle w:val="affffff4"/>
              <w:rPr>
                <w:sz w:val="20"/>
                <w:szCs w:val="20"/>
              </w:rPr>
            </w:pPr>
            <w:r w:rsidRPr="00BD08B1">
              <w:rPr>
                <w:sz w:val="20"/>
                <w:szCs w:val="20"/>
              </w:rPr>
              <w:t>№ п./</w:t>
            </w:r>
            <w:proofErr w:type="gramStart"/>
            <w:r w:rsidRPr="00BD08B1">
              <w:rPr>
                <w:sz w:val="20"/>
                <w:szCs w:val="20"/>
              </w:rPr>
              <w:t>п</w:t>
            </w:r>
            <w:proofErr w:type="gramEnd"/>
          </w:p>
        </w:tc>
        <w:tc>
          <w:tcPr>
            <w:tcW w:w="1149" w:type="pct"/>
            <w:vAlign w:val="center"/>
          </w:tcPr>
          <w:p w:rsidR="00D63EB7" w:rsidRPr="00BD08B1" w:rsidRDefault="00D63EB7" w:rsidP="00056333">
            <w:pPr>
              <w:pStyle w:val="affffff4"/>
              <w:rPr>
                <w:sz w:val="20"/>
                <w:szCs w:val="20"/>
              </w:rPr>
            </w:pPr>
            <w:r w:rsidRPr="00BD08B1">
              <w:rPr>
                <w:sz w:val="20"/>
                <w:szCs w:val="20"/>
              </w:rPr>
              <w:t>Населенный пункт</w:t>
            </w:r>
          </w:p>
        </w:tc>
        <w:tc>
          <w:tcPr>
            <w:tcW w:w="1562" w:type="pct"/>
            <w:vAlign w:val="center"/>
          </w:tcPr>
          <w:p w:rsidR="00D63EB7" w:rsidRPr="00BD08B1" w:rsidRDefault="00D63EB7" w:rsidP="00056333">
            <w:pPr>
              <w:pStyle w:val="affffff4"/>
              <w:rPr>
                <w:sz w:val="20"/>
                <w:szCs w:val="20"/>
              </w:rPr>
            </w:pPr>
            <w:r w:rsidRPr="00BD08B1">
              <w:rPr>
                <w:sz w:val="20"/>
                <w:szCs w:val="20"/>
              </w:rPr>
              <w:t>Наименования источников теплоснабжения</w:t>
            </w:r>
          </w:p>
        </w:tc>
        <w:tc>
          <w:tcPr>
            <w:tcW w:w="540" w:type="pct"/>
            <w:vAlign w:val="center"/>
          </w:tcPr>
          <w:p w:rsidR="00D63EB7" w:rsidRPr="00BD08B1" w:rsidRDefault="00D63EB7" w:rsidP="00056333">
            <w:pPr>
              <w:pStyle w:val="affffff4"/>
              <w:rPr>
                <w:sz w:val="20"/>
                <w:szCs w:val="20"/>
              </w:rPr>
            </w:pPr>
            <w:r w:rsidRPr="00BD08B1">
              <w:rPr>
                <w:sz w:val="20"/>
                <w:szCs w:val="20"/>
              </w:rPr>
              <w:t>Вид топлива</w:t>
            </w:r>
          </w:p>
        </w:tc>
        <w:tc>
          <w:tcPr>
            <w:tcW w:w="638" w:type="pct"/>
            <w:vAlign w:val="center"/>
          </w:tcPr>
          <w:p w:rsidR="00D63EB7" w:rsidRPr="00BD08B1" w:rsidRDefault="00D63EB7" w:rsidP="00056333">
            <w:pPr>
              <w:pStyle w:val="affffff4"/>
              <w:rPr>
                <w:sz w:val="20"/>
                <w:szCs w:val="20"/>
              </w:rPr>
            </w:pPr>
            <w:r w:rsidRPr="00BD08B1">
              <w:rPr>
                <w:sz w:val="20"/>
                <w:szCs w:val="20"/>
              </w:rPr>
              <w:t>Мощность,</w:t>
            </w:r>
          </w:p>
          <w:p w:rsidR="00D63EB7" w:rsidRPr="00BD08B1" w:rsidRDefault="00D63EB7" w:rsidP="00056333">
            <w:pPr>
              <w:pStyle w:val="affffff4"/>
              <w:rPr>
                <w:sz w:val="20"/>
                <w:szCs w:val="20"/>
              </w:rPr>
            </w:pPr>
            <w:r w:rsidRPr="00BD08B1">
              <w:rPr>
                <w:sz w:val="20"/>
                <w:szCs w:val="20"/>
              </w:rPr>
              <w:t>Гкал/час</w:t>
            </w:r>
          </w:p>
        </w:tc>
        <w:tc>
          <w:tcPr>
            <w:tcW w:w="638" w:type="pct"/>
            <w:vAlign w:val="center"/>
          </w:tcPr>
          <w:p w:rsidR="00D63EB7" w:rsidRPr="00BD08B1" w:rsidRDefault="00D63EB7" w:rsidP="00056333">
            <w:pPr>
              <w:pStyle w:val="affffff4"/>
              <w:rPr>
                <w:sz w:val="20"/>
                <w:szCs w:val="20"/>
              </w:rPr>
            </w:pPr>
            <w:r w:rsidRPr="00BD08B1">
              <w:rPr>
                <w:sz w:val="20"/>
                <w:szCs w:val="20"/>
              </w:rPr>
              <w:t>Износа, %</w:t>
            </w:r>
          </w:p>
        </w:tc>
      </w:tr>
      <w:tr w:rsidR="00D63EB7">
        <w:tc>
          <w:tcPr>
            <w:tcW w:w="330" w:type="pct"/>
            <w:vAlign w:val="center"/>
          </w:tcPr>
          <w:p w:rsidR="00D63EB7" w:rsidRPr="00BD08B1" w:rsidRDefault="00D63EB7" w:rsidP="00056333">
            <w:pPr>
              <w:pStyle w:val="affffff4"/>
              <w:rPr>
                <w:sz w:val="20"/>
                <w:szCs w:val="20"/>
              </w:rPr>
            </w:pPr>
            <w:r w:rsidRPr="00BD08B1">
              <w:rPr>
                <w:sz w:val="20"/>
                <w:szCs w:val="20"/>
              </w:rPr>
              <w:t>1</w:t>
            </w:r>
          </w:p>
        </w:tc>
        <w:tc>
          <w:tcPr>
            <w:tcW w:w="1149" w:type="pct"/>
            <w:vAlign w:val="center"/>
          </w:tcPr>
          <w:p w:rsidR="00D63EB7" w:rsidRPr="00BD08B1" w:rsidRDefault="00D63EB7" w:rsidP="00056333">
            <w:pPr>
              <w:pStyle w:val="affffff4"/>
              <w:rPr>
                <w:sz w:val="20"/>
                <w:szCs w:val="20"/>
              </w:rPr>
            </w:pPr>
            <w:r w:rsidRPr="00BD08B1">
              <w:rPr>
                <w:sz w:val="20"/>
                <w:szCs w:val="20"/>
              </w:rPr>
              <w:t>д. Федоровское</w:t>
            </w:r>
          </w:p>
        </w:tc>
        <w:tc>
          <w:tcPr>
            <w:tcW w:w="1562" w:type="pct"/>
            <w:vAlign w:val="center"/>
          </w:tcPr>
          <w:p w:rsidR="00D63EB7" w:rsidRPr="00BD08B1" w:rsidRDefault="00D63EB7" w:rsidP="00056333">
            <w:pPr>
              <w:pStyle w:val="affffff4"/>
              <w:rPr>
                <w:sz w:val="20"/>
                <w:szCs w:val="20"/>
              </w:rPr>
            </w:pPr>
            <w:r w:rsidRPr="00BD08B1">
              <w:rPr>
                <w:sz w:val="20"/>
                <w:szCs w:val="20"/>
              </w:rPr>
              <w:t>Котельная</w:t>
            </w:r>
          </w:p>
        </w:tc>
        <w:tc>
          <w:tcPr>
            <w:tcW w:w="540" w:type="pct"/>
            <w:vAlign w:val="center"/>
          </w:tcPr>
          <w:p w:rsidR="00D63EB7" w:rsidRPr="00BD08B1" w:rsidRDefault="00D63EB7" w:rsidP="00056333">
            <w:pPr>
              <w:pStyle w:val="affffff4"/>
              <w:rPr>
                <w:sz w:val="20"/>
                <w:szCs w:val="20"/>
              </w:rPr>
            </w:pPr>
            <w:r w:rsidRPr="00BD08B1">
              <w:rPr>
                <w:sz w:val="20"/>
                <w:szCs w:val="20"/>
              </w:rPr>
              <w:t>газ</w:t>
            </w:r>
          </w:p>
        </w:tc>
        <w:tc>
          <w:tcPr>
            <w:tcW w:w="638" w:type="pct"/>
            <w:vAlign w:val="center"/>
          </w:tcPr>
          <w:p w:rsidR="00D63EB7" w:rsidRPr="00BD08B1" w:rsidRDefault="00D63EB7" w:rsidP="00056333">
            <w:pPr>
              <w:pStyle w:val="affffff4"/>
              <w:rPr>
                <w:sz w:val="20"/>
                <w:szCs w:val="20"/>
              </w:rPr>
            </w:pPr>
            <w:r w:rsidRPr="00BD08B1">
              <w:rPr>
                <w:sz w:val="20"/>
                <w:szCs w:val="20"/>
              </w:rPr>
              <w:t>13</w:t>
            </w:r>
          </w:p>
        </w:tc>
        <w:tc>
          <w:tcPr>
            <w:tcW w:w="638" w:type="pct"/>
            <w:vAlign w:val="center"/>
          </w:tcPr>
          <w:p w:rsidR="00D63EB7" w:rsidRPr="00BD08B1" w:rsidRDefault="00D63EB7" w:rsidP="00056333">
            <w:pPr>
              <w:pStyle w:val="affffff4"/>
              <w:rPr>
                <w:sz w:val="20"/>
                <w:szCs w:val="20"/>
              </w:rPr>
            </w:pPr>
            <w:r w:rsidRPr="00BD08B1">
              <w:rPr>
                <w:sz w:val="20"/>
                <w:szCs w:val="20"/>
              </w:rPr>
              <w:t>85</w:t>
            </w:r>
          </w:p>
        </w:tc>
      </w:tr>
      <w:tr w:rsidR="00D63EB7">
        <w:trPr>
          <w:trHeight w:val="70"/>
        </w:trPr>
        <w:tc>
          <w:tcPr>
            <w:tcW w:w="3580" w:type="pct"/>
            <w:gridSpan w:val="4"/>
            <w:vAlign w:val="center"/>
          </w:tcPr>
          <w:p w:rsidR="00D63EB7" w:rsidRPr="00BD08B1" w:rsidRDefault="00D63EB7" w:rsidP="00056333">
            <w:pPr>
              <w:pStyle w:val="affffff4"/>
              <w:rPr>
                <w:sz w:val="20"/>
                <w:szCs w:val="20"/>
              </w:rPr>
            </w:pPr>
            <w:r w:rsidRPr="00BD08B1">
              <w:rPr>
                <w:sz w:val="20"/>
                <w:szCs w:val="20"/>
              </w:rPr>
              <w:t>Итого</w:t>
            </w:r>
          </w:p>
        </w:tc>
        <w:tc>
          <w:tcPr>
            <w:tcW w:w="638" w:type="pct"/>
            <w:vAlign w:val="center"/>
          </w:tcPr>
          <w:p w:rsidR="00D63EB7" w:rsidRPr="00BD08B1" w:rsidRDefault="00D63EB7" w:rsidP="00056333">
            <w:pPr>
              <w:pStyle w:val="affffff4"/>
              <w:rPr>
                <w:sz w:val="20"/>
                <w:szCs w:val="20"/>
              </w:rPr>
            </w:pPr>
            <w:r w:rsidRPr="00BD08B1">
              <w:rPr>
                <w:sz w:val="20"/>
                <w:szCs w:val="20"/>
              </w:rPr>
              <w:t>13</w:t>
            </w:r>
          </w:p>
        </w:tc>
        <w:tc>
          <w:tcPr>
            <w:tcW w:w="638" w:type="pct"/>
            <w:vAlign w:val="center"/>
          </w:tcPr>
          <w:p w:rsidR="00D63EB7" w:rsidRPr="00BD08B1" w:rsidRDefault="00D63EB7" w:rsidP="00056333">
            <w:pPr>
              <w:pStyle w:val="affffff4"/>
              <w:rPr>
                <w:sz w:val="20"/>
                <w:szCs w:val="20"/>
              </w:rPr>
            </w:pPr>
            <w:r w:rsidRPr="00BD08B1">
              <w:rPr>
                <w:sz w:val="20"/>
                <w:szCs w:val="20"/>
              </w:rPr>
              <w:t>-</w:t>
            </w:r>
          </w:p>
        </w:tc>
      </w:tr>
    </w:tbl>
    <w:p w:rsidR="00D63EB7" w:rsidRPr="0002150A" w:rsidRDefault="00D63EB7" w:rsidP="00056333">
      <w:pPr>
        <w:pStyle w:val="14"/>
        <w:rPr>
          <w:sz w:val="24"/>
          <w:szCs w:val="24"/>
          <w:lang w:eastAsia="ru-RU"/>
        </w:rPr>
      </w:pPr>
    </w:p>
    <w:p w:rsidR="00D63EB7" w:rsidRPr="0002150A" w:rsidRDefault="00D63EB7" w:rsidP="00056333">
      <w:pPr>
        <w:pStyle w:val="14"/>
        <w:rPr>
          <w:sz w:val="24"/>
          <w:szCs w:val="24"/>
          <w:lang w:eastAsia="ru-RU"/>
        </w:rPr>
      </w:pPr>
      <w:r w:rsidRPr="0002150A">
        <w:rPr>
          <w:sz w:val="24"/>
          <w:szCs w:val="24"/>
          <w:lang w:eastAsia="ru-RU"/>
        </w:rPr>
        <w:t xml:space="preserve">На территории муниципального образования  находится четыре населенных пункта. Из данных населенных пунктов централизованное водоснабжение осуществляется в д. Глинка и д. Федоровское. В д. </w:t>
      </w:r>
      <w:proofErr w:type="spellStart"/>
      <w:r w:rsidRPr="0002150A">
        <w:rPr>
          <w:sz w:val="24"/>
          <w:szCs w:val="24"/>
          <w:lang w:eastAsia="ru-RU"/>
        </w:rPr>
        <w:t>Аннолово</w:t>
      </w:r>
      <w:proofErr w:type="spellEnd"/>
      <w:r w:rsidRPr="0002150A">
        <w:rPr>
          <w:sz w:val="24"/>
          <w:szCs w:val="24"/>
          <w:lang w:eastAsia="ru-RU"/>
        </w:rPr>
        <w:t xml:space="preserve"> и д. Ладога потребители пользуются индивидуальными источниками водоснабжения. На 201</w:t>
      </w:r>
      <w:r>
        <w:rPr>
          <w:sz w:val="24"/>
          <w:szCs w:val="24"/>
          <w:lang w:eastAsia="ru-RU"/>
        </w:rPr>
        <w:t>7</w:t>
      </w:r>
      <w:r w:rsidRPr="0002150A">
        <w:rPr>
          <w:sz w:val="24"/>
          <w:szCs w:val="24"/>
          <w:lang w:eastAsia="ru-RU"/>
        </w:rPr>
        <w:t xml:space="preserve"> год в деревне </w:t>
      </w:r>
      <w:proofErr w:type="spellStart"/>
      <w:r w:rsidRPr="0002150A">
        <w:rPr>
          <w:sz w:val="24"/>
          <w:szCs w:val="24"/>
          <w:lang w:eastAsia="ru-RU"/>
        </w:rPr>
        <w:t>Аннолово</w:t>
      </w:r>
      <w:proofErr w:type="spellEnd"/>
      <w:r w:rsidRPr="0002150A">
        <w:rPr>
          <w:sz w:val="24"/>
          <w:szCs w:val="24"/>
          <w:lang w:eastAsia="ru-RU"/>
        </w:rPr>
        <w:t xml:space="preserve"> и д. Ладога проживает 465 человек. Описание </w:t>
      </w:r>
      <w:proofErr w:type="gramStart"/>
      <w:r w:rsidRPr="0002150A">
        <w:rPr>
          <w:sz w:val="24"/>
          <w:szCs w:val="24"/>
          <w:lang w:eastAsia="ru-RU"/>
        </w:rPr>
        <w:t>территории</w:t>
      </w:r>
      <w:proofErr w:type="gramEnd"/>
      <w:r w:rsidRPr="0002150A">
        <w:rPr>
          <w:sz w:val="24"/>
          <w:szCs w:val="24"/>
          <w:lang w:eastAsia="ru-RU"/>
        </w:rPr>
        <w:t xml:space="preserve"> не охваченной централизованным водоснабжением представлено</w:t>
      </w:r>
      <w:r>
        <w:rPr>
          <w:sz w:val="24"/>
          <w:szCs w:val="24"/>
          <w:lang w:eastAsia="ru-RU"/>
        </w:rPr>
        <w:t xml:space="preserve"> в подразделе «Информация о технологических зонах» в таблице 29 и  на рисунке 4.</w:t>
      </w:r>
    </w:p>
    <w:p w:rsidR="00D63EB7" w:rsidRPr="0002150A" w:rsidRDefault="00D63EB7" w:rsidP="00056333">
      <w:pPr>
        <w:pStyle w:val="14"/>
        <w:rPr>
          <w:sz w:val="24"/>
          <w:szCs w:val="24"/>
          <w:lang w:eastAsia="ru-RU"/>
        </w:rPr>
      </w:pPr>
      <w:r w:rsidRPr="0002150A">
        <w:rPr>
          <w:sz w:val="24"/>
          <w:szCs w:val="24"/>
          <w:lang w:eastAsia="ru-RU"/>
        </w:rPr>
        <w:t>На 201</w:t>
      </w:r>
      <w:r>
        <w:rPr>
          <w:sz w:val="24"/>
          <w:szCs w:val="24"/>
          <w:lang w:eastAsia="ru-RU"/>
        </w:rPr>
        <w:t>7</w:t>
      </w:r>
      <w:r w:rsidRPr="0002150A">
        <w:rPr>
          <w:sz w:val="24"/>
          <w:szCs w:val="24"/>
          <w:lang w:eastAsia="ru-RU"/>
        </w:rPr>
        <w:t xml:space="preserve"> год технические паспорта на сети отсутствуют. Износ сетей по каждому участку на 201</w:t>
      </w:r>
      <w:r>
        <w:rPr>
          <w:sz w:val="24"/>
          <w:szCs w:val="24"/>
          <w:lang w:eastAsia="ru-RU"/>
        </w:rPr>
        <w:t>7</w:t>
      </w:r>
      <w:r w:rsidRPr="0002150A">
        <w:rPr>
          <w:sz w:val="24"/>
          <w:szCs w:val="24"/>
          <w:lang w:eastAsia="ru-RU"/>
        </w:rPr>
        <w:t xml:space="preserve"> год неизвестен в связи утерей документации на сети водоснабжения при передаче в казну муниципального образования. Известен только общий износ сетей – 90%.</w:t>
      </w:r>
    </w:p>
    <w:p w:rsidR="00D63EB7" w:rsidRPr="0002150A" w:rsidRDefault="00D63EB7" w:rsidP="00056333">
      <w:pPr>
        <w:pStyle w:val="1ff4"/>
        <w:spacing w:line="312" w:lineRule="auto"/>
        <w:ind w:firstLine="709"/>
        <w:jc w:val="both"/>
        <w:rPr>
          <w:rFonts w:ascii="Times New Roman" w:hAnsi="Times New Roman" w:cs="Times New Roman"/>
          <w:sz w:val="24"/>
          <w:szCs w:val="24"/>
          <w:lang w:val="ru-RU" w:eastAsia="ru-RU"/>
        </w:rPr>
      </w:pPr>
      <w:r w:rsidRPr="0002150A">
        <w:rPr>
          <w:rFonts w:ascii="Times New Roman" w:hAnsi="Times New Roman" w:cs="Times New Roman"/>
          <w:sz w:val="24"/>
          <w:szCs w:val="24"/>
          <w:lang w:val="ru-RU" w:eastAsia="ru-RU"/>
        </w:rPr>
        <w:t>Все трубы централизованной системы холодного водоснабжения выполнены из трех разных материалов. Самые старые трубы, нуждающиеся в замене, выполнены из чугуна. По данным Федоровское МУП «ЖКХ» протяженность одиночных водоводов составляет 7,4 км, из них в замене нуждается 4 км сетей. Согласно разработанной электронной модели, протяженность сетей водоснабжения составила 20,40 км. В связи с давним сроком ввода в эксплуатацию большая часть сетей нуждается в замене.</w:t>
      </w:r>
    </w:p>
    <w:p w:rsidR="00D63EB7" w:rsidRDefault="00D63EB7" w:rsidP="00056333"/>
    <w:p w:rsidR="00D63EB7" w:rsidRPr="0002150A" w:rsidRDefault="00D63EB7" w:rsidP="00056333">
      <w:r>
        <w:br w:type="page"/>
      </w:r>
    </w:p>
    <w:p w:rsidR="00D63EB7" w:rsidRPr="00C02822" w:rsidRDefault="00D63EB7" w:rsidP="00056333">
      <w:pPr>
        <w:pStyle w:val="ac"/>
        <w:outlineLvl w:val="2"/>
        <w:rPr>
          <w:b/>
          <w:bCs/>
          <w:sz w:val="24"/>
          <w:szCs w:val="24"/>
        </w:rPr>
      </w:pPr>
      <w:bookmarkStart w:id="49" w:name="_Toc452565941"/>
      <w:r w:rsidRPr="00C02822">
        <w:rPr>
          <w:b/>
          <w:bCs/>
          <w:sz w:val="24"/>
          <w:szCs w:val="24"/>
        </w:rPr>
        <w:t>Информация о технологических зонах</w:t>
      </w:r>
      <w:bookmarkEnd w:id="49"/>
    </w:p>
    <w:p w:rsidR="00D63EB7" w:rsidRPr="003E7F84" w:rsidRDefault="00D63EB7" w:rsidP="00056333">
      <w:r w:rsidRPr="003E7F84">
        <w:t xml:space="preserve">На сегодняшний день на территории </w:t>
      </w:r>
      <w:r>
        <w:t>Федоровского</w:t>
      </w:r>
      <w:r w:rsidRPr="003E7F84">
        <w:t xml:space="preserve"> </w:t>
      </w:r>
      <w:proofErr w:type="spellStart"/>
      <w:r w:rsidRPr="003E7F84">
        <w:t>г.п</w:t>
      </w:r>
      <w:proofErr w:type="spellEnd"/>
      <w:r w:rsidRPr="003E7F84">
        <w:t xml:space="preserve">. существует одна эксплуатационная зона водоснабжения, охватывающая два населённых пункта, указанных в таблице ниже. </w:t>
      </w:r>
      <w:proofErr w:type="spellStart"/>
      <w:r w:rsidRPr="003E7F84">
        <w:t>Водоснабжающей</w:t>
      </w:r>
      <w:proofErr w:type="spellEnd"/>
      <w:r w:rsidRPr="003E7F84">
        <w:t xml:space="preserve"> организац</w:t>
      </w:r>
      <w:r>
        <w:t>ией являются МУП ЖКХ Федоровское</w:t>
      </w:r>
      <w:r w:rsidRPr="003E7F84">
        <w:t>.</w:t>
      </w:r>
    </w:p>
    <w:p w:rsidR="00D63EB7" w:rsidRPr="00DB1AD4" w:rsidRDefault="00D63EB7" w:rsidP="00DB1AD4">
      <w:pPr>
        <w:pStyle w:val="af0"/>
        <w:keepNext/>
        <w:rPr>
          <w:b w:val="0"/>
          <w:bCs w:val="0"/>
          <w:sz w:val="22"/>
          <w:szCs w:val="22"/>
          <w:lang w:eastAsia="en-US"/>
        </w:rPr>
      </w:pPr>
      <w:r w:rsidRPr="00DB1AD4">
        <w:rPr>
          <w:b w:val="0"/>
          <w:bCs w:val="0"/>
          <w:sz w:val="22"/>
          <w:szCs w:val="22"/>
          <w:lang w:eastAsia="en-US"/>
        </w:rPr>
        <w:t xml:space="preserve">Таблица </w:t>
      </w:r>
      <w:r w:rsidRPr="00DB1AD4">
        <w:rPr>
          <w:b w:val="0"/>
          <w:bCs w:val="0"/>
          <w:sz w:val="22"/>
          <w:szCs w:val="22"/>
          <w:lang w:eastAsia="en-US"/>
        </w:rPr>
        <w:fldChar w:fldCharType="begin"/>
      </w:r>
      <w:r w:rsidRPr="00DB1AD4">
        <w:rPr>
          <w:b w:val="0"/>
          <w:bCs w:val="0"/>
          <w:sz w:val="22"/>
          <w:szCs w:val="22"/>
          <w:lang w:eastAsia="en-US"/>
        </w:rPr>
        <w:instrText xml:space="preserve"> SEQ Таблица \* ARABIC </w:instrText>
      </w:r>
      <w:r w:rsidRPr="00DB1AD4">
        <w:rPr>
          <w:b w:val="0"/>
          <w:bCs w:val="0"/>
          <w:sz w:val="22"/>
          <w:szCs w:val="22"/>
          <w:lang w:eastAsia="en-US"/>
        </w:rPr>
        <w:fldChar w:fldCharType="separate"/>
      </w:r>
      <w:r>
        <w:rPr>
          <w:b w:val="0"/>
          <w:bCs w:val="0"/>
          <w:noProof/>
          <w:sz w:val="22"/>
          <w:szCs w:val="22"/>
          <w:lang w:eastAsia="en-US"/>
        </w:rPr>
        <w:t>13</w:t>
      </w:r>
      <w:r w:rsidRPr="00DB1AD4">
        <w:rPr>
          <w:b w:val="0"/>
          <w:bCs w:val="0"/>
          <w:sz w:val="22"/>
          <w:szCs w:val="22"/>
          <w:lang w:eastAsia="en-US"/>
        </w:rPr>
        <w:fldChar w:fldCharType="end"/>
      </w:r>
      <w:r w:rsidRPr="00DB1AD4">
        <w:rPr>
          <w:b w:val="0"/>
          <w:bCs w:val="0"/>
          <w:sz w:val="22"/>
          <w:szCs w:val="22"/>
          <w:lang w:eastAsia="en-US"/>
        </w:rPr>
        <w:t xml:space="preserve"> Наличие централизованной системы водоснабжения и водоотведения в Федоровском </w:t>
      </w:r>
      <w:proofErr w:type="spellStart"/>
      <w:r w:rsidRPr="00DB1AD4">
        <w:rPr>
          <w:b w:val="0"/>
          <w:bCs w:val="0"/>
          <w:sz w:val="22"/>
          <w:szCs w:val="22"/>
          <w:lang w:eastAsia="en-US"/>
        </w:rPr>
        <w:t>г.п</w:t>
      </w:r>
      <w:proofErr w:type="spellEnd"/>
      <w:r w:rsidRPr="00DB1AD4">
        <w:rPr>
          <w:b w:val="0"/>
          <w:bCs w:val="0"/>
          <w:sz w:val="22"/>
          <w:szCs w:val="22"/>
          <w:lang w:eastAsia="en-US"/>
        </w:rPr>
        <w:t>.</w:t>
      </w:r>
    </w:p>
    <w:tbl>
      <w:tblPr>
        <w:tblW w:w="10365" w:type="dxa"/>
        <w:jc w:val="center"/>
        <w:tblLayout w:type="fixed"/>
        <w:tblLook w:val="00A0" w:firstRow="1" w:lastRow="0" w:firstColumn="1" w:lastColumn="0" w:noHBand="0" w:noVBand="0"/>
      </w:tblPr>
      <w:tblGrid>
        <w:gridCol w:w="466"/>
        <w:gridCol w:w="1536"/>
        <w:gridCol w:w="1701"/>
        <w:gridCol w:w="1559"/>
        <w:gridCol w:w="1134"/>
        <w:gridCol w:w="3969"/>
      </w:tblGrid>
      <w:tr w:rsidR="00D63EB7" w:rsidRPr="002D0585">
        <w:trPr>
          <w:trHeight w:val="300"/>
          <w:jc w:val="center"/>
        </w:trPr>
        <w:tc>
          <w:tcPr>
            <w:tcW w:w="466" w:type="dxa"/>
            <w:vMerge w:val="restart"/>
            <w:tcBorders>
              <w:top w:val="single" w:sz="8" w:space="0" w:color="auto"/>
              <w:left w:val="single" w:sz="8" w:space="0" w:color="auto"/>
              <w:bottom w:val="single" w:sz="8" w:space="0" w:color="000000"/>
              <w:right w:val="single" w:sz="8" w:space="0" w:color="auto"/>
            </w:tcBorders>
            <w:vAlign w:val="bottom"/>
          </w:tcPr>
          <w:p w:rsidR="00D63EB7" w:rsidRPr="00BD08B1" w:rsidRDefault="00D63EB7" w:rsidP="00056333">
            <w:pPr>
              <w:pStyle w:val="affffff4"/>
              <w:rPr>
                <w:sz w:val="20"/>
                <w:szCs w:val="20"/>
              </w:rPr>
            </w:pPr>
            <w:r w:rsidRPr="00BD08B1">
              <w:rPr>
                <w:sz w:val="20"/>
                <w:szCs w:val="20"/>
              </w:rPr>
              <w:t>№</w:t>
            </w:r>
          </w:p>
        </w:tc>
        <w:tc>
          <w:tcPr>
            <w:tcW w:w="1536" w:type="dxa"/>
            <w:vMerge w:val="restart"/>
            <w:tcBorders>
              <w:top w:val="single" w:sz="8" w:space="0" w:color="auto"/>
              <w:left w:val="single" w:sz="8" w:space="0" w:color="auto"/>
              <w:bottom w:val="single" w:sz="8" w:space="0" w:color="000000"/>
              <w:right w:val="single" w:sz="8" w:space="0" w:color="000000"/>
            </w:tcBorders>
            <w:vAlign w:val="bottom"/>
          </w:tcPr>
          <w:p w:rsidR="00D63EB7" w:rsidRPr="00BD08B1" w:rsidRDefault="00D63EB7" w:rsidP="00056333">
            <w:pPr>
              <w:pStyle w:val="affffff4"/>
              <w:rPr>
                <w:sz w:val="20"/>
                <w:szCs w:val="20"/>
              </w:rPr>
            </w:pPr>
            <w:r w:rsidRPr="00BD08B1">
              <w:rPr>
                <w:sz w:val="20"/>
                <w:szCs w:val="20"/>
              </w:rPr>
              <w:t>Перечень населённых пунктов</w:t>
            </w:r>
          </w:p>
        </w:tc>
        <w:tc>
          <w:tcPr>
            <w:tcW w:w="1701" w:type="dxa"/>
            <w:vMerge w:val="restart"/>
            <w:tcBorders>
              <w:top w:val="single" w:sz="8" w:space="0" w:color="auto"/>
              <w:left w:val="single" w:sz="8" w:space="0" w:color="auto"/>
              <w:bottom w:val="single" w:sz="8" w:space="0" w:color="000000"/>
              <w:right w:val="single" w:sz="8" w:space="0" w:color="auto"/>
            </w:tcBorders>
            <w:vAlign w:val="bottom"/>
          </w:tcPr>
          <w:p w:rsidR="00D63EB7" w:rsidRPr="00BD08B1" w:rsidRDefault="00D63EB7" w:rsidP="00056333">
            <w:pPr>
              <w:pStyle w:val="affffff4"/>
              <w:rPr>
                <w:sz w:val="20"/>
                <w:szCs w:val="20"/>
              </w:rPr>
            </w:pPr>
            <w:r w:rsidRPr="00BD08B1">
              <w:rPr>
                <w:sz w:val="20"/>
                <w:szCs w:val="20"/>
              </w:rPr>
              <w:t>Водоснабжение</w:t>
            </w:r>
          </w:p>
        </w:tc>
        <w:tc>
          <w:tcPr>
            <w:tcW w:w="1559" w:type="dxa"/>
            <w:vMerge w:val="restart"/>
            <w:tcBorders>
              <w:top w:val="single" w:sz="8" w:space="0" w:color="auto"/>
              <w:left w:val="single" w:sz="8" w:space="0" w:color="auto"/>
              <w:bottom w:val="single" w:sz="8" w:space="0" w:color="000000"/>
              <w:right w:val="single" w:sz="8" w:space="0" w:color="auto"/>
            </w:tcBorders>
            <w:vAlign w:val="bottom"/>
          </w:tcPr>
          <w:p w:rsidR="00D63EB7" w:rsidRPr="00BD08B1" w:rsidRDefault="00D63EB7" w:rsidP="00056333">
            <w:pPr>
              <w:pStyle w:val="affffff4"/>
              <w:rPr>
                <w:sz w:val="20"/>
                <w:szCs w:val="20"/>
              </w:rPr>
            </w:pPr>
            <w:r w:rsidRPr="00BD08B1">
              <w:rPr>
                <w:sz w:val="20"/>
                <w:szCs w:val="20"/>
              </w:rPr>
              <w:t>Водоотведение</w:t>
            </w:r>
          </w:p>
        </w:tc>
        <w:tc>
          <w:tcPr>
            <w:tcW w:w="1134" w:type="dxa"/>
            <w:vMerge w:val="restart"/>
            <w:tcBorders>
              <w:top w:val="single" w:sz="8" w:space="0" w:color="auto"/>
              <w:left w:val="single" w:sz="8" w:space="0" w:color="auto"/>
              <w:bottom w:val="single" w:sz="8" w:space="0" w:color="000000"/>
              <w:right w:val="single" w:sz="8" w:space="0" w:color="auto"/>
            </w:tcBorders>
            <w:vAlign w:val="bottom"/>
          </w:tcPr>
          <w:p w:rsidR="00D63EB7" w:rsidRPr="00BD08B1" w:rsidRDefault="00D63EB7" w:rsidP="00056333">
            <w:pPr>
              <w:pStyle w:val="affffff4"/>
              <w:rPr>
                <w:sz w:val="20"/>
                <w:szCs w:val="20"/>
              </w:rPr>
            </w:pPr>
            <w:r w:rsidRPr="00BD08B1">
              <w:rPr>
                <w:sz w:val="20"/>
                <w:szCs w:val="20"/>
              </w:rPr>
              <w:t>ГВС</w:t>
            </w:r>
          </w:p>
        </w:tc>
        <w:tc>
          <w:tcPr>
            <w:tcW w:w="3969" w:type="dxa"/>
            <w:vMerge w:val="restart"/>
            <w:tcBorders>
              <w:top w:val="single" w:sz="8" w:space="0" w:color="auto"/>
              <w:left w:val="single" w:sz="8" w:space="0" w:color="auto"/>
              <w:bottom w:val="single" w:sz="8" w:space="0" w:color="000000"/>
              <w:right w:val="single" w:sz="8" w:space="0" w:color="auto"/>
            </w:tcBorders>
            <w:vAlign w:val="bottom"/>
          </w:tcPr>
          <w:p w:rsidR="00D63EB7" w:rsidRPr="00BD08B1" w:rsidRDefault="00D63EB7" w:rsidP="00056333">
            <w:pPr>
              <w:pStyle w:val="affffff4"/>
              <w:rPr>
                <w:sz w:val="20"/>
                <w:szCs w:val="20"/>
              </w:rPr>
            </w:pPr>
            <w:proofErr w:type="spellStart"/>
            <w:r w:rsidRPr="00BD08B1">
              <w:rPr>
                <w:sz w:val="20"/>
                <w:szCs w:val="20"/>
              </w:rPr>
              <w:t>Ресурсоснабжающая</w:t>
            </w:r>
            <w:proofErr w:type="spellEnd"/>
            <w:r w:rsidRPr="00BD08B1">
              <w:rPr>
                <w:sz w:val="20"/>
                <w:szCs w:val="20"/>
              </w:rPr>
              <w:t xml:space="preserve"> организация</w:t>
            </w:r>
          </w:p>
        </w:tc>
      </w:tr>
      <w:tr w:rsidR="00D63EB7" w:rsidRPr="002D0585">
        <w:trPr>
          <w:trHeight w:val="300"/>
          <w:jc w:val="center"/>
        </w:trPr>
        <w:tc>
          <w:tcPr>
            <w:tcW w:w="466" w:type="dxa"/>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p>
        </w:tc>
        <w:tc>
          <w:tcPr>
            <w:tcW w:w="1536" w:type="dxa"/>
            <w:vMerge/>
            <w:tcBorders>
              <w:top w:val="single" w:sz="8" w:space="0" w:color="auto"/>
              <w:left w:val="single" w:sz="8" w:space="0" w:color="auto"/>
              <w:bottom w:val="single" w:sz="8" w:space="0" w:color="000000"/>
              <w:right w:val="single" w:sz="8" w:space="0" w:color="000000"/>
            </w:tcBorders>
            <w:vAlign w:val="center"/>
          </w:tcPr>
          <w:p w:rsidR="00D63EB7" w:rsidRPr="00BD08B1" w:rsidRDefault="00D63EB7" w:rsidP="00056333">
            <w:pPr>
              <w:pStyle w:val="affffff4"/>
              <w:rPr>
                <w:sz w:val="20"/>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p>
        </w:tc>
        <w:tc>
          <w:tcPr>
            <w:tcW w:w="3969" w:type="dxa"/>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p>
        </w:tc>
      </w:tr>
      <w:tr w:rsidR="00D63EB7" w:rsidRPr="002D0585">
        <w:trPr>
          <w:trHeight w:val="300"/>
          <w:jc w:val="center"/>
        </w:trPr>
        <w:tc>
          <w:tcPr>
            <w:tcW w:w="466" w:type="dxa"/>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p>
        </w:tc>
        <w:tc>
          <w:tcPr>
            <w:tcW w:w="1536" w:type="dxa"/>
            <w:vMerge/>
            <w:tcBorders>
              <w:top w:val="single" w:sz="8" w:space="0" w:color="auto"/>
              <w:left w:val="single" w:sz="8" w:space="0" w:color="auto"/>
              <w:bottom w:val="single" w:sz="8" w:space="0" w:color="000000"/>
              <w:right w:val="single" w:sz="8" w:space="0" w:color="000000"/>
            </w:tcBorders>
            <w:vAlign w:val="center"/>
          </w:tcPr>
          <w:p w:rsidR="00D63EB7" w:rsidRPr="00BD08B1" w:rsidRDefault="00D63EB7" w:rsidP="00056333">
            <w:pPr>
              <w:pStyle w:val="affffff4"/>
              <w:rPr>
                <w:sz w:val="20"/>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p>
        </w:tc>
        <w:tc>
          <w:tcPr>
            <w:tcW w:w="3969" w:type="dxa"/>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p>
        </w:tc>
      </w:tr>
      <w:tr w:rsidR="00D63EB7" w:rsidRPr="002D0585">
        <w:trPr>
          <w:trHeight w:val="300"/>
          <w:jc w:val="center"/>
        </w:trPr>
        <w:tc>
          <w:tcPr>
            <w:tcW w:w="466" w:type="dxa"/>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p>
        </w:tc>
        <w:tc>
          <w:tcPr>
            <w:tcW w:w="1536" w:type="dxa"/>
            <w:vMerge/>
            <w:tcBorders>
              <w:top w:val="single" w:sz="8" w:space="0" w:color="auto"/>
              <w:left w:val="single" w:sz="8" w:space="0" w:color="auto"/>
              <w:bottom w:val="single" w:sz="8" w:space="0" w:color="000000"/>
              <w:right w:val="single" w:sz="8" w:space="0" w:color="000000"/>
            </w:tcBorders>
            <w:vAlign w:val="center"/>
          </w:tcPr>
          <w:p w:rsidR="00D63EB7" w:rsidRPr="00BD08B1" w:rsidRDefault="00D63EB7" w:rsidP="00056333">
            <w:pPr>
              <w:pStyle w:val="affffff4"/>
              <w:rPr>
                <w:sz w:val="20"/>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p>
        </w:tc>
        <w:tc>
          <w:tcPr>
            <w:tcW w:w="3969" w:type="dxa"/>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p>
        </w:tc>
      </w:tr>
      <w:tr w:rsidR="00D63EB7" w:rsidRPr="002D0585">
        <w:trPr>
          <w:trHeight w:val="315"/>
          <w:jc w:val="center"/>
        </w:trPr>
        <w:tc>
          <w:tcPr>
            <w:tcW w:w="466" w:type="dxa"/>
            <w:vMerge/>
            <w:tcBorders>
              <w:top w:val="single" w:sz="8" w:space="0" w:color="auto"/>
              <w:left w:val="single" w:sz="8" w:space="0" w:color="auto"/>
              <w:bottom w:val="single" w:sz="8" w:space="0" w:color="auto"/>
              <w:right w:val="single" w:sz="8" w:space="0" w:color="auto"/>
            </w:tcBorders>
            <w:vAlign w:val="center"/>
          </w:tcPr>
          <w:p w:rsidR="00D63EB7" w:rsidRPr="00BD08B1" w:rsidRDefault="00D63EB7" w:rsidP="00056333">
            <w:pPr>
              <w:pStyle w:val="affffff4"/>
              <w:rPr>
                <w:sz w:val="20"/>
                <w:szCs w:val="20"/>
              </w:rPr>
            </w:pPr>
          </w:p>
        </w:tc>
        <w:tc>
          <w:tcPr>
            <w:tcW w:w="1536" w:type="dxa"/>
            <w:vMerge/>
            <w:tcBorders>
              <w:top w:val="single" w:sz="8" w:space="0" w:color="auto"/>
              <w:left w:val="single" w:sz="8" w:space="0" w:color="auto"/>
              <w:bottom w:val="single" w:sz="8" w:space="0" w:color="auto"/>
              <w:right w:val="single" w:sz="8" w:space="0" w:color="000000"/>
            </w:tcBorders>
            <w:vAlign w:val="center"/>
          </w:tcPr>
          <w:p w:rsidR="00D63EB7" w:rsidRPr="00BD08B1" w:rsidRDefault="00D63EB7" w:rsidP="00056333">
            <w:pPr>
              <w:pStyle w:val="affffff4"/>
              <w:rPr>
                <w:sz w:val="20"/>
                <w:szCs w:val="20"/>
              </w:rPr>
            </w:pPr>
          </w:p>
        </w:tc>
        <w:tc>
          <w:tcPr>
            <w:tcW w:w="1701" w:type="dxa"/>
            <w:vMerge/>
            <w:tcBorders>
              <w:top w:val="single" w:sz="8" w:space="0" w:color="auto"/>
              <w:left w:val="single" w:sz="8" w:space="0" w:color="auto"/>
              <w:bottom w:val="single" w:sz="8" w:space="0" w:color="auto"/>
              <w:right w:val="single" w:sz="8" w:space="0" w:color="auto"/>
            </w:tcBorders>
            <w:vAlign w:val="center"/>
          </w:tcPr>
          <w:p w:rsidR="00D63EB7" w:rsidRPr="00BD08B1" w:rsidRDefault="00D63EB7" w:rsidP="00056333">
            <w:pPr>
              <w:pStyle w:val="affffff4"/>
              <w:rPr>
                <w:sz w:val="20"/>
                <w:szCs w:val="20"/>
              </w:rPr>
            </w:pPr>
          </w:p>
        </w:tc>
        <w:tc>
          <w:tcPr>
            <w:tcW w:w="1559" w:type="dxa"/>
            <w:vMerge/>
            <w:tcBorders>
              <w:top w:val="single" w:sz="8" w:space="0" w:color="auto"/>
              <w:left w:val="single" w:sz="8" w:space="0" w:color="auto"/>
              <w:bottom w:val="single" w:sz="8" w:space="0" w:color="auto"/>
              <w:right w:val="single" w:sz="8" w:space="0" w:color="auto"/>
            </w:tcBorders>
            <w:vAlign w:val="center"/>
          </w:tcPr>
          <w:p w:rsidR="00D63EB7" w:rsidRPr="00BD08B1" w:rsidRDefault="00D63EB7" w:rsidP="00056333">
            <w:pPr>
              <w:pStyle w:val="affffff4"/>
              <w:rPr>
                <w:sz w:val="20"/>
                <w:szCs w:val="20"/>
              </w:rPr>
            </w:pPr>
          </w:p>
        </w:tc>
        <w:tc>
          <w:tcPr>
            <w:tcW w:w="1134" w:type="dxa"/>
            <w:vMerge/>
            <w:tcBorders>
              <w:top w:val="single" w:sz="8" w:space="0" w:color="auto"/>
              <w:left w:val="single" w:sz="8" w:space="0" w:color="auto"/>
              <w:bottom w:val="single" w:sz="8" w:space="0" w:color="auto"/>
              <w:right w:val="single" w:sz="8" w:space="0" w:color="auto"/>
            </w:tcBorders>
            <w:vAlign w:val="center"/>
          </w:tcPr>
          <w:p w:rsidR="00D63EB7" w:rsidRPr="00BD08B1" w:rsidRDefault="00D63EB7" w:rsidP="00056333">
            <w:pPr>
              <w:pStyle w:val="affffff4"/>
              <w:rPr>
                <w:sz w:val="20"/>
                <w:szCs w:val="20"/>
              </w:rPr>
            </w:pPr>
          </w:p>
        </w:tc>
        <w:tc>
          <w:tcPr>
            <w:tcW w:w="3969" w:type="dxa"/>
            <w:vMerge/>
            <w:tcBorders>
              <w:top w:val="single" w:sz="8" w:space="0" w:color="auto"/>
              <w:left w:val="single" w:sz="8" w:space="0" w:color="auto"/>
              <w:bottom w:val="single" w:sz="8" w:space="0" w:color="auto"/>
              <w:right w:val="single" w:sz="8" w:space="0" w:color="auto"/>
            </w:tcBorders>
            <w:vAlign w:val="center"/>
          </w:tcPr>
          <w:p w:rsidR="00D63EB7" w:rsidRPr="00BD08B1" w:rsidRDefault="00D63EB7" w:rsidP="00056333">
            <w:pPr>
              <w:pStyle w:val="affffff4"/>
              <w:rPr>
                <w:sz w:val="20"/>
                <w:szCs w:val="20"/>
              </w:rPr>
            </w:pPr>
          </w:p>
        </w:tc>
      </w:tr>
      <w:tr w:rsidR="00D63EB7" w:rsidRPr="002D0585">
        <w:trPr>
          <w:trHeight w:val="285"/>
          <w:jc w:val="center"/>
        </w:trPr>
        <w:tc>
          <w:tcPr>
            <w:tcW w:w="466" w:type="dxa"/>
            <w:tcBorders>
              <w:top w:val="single" w:sz="8" w:space="0" w:color="auto"/>
              <w:left w:val="single" w:sz="8" w:space="0" w:color="auto"/>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1.</w:t>
            </w:r>
          </w:p>
        </w:tc>
        <w:tc>
          <w:tcPr>
            <w:tcW w:w="1536" w:type="dxa"/>
            <w:tcBorders>
              <w:top w:val="single" w:sz="8" w:space="0" w:color="auto"/>
              <w:left w:val="nil"/>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д. Федоровское</w:t>
            </w:r>
          </w:p>
        </w:tc>
        <w:tc>
          <w:tcPr>
            <w:tcW w:w="1701" w:type="dxa"/>
            <w:tcBorders>
              <w:top w:val="single" w:sz="8" w:space="0" w:color="auto"/>
              <w:left w:val="single" w:sz="8" w:space="0" w:color="auto"/>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w:t>
            </w:r>
          </w:p>
        </w:tc>
        <w:tc>
          <w:tcPr>
            <w:tcW w:w="1559" w:type="dxa"/>
            <w:tcBorders>
              <w:top w:val="single" w:sz="8" w:space="0" w:color="auto"/>
              <w:left w:val="single" w:sz="8" w:space="0" w:color="auto"/>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w:t>
            </w:r>
          </w:p>
        </w:tc>
        <w:tc>
          <w:tcPr>
            <w:tcW w:w="1134" w:type="dxa"/>
            <w:tcBorders>
              <w:top w:val="single" w:sz="8" w:space="0" w:color="auto"/>
              <w:left w:val="single" w:sz="8" w:space="0" w:color="auto"/>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w:t>
            </w:r>
          </w:p>
        </w:tc>
        <w:tc>
          <w:tcPr>
            <w:tcW w:w="3969" w:type="dxa"/>
            <w:tcBorders>
              <w:top w:val="single" w:sz="8" w:space="0" w:color="auto"/>
              <w:left w:val="single" w:sz="8" w:space="0" w:color="auto"/>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w:t>
            </w:r>
          </w:p>
        </w:tc>
      </w:tr>
      <w:tr w:rsidR="00D63EB7" w:rsidRPr="002D0585">
        <w:trPr>
          <w:trHeight w:val="255"/>
          <w:jc w:val="center"/>
        </w:trPr>
        <w:tc>
          <w:tcPr>
            <w:tcW w:w="466" w:type="dxa"/>
            <w:tcBorders>
              <w:top w:val="single" w:sz="8" w:space="0" w:color="auto"/>
              <w:left w:val="single" w:sz="8" w:space="0" w:color="auto"/>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2.</w:t>
            </w:r>
          </w:p>
        </w:tc>
        <w:tc>
          <w:tcPr>
            <w:tcW w:w="1536" w:type="dxa"/>
            <w:tcBorders>
              <w:top w:val="single" w:sz="8" w:space="0" w:color="auto"/>
              <w:left w:val="nil"/>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д. Глинка</w:t>
            </w:r>
          </w:p>
        </w:tc>
        <w:tc>
          <w:tcPr>
            <w:tcW w:w="1701" w:type="dxa"/>
            <w:tcBorders>
              <w:top w:val="single" w:sz="8" w:space="0" w:color="auto"/>
              <w:left w:val="single" w:sz="8" w:space="0" w:color="auto"/>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w:t>
            </w:r>
          </w:p>
        </w:tc>
        <w:tc>
          <w:tcPr>
            <w:tcW w:w="1559" w:type="dxa"/>
            <w:tcBorders>
              <w:top w:val="single" w:sz="8" w:space="0" w:color="auto"/>
              <w:left w:val="single" w:sz="8" w:space="0" w:color="auto"/>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w:t>
            </w:r>
          </w:p>
        </w:tc>
        <w:tc>
          <w:tcPr>
            <w:tcW w:w="1134" w:type="dxa"/>
            <w:tcBorders>
              <w:top w:val="single" w:sz="8" w:space="0" w:color="auto"/>
              <w:left w:val="single" w:sz="8" w:space="0" w:color="auto"/>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w:t>
            </w:r>
          </w:p>
        </w:tc>
        <w:tc>
          <w:tcPr>
            <w:tcW w:w="3969" w:type="dxa"/>
            <w:tcBorders>
              <w:top w:val="single" w:sz="8" w:space="0" w:color="auto"/>
              <w:left w:val="single" w:sz="8" w:space="0" w:color="auto"/>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w:t>
            </w:r>
          </w:p>
        </w:tc>
      </w:tr>
      <w:tr w:rsidR="00D63EB7" w:rsidRPr="002D0585">
        <w:trPr>
          <w:trHeight w:val="225"/>
          <w:jc w:val="center"/>
        </w:trPr>
        <w:tc>
          <w:tcPr>
            <w:tcW w:w="466" w:type="dxa"/>
            <w:tcBorders>
              <w:top w:val="single" w:sz="8" w:space="0" w:color="auto"/>
              <w:left w:val="single" w:sz="8" w:space="0" w:color="auto"/>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3.</w:t>
            </w:r>
          </w:p>
        </w:tc>
        <w:tc>
          <w:tcPr>
            <w:tcW w:w="1536" w:type="dxa"/>
            <w:tcBorders>
              <w:top w:val="single" w:sz="8" w:space="0" w:color="auto"/>
              <w:left w:val="nil"/>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 xml:space="preserve">д. </w:t>
            </w:r>
            <w:proofErr w:type="spellStart"/>
            <w:r w:rsidRPr="00BD08B1">
              <w:rPr>
                <w:sz w:val="20"/>
                <w:szCs w:val="20"/>
              </w:rPr>
              <w:t>Аннолово</w:t>
            </w:r>
            <w:proofErr w:type="spellEnd"/>
          </w:p>
        </w:tc>
        <w:tc>
          <w:tcPr>
            <w:tcW w:w="1701" w:type="dxa"/>
            <w:tcBorders>
              <w:top w:val="single" w:sz="8" w:space="0" w:color="auto"/>
              <w:left w:val="single" w:sz="8" w:space="0" w:color="auto"/>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w:t>
            </w:r>
          </w:p>
        </w:tc>
        <w:tc>
          <w:tcPr>
            <w:tcW w:w="1559" w:type="dxa"/>
            <w:tcBorders>
              <w:top w:val="single" w:sz="8" w:space="0" w:color="auto"/>
              <w:left w:val="single" w:sz="8" w:space="0" w:color="auto"/>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w:t>
            </w:r>
          </w:p>
        </w:tc>
        <w:tc>
          <w:tcPr>
            <w:tcW w:w="1134" w:type="dxa"/>
            <w:tcBorders>
              <w:top w:val="single" w:sz="8" w:space="0" w:color="auto"/>
              <w:left w:val="single" w:sz="8" w:space="0" w:color="auto"/>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w:t>
            </w:r>
          </w:p>
        </w:tc>
        <w:tc>
          <w:tcPr>
            <w:tcW w:w="3969" w:type="dxa"/>
            <w:tcBorders>
              <w:top w:val="single" w:sz="8" w:space="0" w:color="auto"/>
              <w:left w:val="single" w:sz="8" w:space="0" w:color="auto"/>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w:t>
            </w:r>
          </w:p>
        </w:tc>
      </w:tr>
      <w:tr w:rsidR="00D63EB7" w:rsidRPr="002D0585">
        <w:trPr>
          <w:trHeight w:val="351"/>
          <w:jc w:val="center"/>
        </w:trPr>
        <w:tc>
          <w:tcPr>
            <w:tcW w:w="466" w:type="dxa"/>
            <w:tcBorders>
              <w:top w:val="single" w:sz="8" w:space="0" w:color="auto"/>
              <w:left w:val="single" w:sz="8" w:space="0" w:color="auto"/>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4.</w:t>
            </w:r>
          </w:p>
        </w:tc>
        <w:tc>
          <w:tcPr>
            <w:tcW w:w="1536" w:type="dxa"/>
            <w:tcBorders>
              <w:top w:val="single" w:sz="8" w:space="0" w:color="auto"/>
              <w:left w:val="nil"/>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д. Ладога</w:t>
            </w:r>
          </w:p>
        </w:tc>
        <w:tc>
          <w:tcPr>
            <w:tcW w:w="1701" w:type="dxa"/>
            <w:tcBorders>
              <w:top w:val="single" w:sz="8" w:space="0" w:color="auto"/>
              <w:left w:val="single" w:sz="8" w:space="0" w:color="auto"/>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w:t>
            </w:r>
          </w:p>
        </w:tc>
        <w:tc>
          <w:tcPr>
            <w:tcW w:w="1559" w:type="dxa"/>
            <w:tcBorders>
              <w:top w:val="single" w:sz="8" w:space="0" w:color="auto"/>
              <w:left w:val="single" w:sz="8" w:space="0" w:color="auto"/>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w:t>
            </w:r>
          </w:p>
        </w:tc>
        <w:tc>
          <w:tcPr>
            <w:tcW w:w="1134" w:type="dxa"/>
            <w:tcBorders>
              <w:top w:val="single" w:sz="8" w:space="0" w:color="auto"/>
              <w:left w:val="single" w:sz="8" w:space="0" w:color="auto"/>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w:t>
            </w:r>
          </w:p>
        </w:tc>
        <w:tc>
          <w:tcPr>
            <w:tcW w:w="3969" w:type="dxa"/>
            <w:tcBorders>
              <w:top w:val="single" w:sz="8" w:space="0" w:color="auto"/>
              <w:left w:val="single" w:sz="8" w:space="0" w:color="auto"/>
              <w:bottom w:val="single" w:sz="8" w:space="0" w:color="auto"/>
              <w:right w:val="single" w:sz="8" w:space="0" w:color="auto"/>
            </w:tcBorders>
            <w:vAlign w:val="bottom"/>
          </w:tcPr>
          <w:p w:rsidR="00D63EB7" w:rsidRPr="00BD08B1" w:rsidRDefault="00D63EB7" w:rsidP="00056333">
            <w:pPr>
              <w:pStyle w:val="affffff4"/>
              <w:rPr>
                <w:sz w:val="20"/>
                <w:szCs w:val="20"/>
              </w:rPr>
            </w:pPr>
            <w:r w:rsidRPr="00BD08B1">
              <w:rPr>
                <w:sz w:val="20"/>
                <w:szCs w:val="20"/>
              </w:rPr>
              <w:t>-</w:t>
            </w:r>
          </w:p>
        </w:tc>
      </w:tr>
      <w:tr w:rsidR="00D63EB7" w:rsidRPr="002D0585">
        <w:trPr>
          <w:trHeight w:val="315"/>
          <w:jc w:val="center"/>
        </w:trPr>
        <w:tc>
          <w:tcPr>
            <w:tcW w:w="10365" w:type="dxa"/>
            <w:gridSpan w:val="6"/>
            <w:vMerge w:val="restart"/>
            <w:tcBorders>
              <w:top w:val="single" w:sz="8" w:space="0" w:color="auto"/>
              <w:left w:val="single" w:sz="8" w:space="0" w:color="auto"/>
              <w:bottom w:val="single" w:sz="8" w:space="0" w:color="000000"/>
              <w:right w:val="single" w:sz="8" w:space="0" w:color="000000"/>
            </w:tcBorders>
            <w:vAlign w:val="bottom"/>
          </w:tcPr>
          <w:p w:rsidR="00D63EB7" w:rsidRPr="00BD08B1" w:rsidRDefault="00D63EB7" w:rsidP="00056333">
            <w:pPr>
              <w:pStyle w:val="affffff4"/>
              <w:rPr>
                <w:sz w:val="20"/>
                <w:szCs w:val="20"/>
              </w:rPr>
            </w:pPr>
            <w:r w:rsidRPr="00BD08B1">
              <w:rPr>
                <w:sz w:val="20"/>
                <w:szCs w:val="20"/>
              </w:rPr>
              <w:t>«+» – наличие технологических зон с централизованными системами</w:t>
            </w:r>
            <w:proofErr w:type="gramStart"/>
            <w:r w:rsidRPr="00BD08B1">
              <w:rPr>
                <w:sz w:val="20"/>
                <w:szCs w:val="20"/>
              </w:rPr>
              <w:t>, «</w:t>
            </w:r>
            <w:proofErr w:type="gramEnd"/>
            <w:r w:rsidRPr="00BD08B1">
              <w:rPr>
                <w:sz w:val="20"/>
                <w:szCs w:val="20"/>
              </w:rPr>
              <w:t>-» – отсутствие технологических зон с централизованными системами</w:t>
            </w:r>
          </w:p>
        </w:tc>
      </w:tr>
      <w:tr w:rsidR="00D63EB7" w:rsidRPr="002D0585">
        <w:trPr>
          <w:trHeight w:val="241"/>
          <w:jc w:val="center"/>
        </w:trPr>
        <w:tc>
          <w:tcPr>
            <w:tcW w:w="10365" w:type="dxa"/>
            <w:gridSpan w:val="6"/>
            <w:vMerge/>
            <w:tcBorders>
              <w:top w:val="single" w:sz="8" w:space="0" w:color="auto"/>
              <w:left w:val="single" w:sz="8" w:space="0" w:color="auto"/>
              <w:bottom w:val="single" w:sz="8" w:space="0" w:color="000000"/>
              <w:right w:val="single" w:sz="8" w:space="0" w:color="000000"/>
            </w:tcBorders>
            <w:vAlign w:val="center"/>
          </w:tcPr>
          <w:p w:rsidR="00D63EB7" w:rsidRPr="00BD08B1" w:rsidRDefault="00D63EB7" w:rsidP="00056333">
            <w:pPr>
              <w:pStyle w:val="affffff4"/>
              <w:rPr>
                <w:sz w:val="20"/>
                <w:szCs w:val="20"/>
              </w:rPr>
            </w:pPr>
          </w:p>
        </w:tc>
      </w:tr>
    </w:tbl>
    <w:p w:rsidR="00D63EB7" w:rsidRPr="003E7F84" w:rsidRDefault="00D63EB7" w:rsidP="00056333">
      <w:pPr>
        <w:widowControl w:val="0"/>
        <w:autoSpaceDE w:val="0"/>
        <w:autoSpaceDN w:val="0"/>
        <w:adjustRightInd w:val="0"/>
        <w:spacing w:line="72" w:lineRule="exact"/>
      </w:pPr>
    </w:p>
    <w:p w:rsidR="00D63EB7" w:rsidRPr="0002150A" w:rsidRDefault="00D63EB7" w:rsidP="00056333">
      <w:pPr>
        <w:pStyle w:val="14"/>
        <w:tabs>
          <w:tab w:val="left" w:pos="660"/>
        </w:tabs>
        <w:ind w:firstLine="770"/>
        <w:rPr>
          <w:sz w:val="24"/>
          <w:szCs w:val="24"/>
          <w:lang w:eastAsia="ru-RU"/>
        </w:rPr>
      </w:pPr>
      <w:bookmarkStart w:id="50" w:name="_Toc362607510"/>
      <w:r w:rsidRPr="0002150A">
        <w:rPr>
          <w:sz w:val="24"/>
          <w:szCs w:val="24"/>
          <w:lang w:eastAsia="ru-RU"/>
        </w:rPr>
        <w:t>Зона действия (технологическая зона) объекта водоснабжения – это 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rsidR="00D63EB7" w:rsidRPr="00D54B20" w:rsidRDefault="00D63EB7" w:rsidP="00056333">
      <w:pPr>
        <w:pStyle w:val="14"/>
        <w:rPr>
          <w:b/>
          <w:bCs/>
          <w:i/>
          <w:iCs/>
          <w:sz w:val="24"/>
          <w:szCs w:val="24"/>
        </w:rPr>
      </w:pPr>
      <w:bookmarkStart w:id="51" w:name="_Toc415053918"/>
      <w:r w:rsidRPr="00D54B20">
        <w:rPr>
          <w:b/>
          <w:bCs/>
          <w:i/>
          <w:iCs/>
          <w:sz w:val="24"/>
          <w:szCs w:val="24"/>
        </w:rPr>
        <w:t>Системы холодного водоснабжения</w:t>
      </w:r>
      <w:bookmarkEnd w:id="51"/>
    </w:p>
    <w:p w:rsidR="00D63EB7" w:rsidRPr="0002150A" w:rsidRDefault="00D63EB7" w:rsidP="00056333">
      <w:pPr>
        <w:pStyle w:val="14"/>
        <w:tabs>
          <w:tab w:val="left" w:pos="660"/>
        </w:tabs>
        <w:ind w:firstLine="770"/>
        <w:rPr>
          <w:sz w:val="24"/>
          <w:szCs w:val="24"/>
          <w:lang w:eastAsia="ru-RU"/>
        </w:rPr>
      </w:pPr>
      <w:r w:rsidRPr="0002150A">
        <w:rPr>
          <w:sz w:val="24"/>
          <w:szCs w:val="24"/>
          <w:lang w:eastAsia="ru-RU"/>
        </w:rPr>
        <w:t xml:space="preserve">Система централизованного холодного водоснабжения МО «Федоровское </w:t>
      </w:r>
      <w:proofErr w:type="spellStart"/>
      <w:r w:rsidRPr="00B635E2">
        <w:rPr>
          <w:sz w:val="24"/>
          <w:szCs w:val="24"/>
          <w:lang w:eastAsia="ru-RU"/>
        </w:rPr>
        <w:t>городское</w:t>
      </w:r>
      <w:r w:rsidRPr="0002150A">
        <w:rPr>
          <w:sz w:val="24"/>
          <w:szCs w:val="24"/>
          <w:lang w:eastAsia="ru-RU"/>
        </w:rPr>
        <w:t>поселение</w:t>
      </w:r>
      <w:proofErr w:type="spellEnd"/>
      <w:r w:rsidRPr="0002150A">
        <w:rPr>
          <w:sz w:val="24"/>
          <w:szCs w:val="24"/>
          <w:lang w:eastAsia="ru-RU"/>
        </w:rPr>
        <w:t>» состоит из двух технологических зон, которые охватывают два населенных пункта – д. Глинка и д. Федоровское. Для данных технологических зон источником водоснабжения является водоводы ГУП «Водоканал Санкт-Петербурга» (согласно договору от 05.10.2011 №35-527870-ЖФ-ВС). Данные технологические зоны представлены на рисунке ниже (</w:t>
      </w:r>
      <w:proofErr w:type="gramStart"/>
      <w:r w:rsidRPr="0002150A">
        <w:rPr>
          <w:sz w:val="24"/>
          <w:szCs w:val="24"/>
          <w:lang w:eastAsia="ru-RU"/>
        </w:rPr>
        <w:t>выделены</w:t>
      </w:r>
      <w:proofErr w:type="gramEnd"/>
      <w:r w:rsidRPr="0002150A">
        <w:rPr>
          <w:sz w:val="24"/>
          <w:szCs w:val="24"/>
          <w:lang w:eastAsia="ru-RU"/>
        </w:rPr>
        <w:t xml:space="preserve"> синим цветом):</w:t>
      </w:r>
    </w:p>
    <w:p w:rsidR="00D63EB7" w:rsidRPr="00BC0F66" w:rsidRDefault="00324FCC" w:rsidP="00056333">
      <w:pPr>
        <w:pStyle w:val="14"/>
        <w:keepNext/>
        <w:jc w:val="center"/>
      </w:pPr>
      <w:r>
        <w:rPr>
          <w:noProof/>
          <w:lang w:eastAsia="ru-RU"/>
        </w:rPr>
        <w:lastRenderedPageBreak/>
        <w:pict>
          <v:shape id="_x0000_i1027" type="#_x0000_t75" style="width:415.85pt;height:425.65pt;visibility:visible">
            <v:imagedata r:id="rId16" o:title=""/>
          </v:shape>
        </w:pict>
      </w:r>
    </w:p>
    <w:p w:rsidR="00D63EB7" w:rsidRPr="00BC0F66" w:rsidRDefault="00D63EB7" w:rsidP="00056333">
      <w:pPr>
        <w:pStyle w:val="af0"/>
        <w:jc w:val="center"/>
        <w:rPr>
          <w:color w:val="000000"/>
        </w:rPr>
      </w:pPr>
      <w:bookmarkStart w:id="52" w:name="_Ref395613434"/>
      <w:bookmarkStart w:id="53" w:name="_Toc415053919"/>
      <w:r w:rsidRPr="00C003C1">
        <w:rPr>
          <w:color w:val="000000"/>
        </w:rPr>
        <w:t xml:space="preserve">Рисунок </w:t>
      </w:r>
      <w:r w:rsidRPr="00C003C1">
        <w:rPr>
          <w:color w:val="000000"/>
        </w:rPr>
        <w:fldChar w:fldCharType="begin"/>
      </w:r>
      <w:r w:rsidRPr="00C003C1">
        <w:rPr>
          <w:color w:val="000000"/>
        </w:rPr>
        <w:instrText xml:space="preserve"> SEQ Рисунок \* ARABIC </w:instrText>
      </w:r>
      <w:r w:rsidRPr="00C003C1">
        <w:rPr>
          <w:color w:val="000000"/>
        </w:rPr>
        <w:fldChar w:fldCharType="separate"/>
      </w:r>
      <w:r>
        <w:rPr>
          <w:noProof/>
          <w:color w:val="000000"/>
        </w:rPr>
        <w:t>3</w:t>
      </w:r>
      <w:r w:rsidRPr="00C003C1">
        <w:rPr>
          <w:color w:val="000000"/>
        </w:rPr>
        <w:fldChar w:fldCharType="end"/>
      </w:r>
      <w:r w:rsidRPr="00C003C1">
        <w:rPr>
          <w:color w:val="000000"/>
        </w:rPr>
        <w:t xml:space="preserve"> Описание технологических зон ХВС</w:t>
      </w:r>
      <w:bookmarkEnd w:id="52"/>
      <w:r w:rsidRPr="00C003C1">
        <w:rPr>
          <w:color w:val="000000"/>
        </w:rPr>
        <w:t>.</w:t>
      </w:r>
      <w:bookmarkEnd w:id="53"/>
    </w:p>
    <w:p w:rsidR="00D63EB7" w:rsidRPr="0004464C" w:rsidRDefault="00D63EB7" w:rsidP="00056333">
      <w:pPr>
        <w:pStyle w:val="afffffffffb"/>
        <w:rPr>
          <w:i/>
          <w:iCs/>
        </w:rPr>
      </w:pPr>
      <w:bookmarkStart w:id="54" w:name="_Toc415053920"/>
      <w:r w:rsidRPr="0004464C">
        <w:rPr>
          <w:i/>
          <w:iCs/>
        </w:rPr>
        <w:t>Системы горячего водоснабжения</w:t>
      </w:r>
      <w:bookmarkEnd w:id="54"/>
    </w:p>
    <w:p w:rsidR="00D63EB7" w:rsidRPr="0002150A" w:rsidRDefault="00D63EB7" w:rsidP="00056333">
      <w:pPr>
        <w:pStyle w:val="14"/>
        <w:tabs>
          <w:tab w:val="left" w:pos="660"/>
        </w:tabs>
        <w:ind w:firstLine="770"/>
        <w:rPr>
          <w:sz w:val="24"/>
          <w:szCs w:val="24"/>
          <w:lang w:eastAsia="ru-RU"/>
        </w:rPr>
      </w:pPr>
      <w:r w:rsidRPr="0002150A">
        <w:rPr>
          <w:sz w:val="24"/>
          <w:szCs w:val="24"/>
          <w:lang w:eastAsia="ru-RU"/>
        </w:rPr>
        <w:t>В деревне Федоровское централизованная система горячего водоснабжения открытого типа, состоит из одной технологической зоны. Учет горячей</w:t>
      </w:r>
      <w:r w:rsidRPr="0002150A">
        <w:rPr>
          <w:sz w:val="24"/>
          <w:szCs w:val="24"/>
          <w:lang w:eastAsia="ru-RU"/>
        </w:rPr>
        <w:tab/>
        <w:t>воды в данной технологической зоне в объемном количестве не производится. Учет горячей воды на потребителях производится исходя из проектных нагрузок и объемов затраченной тепловой энергии на теплоснабжение, вентиляцию и горячее водоснабжение.</w:t>
      </w:r>
    </w:p>
    <w:p w:rsidR="00D63EB7" w:rsidRDefault="00D63EB7" w:rsidP="00056333">
      <w:pPr>
        <w:spacing w:after="200" w:line="276" w:lineRule="auto"/>
        <w:rPr>
          <w:highlight w:val="yellow"/>
          <w:lang w:eastAsia="en-US"/>
        </w:rPr>
      </w:pPr>
      <w:r>
        <w:rPr>
          <w:highlight w:val="yellow"/>
        </w:rPr>
        <w:br w:type="page"/>
      </w:r>
    </w:p>
    <w:bookmarkEnd w:id="50"/>
    <w:p w:rsidR="00D63EB7" w:rsidRDefault="00D63EB7" w:rsidP="00056333">
      <w:pPr>
        <w:pStyle w:val="afffffffffb"/>
      </w:pPr>
      <w:r w:rsidRPr="007E67FF">
        <w:t>Состояния источников водоснабжения и водозаборных сооружений</w:t>
      </w:r>
    </w:p>
    <w:p w:rsidR="00D63EB7" w:rsidRPr="00C53656" w:rsidRDefault="00D63EB7" w:rsidP="00056333">
      <w:pPr>
        <w:rPr>
          <w:i/>
          <w:iCs/>
        </w:rPr>
      </w:pPr>
      <w:bookmarkStart w:id="55" w:name="_Toc415053922"/>
      <w:r w:rsidRPr="00C53656">
        <w:rPr>
          <w:i/>
          <w:iCs/>
        </w:rPr>
        <w:t>Технологическая зона 1</w:t>
      </w:r>
      <w:bookmarkEnd w:id="55"/>
    </w:p>
    <w:p w:rsidR="00D63EB7" w:rsidRPr="00C53656" w:rsidRDefault="00D63EB7" w:rsidP="00056333">
      <w:pPr>
        <w:spacing w:line="259" w:lineRule="auto"/>
      </w:pPr>
      <w:r w:rsidRPr="00C53656">
        <w:t xml:space="preserve">Источником водоснабжения МО «Федоровское </w:t>
      </w:r>
      <w:r w:rsidRPr="00B635E2">
        <w:t>городское</w:t>
      </w:r>
      <w:r w:rsidRPr="00C53656">
        <w:t xml:space="preserve"> поселение» является распределительный узел на границе муниципального образования. Вода, подающаяся на водомерный  узел, поступает в водоводы д. Глинка и резервуары чистой воды. Из резервуаров чистой воды вода перекачивается насосной станцией в деревню Федоровское.</w:t>
      </w:r>
    </w:p>
    <w:p w:rsidR="00D63EB7" w:rsidRPr="00B41064" w:rsidRDefault="00D63EB7" w:rsidP="00056333">
      <w:pPr>
        <w:spacing w:line="259" w:lineRule="auto"/>
        <w:rPr>
          <w:highlight w:val="yellow"/>
        </w:rPr>
      </w:pPr>
    </w:p>
    <w:p w:rsidR="00D63EB7" w:rsidRPr="00C53656" w:rsidRDefault="00324FCC" w:rsidP="00056333">
      <w:pPr>
        <w:keepNext/>
        <w:spacing w:line="259" w:lineRule="auto"/>
      </w:pPr>
      <w:r>
        <w:rPr>
          <w:noProof/>
        </w:rPr>
        <w:pict>
          <v:shape id="Рисунок 9" o:spid="_x0000_i1028" type="#_x0000_t75" style="width:442.35pt;height:250pt;visibility:visible">
            <v:imagedata r:id="rId17" o:title=""/>
          </v:shape>
        </w:pict>
      </w:r>
    </w:p>
    <w:p w:rsidR="00D63EB7" w:rsidRPr="00C53656" w:rsidRDefault="00D63EB7" w:rsidP="00056333">
      <w:pPr>
        <w:pStyle w:val="af0"/>
        <w:jc w:val="center"/>
        <w:rPr>
          <w:sz w:val="22"/>
          <w:szCs w:val="22"/>
        </w:rPr>
      </w:pPr>
      <w:bookmarkStart w:id="56" w:name="_Toc415053923"/>
      <w:r w:rsidRPr="00C53656">
        <w:rPr>
          <w:sz w:val="22"/>
          <w:szCs w:val="22"/>
        </w:rPr>
        <w:t xml:space="preserve">Рисунок </w:t>
      </w:r>
      <w:r w:rsidRPr="00C53656">
        <w:rPr>
          <w:sz w:val="22"/>
          <w:szCs w:val="22"/>
        </w:rPr>
        <w:fldChar w:fldCharType="begin"/>
      </w:r>
      <w:r w:rsidRPr="00C53656">
        <w:rPr>
          <w:sz w:val="22"/>
          <w:szCs w:val="22"/>
        </w:rPr>
        <w:instrText xml:space="preserve"> SEQ Рисунок \* ARABIC </w:instrText>
      </w:r>
      <w:r w:rsidRPr="00C53656">
        <w:rPr>
          <w:sz w:val="22"/>
          <w:szCs w:val="22"/>
        </w:rPr>
        <w:fldChar w:fldCharType="separate"/>
      </w:r>
      <w:r>
        <w:rPr>
          <w:noProof/>
          <w:sz w:val="22"/>
          <w:szCs w:val="22"/>
        </w:rPr>
        <w:t>4</w:t>
      </w:r>
      <w:r w:rsidRPr="00C53656">
        <w:rPr>
          <w:sz w:val="22"/>
          <w:szCs w:val="22"/>
        </w:rPr>
        <w:fldChar w:fldCharType="end"/>
      </w:r>
      <w:r w:rsidRPr="00C53656">
        <w:rPr>
          <w:sz w:val="22"/>
          <w:szCs w:val="22"/>
        </w:rPr>
        <w:t xml:space="preserve"> Схема водомерного узла.</w:t>
      </w:r>
      <w:bookmarkEnd w:id="56"/>
    </w:p>
    <w:p w:rsidR="00D63EB7" w:rsidRPr="00C53656" w:rsidRDefault="00D63EB7" w:rsidP="00056333">
      <w:pPr>
        <w:ind w:firstLine="708"/>
      </w:pPr>
      <w:r w:rsidRPr="001F5DCC">
        <w:t>В технологической зоне централизованного водоснабжения, в деревне Глинка, функционирует одна насосная станция. Вода, подающаяся на водомерный  узел, поступает в водоводы д. Глинка и резервуары чистой воды. Из резервуаров чистой воды вода перекачивается насосной станцией в деревню Федоровское.</w:t>
      </w:r>
    </w:p>
    <w:p w:rsidR="00D63EB7" w:rsidRPr="00A61B17" w:rsidRDefault="00D63EB7" w:rsidP="00DB1AD4">
      <w:r w:rsidRPr="00A61B17">
        <w:t>Характеристика насосного оборудования, установленного на данной станции, приведена в таблице ниже:</w:t>
      </w:r>
    </w:p>
    <w:p w:rsidR="00D63EB7" w:rsidRPr="00A61B17" w:rsidRDefault="00D63EB7" w:rsidP="00DB1AD4">
      <w:pPr>
        <w:pStyle w:val="afff7"/>
      </w:pPr>
      <w:r w:rsidRPr="00A61B17">
        <w:t xml:space="preserve">Таблица </w:t>
      </w:r>
      <w:fldSimple w:instr=" SEQ Таблица \* ARABIC ">
        <w:r>
          <w:rPr>
            <w:noProof/>
          </w:rPr>
          <w:t>14</w:t>
        </w:r>
      </w:fldSimple>
      <w:r w:rsidRPr="00A61B17">
        <w:t xml:space="preserve"> Характеристика насосных станций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976"/>
        <w:gridCol w:w="1393"/>
        <w:gridCol w:w="2239"/>
        <w:gridCol w:w="1037"/>
        <w:gridCol w:w="865"/>
        <w:gridCol w:w="1425"/>
      </w:tblGrid>
      <w:tr w:rsidR="00D63EB7" w:rsidRPr="00F67175">
        <w:trPr>
          <w:trHeight w:val="1040"/>
          <w:tblHeader/>
          <w:jc w:val="center"/>
        </w:trPr>
        <w:tc>
          <w:tcPr>
            <w:tcW w:w="946" w:type="pct"/>
            <w:vMerge w:val="restart"/>
            <w:vAlign w:val="center"/>
          </w:tcPr>
          <w:p w:rsidR="00D63EB7" w:rsidRPr="00BD08B1" w:rsidRDefault="00D63EB7" w:rsidP="00056333">
            <w:pPr>
              <w:pStyle w:val="affffff4"/>
              <w:rPr>
                <w:sz w:val="20"/>
                <w:szCs w:val="20"/>
              </w:rPr>
            </w:pPr>
            <w:r w:rsidRPr="00BD08B1">
              <w:rPr>
                <w:sz w:val="20"/>
                <w:szCs w:val="20"/>
              </w:rPr>
              <w:t>Марка  и № насоса</w:t>
            </w:r>
          </w:p>
        </w:tc>
        <w:tc>
          <w:tcPr>
            <w:tcW w:w="481" w:type="pct"/>
            <w:vMerge w:val="restart"/>
            <w:vAlign w:val="center"/>
          </w:tcPr>
          <w:p w:rsidR="00D63EB7" w:rsidRPr="00BD08B1" w:rsidRDefault="00D63EB7" w:rsidP="00056333">
            <w:pPr>
              <w:pStyle w:val="affffff4"/>
              <w:rPr>
                <w:sz w:val="20"/>
                <w:szCs w:val="20"/>
              </w:rPr>
            </w:pPr>
            <w:r w:rsidRPr="00BD08B1">
              <w:rPr>
                <w:sz w:val="20"/>
                <w:szCs w:val="20"/>
              </w:rPr>
              <w:t>Подача</w:t>
            </w:r>
          </w:p>
          <w:p w:rsidR="00D63EB7" w:rsidRPr="00BD08B1" w:rsidRDefault="00D63EB7" w:rsidP="00056333">
            <w:pPr>
              <w:pStyle w:val="affffff4"/>
              <w:rPr>
                <w:sz w:val="20"/>
                <w:szCs w:val="20"/>
              </w:rPr>
            </w:pPr>
            <w:r w:rsidRPr="00BD08B1">
              <w:rPr>
                <w:sz w:val="20"/>
                <w:szCs w:val="20"/>
              </w:rPr>
              <w:t>м</w:t>
            </w:r>
            <w:r w:rsidRPr="00BD08B1">
              <w:rPr>
                <w:sz w:val="20"/>
                <w:szCs w:val="20"/>
                <w:vertAlign w:val="superscript"/>
              </w:rPr>
              <w:t>3</w:t>
            </w:r>
            <w:r w:rsidRPr="00BD08B1">
              <w:rPr>
                <w:sz w:val="20"/>
                <w:szCs w:val="20"/>
              </w:rPr>
              <w:t>/час</w:t>
            </w:r>
          </w:p>
        </w:tc>
        <w:tc>
          <w:tcPr>
            <w:tcW w:w="687" w:type="pct"/>
            <w:vMerge w:val="restart"/>
            <w:vAlign w:val="center"/>
          </w:tcPr>
          <w:p w:rsidR="00D63EB7" w:rsidRPr="00BD08B1" w:rsidRDefault="00D63EB7" w:rsidP="00056333">
            <w:pPr>
              <w:pStyle w:val="affffff4"/>
              <w:rPr>
                <w:sz w:val="20"/>
                <w:szCs w:val="20"/>
              </w:rPr>
            </w:pPr>
            <w:r w:rsidRPr="00BD08B1">
              <w:rPr>
                <w:sz w:val="20"/>
                <w:szCs w:val="20"/>
              </w:rPr>
              <w:t xml:space="preserve">Напор, </w:t>
            </w:r>
            <w:proofErr w:type="spellStart"/>
            <w:r w:rsidRPr="00BD08B1">
              <w:rPr>
                <w:sz w:val="20"/>
                <w:szCs w:val="20"/>
              </w:rPr>
              <w:t>м</w:t>
            </w:r>
            <w:proofErr w:type="gramStart"/>
            <w:r w:rsidRPr="00BD08B1">
              <w:rPr>
                <w:sz w:val="20"/>
                <w:szCs w:val="20"/>
              </w:rPr>
              <w:t>.в</w:t>
            </w:r>
            <w:proofErr w:type="gramEnd"/>
            <w:r w:rsidRPr="00BD08B1">
              <w:rPr>
                <w:sz w:val="20"/>
                <w:szCs w:val="20"/>
              </w:rPr>
              <w:t>од.ст</w:t>
            </w:r>
            <w:proofErr w:type="spellEnd"/>
            <w:r w:rsidRPr="00BD08B1">
              <w:rPr>
                <w:sz w:val="20"/>
                <w:szCs w:val="20"/>
              </w:rPr>
              <w:t>.</w:t>
            </w:r>
          </w:p>
        </w:tc>
        <w:tc>
          <w:tcPr>
            <w:tcW w:w="1103" w:type="pct"/>
            <w:vMerge w:val="restart"/>
            <w:vAlign w:val="center"/>
          </w:tcPr>
          <w:p w:rsidR="00D63EB7" w:rsidRPr="00BD08B1" w:rsidRDefault="00D63EB7" w:rsidP="00056333">
            <w:pPr>
              <w:pStyle w:val="affffff4"/>
              <w:rPr>
                <w:sz w:val="20"/>
                <w:szCs w:val="20"/>
              </w:rPr>
            </w:pPr>
            <w:r w:rsidRPr="00BD08B1">
              <w:rPr>
                <w:sz w:val="20"/>
                <w:szCs w:val="20"/>
              </w:rPr>
              <w:t>Мощность электродвигателя, кВт</w:t>
            </w:r>
          </w:p>
        </w:tc>
        <w:tc>
          <w:tcPr>
            <w:tcW w:w="937" w:type="pct"/>
            <w:gridSpan w:val="2"/>
            <w:vAlign w:val="center"/>
          </w:tcPr>
          <w:p w:rsidR="00D63EB7" w:rsidRPr="00BD08B1" w:rsidRDefault="00D63EB7" w:rsidP="00056333">
            <w:pPr>
              <w:pStyle w:val="affffff4"/>
              <w:rPr>
                <w:sz w:val="20"/>
                <w:szCs w:val="20"/>
              </w:rPr>
            </w:pPr>
            <w:r w:rsidRPr="00BD08B1">
              <w:rPr>
                <w:sz w:val="20"/>
                <w:szCs w:val="20"/>
              </w:rPr>
              <w:t>Количество, шт.</w:t>
            </w:r>
          </w:p>
        </w:tc>
        <w:tc>
          <w:tcPr>
            <w:tcW w:w="702" w:type="pct"/>
            <w:vMerge w:val="restart"/>
            <w:vAlign w:val="center"/>
          </w:tcPr>
          <w:p w:rsidR="00D63EB7" w:rsidRPr="00BD08B1" w:rsidRDefault="00D63EB7" w:rsidP="00056333">
            <w:pPr>
              <w:pStyle w:val="affffff4"/>
              <w:rPr>
                <w:sz w:val="20"/>
                <w:szCs w:val="20"/>
              </w:rPr>
            </w:pPr>
            <w:r w:rsidRPr="00BD08B1">
              <w:rPr>
                <w:sz w:val="20"/>
                <w:szCs w:val="20"/>
              </w:rPr>
              <w:t>Режим работы, час</w:t>
            </w:r>
          </w:p>
        </w:tc>
      </w:tr>
      <w:tr w:rsidR="00D63EB7" w:rsidRPr="00F67175">
        <w:trPr>
          <w:trHeight w:val="255"/>
          <w:tblHeader/>
          <w:jc w:val="center"/>
        </w:trPr>
        <w:tc>
          <w:tcPr>
            <w:tcW w:w="946" w:type="pct"/>
            <w:vMerge/>
            <w:vAlign w:val="center"/>
          </w:tcPr>
          <w:p w:rsidR="00D63EB7" w:rsidRPr="00BD08B1" w:rsidRDefault="00D63EB7" w:rsidP="00056333">
            <w:pPr>
              <w:pStyle w:val="affffff4"/>
              <w:rPr>
                <w:sz w:val="20"/>
                <w:szCs w:val="20"/>
              </w:rPr>
            </w:pPr>
          </w:p>
        </w:tc>
        <w:tc>
          <w:tcPr>
            <w:tcW w:w="481" w:type="pct"/>
            <w:vMerge/>
            <w:vAlign w:val="center"/>
          </w:tcPr>
          <w:p w:rsidR="00D63EB7" w:rsidRPr="00BD08B1" w:rsidRDefault="00D63EB7" w:rsidP="00056333">
            <w:pPr>
              <w:pStyle w:val="affffff4"/>
              <w:rPr>
                <w:sz w:val="20"/>
                <w:szCs w:val="20"/>
              </w:rPr>
            </w:pPr>
          </w:p>
        </w:tc>
        <w:tc>
          <w:tcPr>
            <w:tcW w:w="687" w:type="pct"/>
            <w:vMerge/>
            <w:vAlign w:val="center"/>
          </w:tcPr>
          <w:p w:rsidR="00D63EB7" w:rsidRPr="00BD08B1" w:rsidRDefault="00D63EB7" w:rsidP="00056333">
            <w:pPr>
              <w:pStyle w:val="affffff4"/>
              <w:rPr>
                <w:sz w:val="20"/>
                <w:szCs w:val="20"/>
              </w:rPr>
            </w:pPr>
          </w:p>
        </w:tc>
        <w:tc>
          <w:tcPr>
            <w:tcW w:w="1103" w:type="pct"/>
            <w:vMerge/>
            <w:vAlign w:val="center"/>
          </w:tcPr>
          <w:p w:rsidR="00D63EB7" w:rsidRPr="00BD08B1" w:rsidRDefault="00D63EB7" w:rsidP="00056333">
            <w:pPr>
              <w:pStyle w:val="affffff4"/>
              <w:rPr>
                <w:sz w:val="20"/>
                <w:szCs w:val="20"/>
              </w:rPr>
            </w:pPr>
          </w:p>
        </w:tc>
        <w:tc>
          <w:tcPr>
            <w:tcW w:w="511" w:type="pct"/>
            <w:vAlign w:val="center"/>
          </w:tcPr>
          <w:p w:rsidR="00D63EB7" w:rsidRPr="00BD08B1" w:rsidRDefault="00D63EB7" w:rsidP="00056333">
            <w:pPr>
              <w:pStyle w:val="affffff4"/>
              <w:rPr>
                <w:sz w:val="20"/>
                <w:szCs w:val="20"/>
              </w:rPr>
            </w:pPr>
            <w:r w:rsidRPr="00BD08B1">
              <w:rPr>
                <w:sz w:val="20"/>
                <w:szCs w:val="20"/>
              </w:rPr>
              <w:t>рабочих</w:t>
            </w:r>
          </w:p>
        </w:tc>
        <w:tc>
          <w:tcPr>
            <w:tcW w:w="426" w:type="pct"/>
            <w:vAlign w:val="center"/>
          </w:tcPr>
          <w:p w:rsidR="00D63EB7" w:rsidRPr="00BD08B1" w:rsidRDefault="00D63EB7" w:rsidP="00056333">
            <w:pPr>
              <w:pStyle w:val="affffff4"/>
              <w:rPr>
                <w:sz w:val="20"/>
                <w:szCs w:val="20"/>
              </w:rPr>
            </w:pPr>
            <w:r w:rsidRPr="00BD08B1">
              <w:rPr>
                <w:sz w:val="20"/>
                <w:szCs w:val="20"/>
              </w:rPr>
              <w:t>резерв</w:t>
            </w:r>
          </w:p>
        </w:tc>
        <w:tc>
          <w:tcPr>
            <w:tcW w:w="702" w:type="pct"/>
            <w:vMerge/>
            <w:vAlign w:val="center"/>
          </w:tcPr>
          <w:p w:rsidR="00D63EB7" w:rsidRPr="00BD08B1" w:rsidRDefault="00D63EB7" w:rsidP="00056333">
            <w:pPr>
              <w:pStyle w:val="affffff4"/>
              <w:rPr>
                <w:sz w:val="20"/>
                <w:szCs w:val="20"/>
              </w:rPr>
            </w:pPr>
          </w:p>
        </w:tc>
      </w:tr>
      <w:tr w:rsidR="00D63EB7" w:rsidRPr="00A61B17">
        <w:trPr>
          <w:trHeight w:val="358"/>
          <w:jc w:val="center"/>
        </w:trPr>
        <w:tc>
          <w:tcPr>
            <w:tcW w:w="4856" w:type="pct"/>
            <w:gridSpan w:val="7"/>
            <w:vAlign w:val="center"/>
          </w:tcPr>
          <w:p w:rsidR="00D63EB7" w:rsidRPr="00BD08B1" w:rsidRDefault="00D63EB7" w:rsidP="00056333">
            <w:pPr>
              <w:pStyle w:val="affffff4"/>
              <w:rPr>
                <w:sz w:val="20"/>
                <w:szCs w:val="20"/>
              </w:rPr>
            </w:pPr>
            <w:r w:rsidRPr="00BD08B1">
              <w:rPr>
                <w:sz w:val="20"/>
                <w:szCs w:val="20"/>
              </w:rPr>
              <w:t>Насосная станция д. Глинки</w:t>
            </w:r>
          </w:p>
        </w:tc>
      </w:tr>
      <w:tr w:rsidR="00D63EB7" w:rsidRPr="00A61B17">
        <w:trPr>
          <w:trHeight w:hRule="exact" w:val="793"/>
          <w:jc w:val="center"/>
        </w:trPr>
        <w:tc>
          <w:tcPr>
            <w:tcW w:w="946" w:type="pct"/>
            <w:vAlign w:val="center"/>
          </w:tcPr>
          <w:p w:rsidR="00D63EB7" w:rsidRPr="00BD08B1" w:rsidRDefault="00D63EB7" w:rsidP="00056333">
            <w:pPr>
              <w:pStyle w:val="affffff4"/>
              <w:rPr>
                <w:sz w:val="20"/>
                <w:szCs w:val="20"/>
              </w:rPr>
            </w:pPr>
            <w:r w:rsidRPr="00BD08B1">
              <w:rPr>
                <w:sz w:val="20"/>
                <w:szCs w:val="20"/>
              </w:rPr>
              <w:t>К100-65-250(2)</w:t>
            </w:r>
          </w:p>
        </w:tc>
        <w:tc>
          <w:tcPr>
            <w:tcW w:w="481" w:type="pct"/>
            <w:vAlign w:val="center"/>
          </w:tcPr>
          <w:p w:rsidR="00D63EB7" w:rsidRPr="00BD08B1" w:rsidRDefault="00D63EB7" w:rsidP="00056333">
            <w:pPr>
              <w:pStyle w:val="affffff4"/>
              <w:rPr>
                <w:sz w:val="20"/>
                <w:szCs w:val="20"/>
              </w:rPr>
            </w:pPr>
            <w:r w:rsidRPr="00BD08B1">
              <w:rPr>
                <w:sz w:val="20"/>
                <w:szCs w:val="20"/>
              </w:rPr>
              <w:t>100</w:t>
            </w:r>
          </w:p>
        </w:tc>
        <w:tc>
          <w:tcPr>
            <w:tcW w:w="687" w:type="pct"/>
            <w:vAlign w:val="center"/>
          </w:tcPr>
          <w:p w:rsidR="00D63EB7" w:rsidRPr="00BD08B1" w:rsidRDefault="00D63EB7" w:rsidP="00056333">
            <w:pPr>
              <w:pStyle w:val="affffff4"/>
              <w:rPr>
                <w:sz w:val="20"/>
                <w:szCs w:val="20"/>
              </w:rPr>
            </w:pPr>
            <w:r w:rsidRPr="00BD08B1">
              <w:rPr>
                <w:sz w:val="20"/>
                <w:szCs w:val="20"/>
              </w:rPr>
              <w:t>80</w:t>
            </w:r>
          </w:p>
        </w:tc>
        <w:tc>
          <w:tcPr>
            <w:tcW w:w="1103" w:type="pct"/>
            <w:vAlign w:val="center"/>
          </w:tcPr>
          <w:p w:rsidR="00D63EB7" w:rsidRPr="00BD08B1" w:rsidRDefault="00D63EB7" w:rsidP="00056333">
            <w:pPr>
              <w:pStyle w:val="affffff4"/>
              <w:rPr>
                <w:sz w:val="20"/>
                <w:szCs w:val="20"/>
              </w:rPr>
            </w:pPr>
            <w:r w:rsidRPr="00BD08B1">
              <w:rPr>
                <w:sz w:val="20"/>
                <w:szCs w:val="20"/>
              </w:rPr>
              <w:t>45</w:t>
            </w:r>
          </w:p>
        </w:tc>
        <w:tc>
          <w:tcPr>
            <w:tcW w:w="511" w:type="pct"/>
            <w:vAlign w:val="center"/>
          </w:tcPr>
          <w:p w:rsidR="00D63EB7" w:rsidRPr="00BD08B1" w:rsidRDefault="00D63EB7" w:rsidP="00056333">
            <w:pPr>
              <w:pStyle w:val="affffff4"/>
              <w:rPr>
                <w:sz w:val="20"/>
                <w:szCs w:val="20"/>
              </w:rPr>
            </w:pPr>
            <w:r w:rsidRPr="00BD08B1">
              <w:rPr>
                <w:sz w:val="20"/>
                <w:szCs w:val="20"/>
              </w:rPr>
              <w:t>1</w:t>
            </w:r>
          </w:p>
        </w:tc>
        <w:tc>
          <w:tcPr>
            <w:tcW w:w="426" w:type="pct"/>
            <w:vAlign w:val="center"/>
          </w:tcPr>
          <w:p w:rsidR="00D63EB7" w:rsidRPr="00BD08B1" w:rsidRDefault="00D63EB7" w:rsidP="00056333">
            <w:pPr>
              <w:pStyle w:val="affffff4"/>
              <w:rPr>
                <w:sz w:val="20"/>
                <w:szCs w:val="20"/>
              </w:rPr>
            </w:pPr>
            <w:r w:rsidRPr="00BD08B1">
              <w:rPr>
                <w:sz w:val="20"/>
                <w:szCs w:val="20"/>
              </w:rPr>
              <w:t>0</w:t>
            </w:r>
          </w:p>
        </w:tc>
        <w:tc>
          <w:tcPr>
            <w:tcW w:w="702" w:type="pct"/>
            <w:vAlign w:val="center"/>
          </w:tcPr>
          <w:p w:rsidR="00D63EB7" w:rsidRPr="00BD08B1" w:rsidRDefault="00D63EB7" w:rsidP="00056333">
            <w:pPr>
              <w:pStyle w:val="affffff4"/>
              <w:rPr>
                <w:sz w:val="20"/>
                <w:szCs w:val="20"/>
              </w:rPr>
            </w:pPr>
            <w:r w:rsidRPr="00BD08B1">
              <w:rPr>
                <w:sz w:val="20"/>
                <w:szCs w:val="20"/>
              </w:rPr>
              <w:t>24</w:t>
            </w:r>
          </w:p>
        </w:tc>
      </w:tr>
      <w:tr w:rsidR="00D63EB7" w:rsidRPr="00A61B17">
        <w:trPr>
          <w:trHeight w:hRule="exact" w:val="657"/>
          <w:jc w:val="center"/>
        </w:trPr>
        <w:tc>
          <w:tcPr>
            <w:tcW w:w="946" w:type="pct"/>
            <w:vAlign w:val="center"/>
          </w:tcPr>
          <w:p w:rsidR="00D63EB7" w:rsidRPr="00BD08B1" w:rsidRDefault="00D63EB7" w:rsidP="00056333">
            <w:pPr>
              <w:pStyle w:val="affffff4"/>
              <w:rPr>
                <w:sz w:val="20"/>
                <w:szCs w:val="20"/>
              </w:rPr>
            </w:pPr>
            <w:r w:rsidRPr="00BD08B1">
              <w:rPr>
                <w:sz w:val="20"/>
                <w:szCs w:val="20"/>
              </w:rPr>
              <w:t>К100-65-250(3)</w:t>
            </w:r>
          </w:p>
        </w:tc>
        <w:tc>
          <w:tcPr>
            <w:tcW w:w="481" w:type="pct"/>
            <w:vAlign w:val="center"/>
          </w:tcPr>
          <w:p w:rsidR="00D63EB7" w:rsidRPr="00BD08B1" w:rsidRDefault="00D63EB7" w:rsidP="00056333">
            <w:pPr>
              <w:pStyle w:val="affffff4"/>
              <w:rPr>
                <w:sz w:val="20"/>
                <w:szCs w:val="20"/>
              </w:rPr>
            </w:pPr>
            <w:r w:rsidRPr="00BD08B1">
              <w:rPr>
                <w:sz w:val="20"/>
                <w:szCs w:val="20"/>
              </w:rPr>
              <w:t>100</w:t>
            </w:r>
          </w:p>
        </w:tc>
        <w:tc>
          <w:tcPr>
            <w:tcW w:w="687" w:type="pct"/>
            <w:vAlign w:val="center"/>
          </w:tcPr>
          <w:p w:rsidR="00D63EB7" w:rsidRPr="00BD08B1" w:rsidRDefault="00D63EB7" w:rsidP="00056333">
            <w:pPr>
              <w:pStyle w:val="affffff4"/>
              <w:rPr>
                <w:sz w:val="20"/>
                <w:szCs w:val="20"/>
              </w:rPr>
            </w:pPr>
            <w:r w:rsidRPr="00BD08B1">
              <w:rPr>
                <w:sz w:val="20"/>
                <w:szCs w:val="20"/>
              </w:rPr>
              <w:t>80</w:t>
            </w:r>
          </w:p>
        </w:tc>
        <w:tc>
          <w:tcPr>
            <w:tcW w:w="1103" w:type="pct"/>
            <w:vAlign w:val="center"/>
          </w:tcPr>
          <w:p w:rsidR="00D63EB7" w:rsidRPr="00BD08B1" w:rsidRDefault="00D63EB7" w:rsidP="00056333">
            <w:pPr>
              <w:pStyle w:val="affffff4"/>
              <w:rPr>
                <w:sz w:val="20"/>
                <w:szCs w:val="20"/>
              </w:rPr>
            </w:pPr>
            <w:r w:rsidRPr="00BD08B1">
              <w:rPr>
                <w:sz w:val="20"/>
                <w:szCs w:val="20"/>
              </w:rPr>
              <w:t>45</w:t>
            </w:r>
          </w:p>
        </w:tc>
        <w:tc>
          <w:tcPr>
            <w:tcW w:w="511" w:type="pct"/>
            <w:vAlign w:val="center"/>
          </w:tcPr>
          <w:p w:rsidR="00D63EB7" w:rsidRPr="00BD08B1" w:rsidRDefault="00D63EB7" w:rsidP="00056333">
            <w:pPr>
              <w:pStyle w:val="affffff4"/>
              <w:rPr>
                <w:sz w:val="20"/>
                <w:szCs w:val="20"/>
              </w:rPr>
            </w:pPr>
            <w:r w:rsidRPr="00BD08B1">
              <w:rPr>
                <w:sz w:val="20"/>
                <w:szCs w:val="20"/>
              </w:rPr>
              <w:t>1</w:t>
            </w:r>
          </w:p>
        </w:tc>
        <w:tc>
          <w:tcPr>
            <w:tcW w:w="426" w:type="pct"/>
            <w:vAlign w:val="center"/>
          </w:tcPr>
          <w:p w:rsidR="00D63EB7" w:rsidRPr="00BD08B1" w:rsidRDefault="00D63EB7" w:rsidP="00056333">
            <w:pPr>
              <w:pStyle w:val="affffff4"/>
              <w:rPr>
                <w:sz w:val="20"/>
                <w:szCs w:val="20"/>
              </w:rPr>
            </w:pPr>
            <w:r w:rsidRPr="00BD08B1">
              <w:rPr>
                <w:sz w:val="20"/>
                <w:szCs w:val="20"/>
              </w:rPr>
              <w:t>0</w:t>
            </w:r>
          </w:p>
        </w:tc>
        <w:tc>
          <w:tcPr>
            <w:tcW w:w="702" w:type="pct"/>
            <w:vAlign w:val="center"/>
          </w:tcPr>
          <w:p w:rsidR="00D63EB7" w:rsidRPr="00BD08B1" w:rsidRDefault="00D63EB7" w:rsidP="00056333">
            <w:pPr>
              <w:pStyle w:val="affffff4"/>
              <w:rPr>
                <w:sz w:val="20"/>
                <w:szCs w:val="20"/>
              </w:rPr>
            </w:pPr>
            <w:r w:rsidRPr="00BD08B1">
              <w:rPr>
                <w:sz w:val="20"/>
                <w:szCs w:val="20"/>
              </w:rPr>
              <w:t>24</w:t>
            </w:r>
          </w:p>
        </w:tc>
      </w:tr>
      <w:tr w:rsidR="00D63EB7" w:rsidRPr="00B41064">
        <w:trPr>
          <w:trHeight w:hRule="exact" w:val="657"/>
          <w:jc w:val="center"/>
        </w:trPr>
        <w:tc>
          <w:tcPr>
            <w:tcW w:w="946" w:type="pct"/>
            <w:vAlign w:val="center"/>
          </w:tcPr>
          <w:p w:rsidR="00D63EB7" w:rsidRPr="00BD08B1" w:rsidRDefault="00D63EB7" w:rsidP="00056333">
            <w:pPr>
              <w:pStyle w:val="affffff4"/>
              <w:rPr>
                <w:sz w:val="20"/>
                <w:szCs w:val="20"/>
              </w:rPr>
            </w:pPr>
            <w:r w:rsidRPr="00BD08B1">
              <w:rPr>
                <w:sz w:val="20"/>
                <w:szCs w:val="20"/>
              </w:rPr>
              <w:lastRenderedPageBreak/>
              <w:t xml:space="preserve">К100-65-250(4) </w:t>
            </w:r>
          </w:p>
        </w:tc>
        <w:tc>
          <w:tcPr>
            <w:tcW w:w="481" w:type="pct"/>
            <w:vAlign w:val="center"/>
          </w:tcPr>
          <w:p w:rsidR="00D63EB7" w:rsidRPr="00BD08B1" w:rsidRDefault="00D63EB7" w:rsidP="00056333">
            <w:pPr>
              <w:pStyle w:val="affffff4"/>
              <w:rPr>
                <w:sz w:val="20"/>
                <w:szCs w:val="20"/>
              </w:rPr>
            </w:pPr>
            <w:r w:rsidRPr="00BD08B1">
              <w:rPr>
                <w:sz w:val="20"/>
                <w:szCs w:val="20"/>
              </w:rPr>
              <w:t>100</w:t>
            </w:r>
          </w:p>
        </w:tc>
        <w:tc>
          <w:tcPr>
            <w:tcW w:w="687" w:type="pct"/>
            <w:vAlign w:val="center"/>
          </w:tcPr>
          <w:p w:rsidR="00D63EB7" w:rsidRPr="00BD08B1" w:rsidRDefault="00D63EB7" w:rsidP="00056333">
            <w:pPr>
              <w:pStyle w:val="affffff4"/>
              <w:rPr>
                <w:sz w:val="20"/>
                <w:szCs w:val="20"/>
              </w:rPr>
            </w:pPr>
            <w:r w:rsidRPr="00BD08B1">
              <w:rPr>
                <w:sz w:val="20"/>
                <w:szCs w:val="20"/>
              </w:rPr>
              <w:t>80</w:t>
            </w:r>
          </w:p>
        </w:tc>
        <w:tc>
          <w:tcPr>
            <w:tcW w:w="1103" w:type="pct"/>
            <w:vAlign w:val="center"/>
          </w:tcPr>
          <w:p w:rsidR="00D63EB7" w:rsidRPr="00BD08B1" w:rsidRDefault="00D63EB7" w:rsidP="00056333">
            <w:pPr>
              <w:pStyle w:val="affffff4"/>
              <w:rPr>
                <w:sz w:val="20"/>
                <w:szCs w:val="20"/>
              </w:rPr>
            </w:pPr>
            <w:r w:rsidRPr="00BD08B1">
              <w:rPr>
                <w:sz w:val="20"/>
                <w:szCs w:val="20"/>
              </w:rPr>
              <w:t>45</w:t>
            </w:r>
          </w:p>
        </w:tc>
        <w:tc>
          <w:tcPr>
            <w:tcW w:w="511" w:type="pct"/>
            <w:vAlign w:val="center"/>
          </w:tcPr>
          <w:p w:rsidR="00D63EB7" w:rsidRPr="00BD08B1" w:rsidRDefault="00D63EB7" w:rsidP="00056333">
            <w:pPr>
              <w:pStyle w:val="affffff4"/>
              <w:rPr>
                <w:sz w:val="20"/>
                <w:szCs w:val="20"/>
              </w:rPr>
            </w:pPr>
            <w:r w:rsidRPr="00BD08B1">
              <w:rPr>
                <w:sz w:val="20"/>
                <w:szCs w:val="20"/>
              </w:rPr>
              <w:t>0</w:t>
            </w:r>
          </w:p>
        </w:tc>
        <w:tc>
          <w:tcPr>
            <w:tcW w:w="426" w:type="pct"/>
            <w:vAlign w:val="center"/>
          </w:tcPr>
          <w:p w:rsidR="00D63EB7" w:rsidRPr="00BD08B1" w:rsidRDefault="00D63EB7" w:rsidP="00056333">
            <w:pPr>
              <w:pStyle w:val="affffff4"/>
              <w:rPr>
                <w:sz w:val="20"/>
                <w:szCs w:val="20"/>
              </w:rPr>
            </w:pPr>
            <w:r w:rsidRPr="00BD08B1">
              <w:rPr>
                <w:sz w:val="20"/>
                <w:szCs w:val="20"/>
              </w:rPr>
              <w:t>1</w:t>
            </w:r>
          </w:p>
        </w:tc>
        <w:tc>
          <w:tcPr>
            <w:tcW w:w="702" w:type="pct"/>
            <w:vAlign w:val="center"/>
          </w:tcPr>
          <w:p w:rsidR="00D63EB7" w:rsidRPr="00BD08B1" w:rsidRDefault="00D63EB7" w:rsidP="00056333">
            <w:pPr>
              <w:pStyle w:val="affffff4"/>
              <w:rPr>
                <w:sz w:val="20"/>
                <w:szCs w:val="20"/>
              </w:rPr>
            </w:pPr>
            <w:r w:rsidRPr="00BD08B1">
              <w:rPr>
                <w:sz w:val="20"/>
                <w:szCs w:val="20"/>
              </w:rPr>
              <w:t>24</w:t>
            </w:r>
          </w:p>
        </w:tc>
      </w:tr>
    </w:tbl>
    <w:p w:rsidR="00D63EB7" w:rsidRPr="00B41064" w:rsidRDefault="00D63EB7" w:rsidP="00056333">
      <w:pPr>
        <w:pStyle w:val="14"/>
        <w:ind w:firstLine="0"/>
        <w:rPr>
          <w:highlight w:val="yellow"/>
        </w:rPr>
      </w:pPr>
    </w:p>
    <w:p w:rsidR="00D63EB7" w:rsidRPr="00FC5FAE" w:rsidRDefault="00D63EB7" w:rsidP="00056333">
      <w:pPr>
        <w:pStyle w:val="14"/>
        <w:ind w:firstLine="0"/>
        <w:rPr>
          <w:sz w:val="24"/>
          <w:szCs w:val="24"/>
        </w:rPr>
      </w:pPr>
      <w:r w:rsidRPr="00FC5FAE">
        <w:rPr>
          <w:sz w:val="24"/>
          <w:szCs w:val="24"/>
        </w:rPr>
        <w:t xml:space="preserve">На рисунке </w:t>
      </w:r>
      <w:r>
        <w:rPr>
          <w:sz w:val="24"/>
          <w:szCs w:val="24"/>
        </w:rPr>
        <w:t>5</w:t>
      </w:r>
      <w:r w:rsidRPr="00FC5FAE">
        <w:rPr>
          <w:sz w:val="24"/>
          <w:szCs w:val="24"/>
        </w:rPr>
        <w:t xml:space="preserve"> показана схема насосной станции в деревне Глинка:</w:t>
      </w:r>
    </w:p>
    <w:p w:rsidR="00D63EB7" w:rsidRPr="00625252" w:rsidRDefault="00324FCC" w:rsidP="00056333">
      <w:pPr>
        <w:pStyle w:val="14"/>
        <w:keepNext/>
        <w:ind w:firstLine="0"/>
        <w:jc w:val="center"/>
      </w:pPr>
      <w:r>
        <w:rPr>
          <w:noProof/>
          <w:lang w:eastAsia="ru-RU"/>
        </w:rPr>
        <w:pict>
          <v:shape id="Рисунок 10" o:spid="_x0000_i1029" type="#_x0000_t75" style="width:404.95pt;height:367.5pt;visibility:visible">
            <v:imagedata r:id="rId18" o:title=""/>
          </v:shape>
        </w:pict>
      </w:r>
    </w:p>
    <w:p w:rsidR="00D63EB7" w:rsidRPr="00625252" w:rsidRDefault="00D63EB7" w:rsidP="00056333">
      <w:pPr>
        <w:pStyle w:val="af0"/>
        <w:jc w:val="center"/>
      </w:pPr>
      <w:r w:rsidRPr="00625252">
        <w:t xml:space="preserve">Рисунок </w:t>
      </w:r>
      <w:fldSimple w:instr=" SEQ Рисунок \* ARABIC ">
        <w:r>
          <w:rPr>
            <w:noProof/>
          </w:rPr>
          <w:t>5</w:t>
        </w:r>
      </w:fldSimple>
      <w:r w:rsidRPr="00625252">
        <w:t xml:space="preserve"> Схема ВНС д. Глинка</w:t>
      </w:r>
    </w:p>
    <w:p w:rsidR="00D63EB7" w:rsidRDefault="00D63EB7" w:rsidP="00056333">
      <w:pPr>
        <w:pStyle w:val="afffffffffb"/>
      </w:pPr>
    </w:p>
    <w:p w:rsidR="00D63EB7" w:rsidRDefault="00D63EB7" w:rsidP="00056333">
      <w:pPr>
        <w:pStyle w:val="afffffffffb"/>
      </w:pPr>
    </w:p>
    <w:p w:rsidR="00D63EB7" w:rsidRDefault="00D63EB7" w:rsidP="00056333">
      <w:r>
        <w:br w:type="page"/>
      </w:r>
    </w:p>
    <w:p w:rsidR="00D63EB7" w:rsidRPr="00DF7318" w:rsidRDefault="00D63EB7" w:rsidP="00056333">
      <w:pPr>
        <w:tabs>
          <w:tab w:val="left" w:pos="567"/>
          <w:tab w:val="left" w:pos="851"/>
        </w:tabs>
        <w:spacing w:line="360" w:lineRule="auto"/>
        <w:ind w:left="567"/>
        <w:rPr>
          <w:b/>
          <w:bCs/>
        </w:rPr>
      </w:pPr>
      <w:r w:rsidRPr="0035055D">
        <w:rPr>
          <w:b/>
          <w:bCs/>
        </w:rPr>
        <w:t>Описание сооружений очистки и подготовки воды</w:t>
      </w:r>
    </w:p>
    <w:p w:rsidR="00D63EB7" w:rsidRPr="0002150A" w:rsidRDefault="00D63EB7" w:rsidP="00056333">
      <w:pPr>
        <w:pStyle w:val="14"/>
        <w:rPr>
          <w:sz w:val="24"/>
          <w:szCs w:val="24"/>
          <w:lang w:eastAsia="ru-RU"/>
        </w:rPr>
      </w:pPr>
      <w:r w:rsidRPr="0002150A">
        <w:rPr>
          <w:sz w:val="24"/>
          <w:szCs w:val="24"/>
          <w:lang w:eastAsia="ru-RU"/>
        </w:rPr>
        <w:t>На территории муниципального образования в технологических зонах холодного водоснабжения сооружения для очистки воды отсутствуют, поскольку вода, поступающая на водомерный узел, уже соответствует требованиям качества питьевой воды. Очистка производится на водоочистных сооружениях ГУП «Водоканал Санкт-Петербурга»</w:t>
      </w:r>
    </w:p>
    <w:p w:rsidR="00D63EB7" w:rsidRPr="00AD5A89" w:rsidRDefault="00D63EB7" w:rsidP="00056333">
      <w:pPr>
        <w:pStyle w:val="ac"/>
        <w:outlineLvl w:val="2"/>
        <w:rPr>
          <w:b/>
          <w:bCs/>
          <w:sz w:val="24"/>
          <w:szCs w:val="24"/>
        </w:rPr>
      </w:pPr>
      <w:bookmarkStart w:id="57" w:name="_Toc452565942"/>
      <w:r w:rsidRPr="00AD5A89">
        <w:rPr>
          <w:b/>
          <w:bCs/>
          <w:sz w:val="24"/>
          <w:szCs w:val="24"/>
        </w:rPr>
        <w:t>Надёжность системы и качество поставляемого ресурса</w:t>
      </w:r>
      <w:bookmarkEnd w:id="57"/>
    </w:p>
    <w:p w:rsidR="00D63EB7" w:rsidRDefault="00D63EB7" w:rsidP="00056333">
      <w:pPr>
        <w:pStyle w:val="14"/>
      </w:pPr>
      <w:r w:rsidRPr="002600D9">
        <w:t xml:space="preserve">В </w:t>
      </w:r>
      <w:r w:rsidRPr="0002150A">
        <w:rPr>
          <w:sz w:val="24"/>
          <w:szCs w:val="24"/>
          <w:lang w:eastAsia="ru-RU"/>
        </w:rPr>
        <w:t>таблице, приведённой ниже, представлены анализы проб питьевой воды с мест разбора у потребителей.</w:t>
      </w:r>
    </w:p>
    <w:p w:rsidR="00D63EB7" w:rsidRPr="00AA0BB6" w:rsidRDefault="00D63EB7" w:rsidP="00850786">
      <w:pPr>
        <w:pStyle w:val="afff7"/>
      </w:pPr>
      <w:r w:rsidRPr="00AA0BB6">
        <w:t xml:space="preserve">Таблица </w:t>
      </w:r>
      <w:fldSimple w:instr=" SEQ Таблица \* ARABIC ">
        <w:r>
          <w:rPr>
            <w:noProof/>
          </w:rPr>
          <w:t>15</w:t>
        </w:r>
      </w:fldSimple>
      <w:r w:rsidRPr="00AA0BB6">
        <w:t xml:space="preserve"> Результаты анализа качества воды</w:t>
      </w:r>
    </w:p>
    <w:tbl>
      <w:tblPr>
        <w:tblW w:w="5000" w:type="pct"/>
        <w:tblInd w:w="2" w:type="dxa"/>
        <w:tblLook w:val="00A0" w:firstRow="1" w:lastRow="0" w:firstColumn="1" w:lastColumn="0" w:noHBand="0" w:noVBand="0"/>
      </w:tblPr>
      <w:tblGrid>
        <w:gridCol w:w="2945"/>
        <w:gridCol w:w="1330"/>
        <w:gridCol w:w="1433"/>
        <w:gridCol w:w="1433"/>
        <w:gridCol w:w="1380"/>
        <w:gridCol w:w="1334"/>
      </w:tblGrid>
      <w:tr w:rsidR="00D63EB7" w:rsidRPr="00AA0BB6">
        <w:trPr>
          <w:trHeight w:val="315"/>
          <w:tblHeader/>
        </w:trPr>
        <w:tc>
          <w:tcPr>
            <w:tcW w:w="1451" w:type="pct"/>
            <w:vMerge w:val="restart"/>
            <w:tcBorders>
              <w:top w:val="single" w:sz="4" w:space="0" w:color="auto"/>
              <w:left w:val="single" w:sz="4" w:space="0" w:color="auto"/>
              <w:bottom w:val="single" w:sz="4" w:space="0" w:color="000000"/>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Наименование показателя</w:t>
            </w:r>
          </w:p>
        </w:tc>
        <w:tc>
          <w:tcPr>
            <w:tcW w:w="3405" w:type="pct"/>
            <w:gridSpan w:val="5"/>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 </w:t>
            </w:r>
          </w:p>
        </w:tc>
      </w:tr>
      <w:tr w:rsidR="00D63EB7" w:rsidRPr="00AA0BB6">
        <w:trPr>
          <w:trHeight w:val="1260"/>
          <w:tblHeader/>
        </w:trPr>
        <w:tc>
          <w:tcPr>
            <w:tcW w:w="1451" w:type="pct"/>
            <w:vMerge/>
            <w:tcBorders>
              <w:top w:val="single" w:sz="4" w:space="0" w:color="auto"/>
              <w:left w:val="single" w:sz="4" w:space="0" w:color="auto"/>
              <w:bottom w:val="single" w:sz="4" w:space="0" w:color="000000"/>
              <w:right w:val="single" w:sz="4" w:space="0" w:color="auto"/>
            </w:tcBorders>
            <w:vAlign w:val="center"/>
          </w:tcPr>
          <w:p w:rsidR="00D63EB7" w:rsidRPr="00BD08B1" w:rsidRDefault="00D63EB7" w:rsidP="00056333">
            <w:pPr>
              <w:pStyle w:val="affffff4"/>
              <w:rPr>
                <w:sz w:val="20"/>
                <w:szCs w:val="20"/>
              </w:rPr>
            </w:pPr>
          </w:p>
        </w:tc>
        <w:tc>
          <w:tcPr>
            <w:tcW w:w="656" w:type="pct"/>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Насосная     д. Глинка</w:t>
            </w:r>
          </w:p>
        </w:tc>
        <w:tc>
          <w:tcPr>
            <w:tcW w:w="706" w:type="pct"/>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Котельная, д. Федоровское, ул. Шоссейная, д. 2</w:t>
            </w:r>
          </w:p>
        </w:tc>
        <w:tc>
          <w:tcPr>
            <w:tcW w:w="706" w:type="pct"/>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Баня, д. Федоровское, ул. Почтовая, д. 5</w:t>
            </w:r>
          </w:p>
        </w:tc>
        <w:tc>
          <w:tcPr>
            <w:tcW w:w="680" w:type="pct"/>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Кран холодной воды МУП ЖКХ Федоровское</w:t>
            </w:r>
          </w:p>
        </w:tc>
        <w:tc>
          <w:tcPr>
            <w:tcW w:w="658" w:type="pct"/>
            <w:tcBorders>
              <w:top w:val="nil"/>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Допустимые уровни содержания</w:t>
            </w:r>
          </w:p>
        </w:tc>
      </w:tr>
      <w:tr w:rsidR="00D63EB7" w:rsidRPr="00AA0BB6">
        <w:trPr>
          <w:trHeight w:val="315"/>
        </w:trPr>
        <w:tc>
          <w:tcPr>
            <w:tcW w:w="1451"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Цветность</w:t>
            </w:r>
          </w:p>
        </w:tc>
        <w:tc>
          <w:tcPr>
            <w:tcW w:w="65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14,8</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14,1</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20</w:t>
            </w:r>
          </w:p>
        </w:tc>
        <w:tc>
          <w:tcPr>
            <w:tcW w:w="68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20,3</w:t>
            </w:r>
          </w:p>
        </w:tc>
        <w:tc>
          <w:tcPr>
            <w:tcW w:w="658"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не более 20</w:t>
            </w:r>
          </w:p>
        </w:tc>
      </w:tr>
      <w:tr w:rsidR="00D63EB7" w:rsidRPr="00AA0BB6">
        <w:trPr>
          <w:trHeight w:val="315"/>
        </w:trPr>
        <w:tc>
          <w:tcPr>
            <w:tcW w:w="1451"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Мутность</w:t>
            </w:r>
          </w:p>
        </w:tc>
        <w:tc>
          <w:tcPr>
            <w:tcW w:w="65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&lt;0,58</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&lt;0,58</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&lt;0,58</w:t>
            </w:r>
          </w:p>
        </w:tc>
        <w:tc>
          <w:tcPr>
            <w:tcW w:w="68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&lt;0,58</w:t>
            </w:r>
          </w:p>
        </w:tc>
        <w:tc>
          <w:tcPr>
            <w:tcW w:w="658"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не более 1,5</w:t>
            </w:r>
          </w:p>
        </w:tc>
      </w:tr>
      <w:tr w:rsidR="00D63EB7" w:rsidRPr="00AA0BB6">
        <w:trPr>
          <w:trHeight w:val="315"/>
        </w:trPr>
        <w:tc>
          <w:tcPr>
            <w:tcW w:w="1451"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Запах</w:t>
            </w:r>
          </w:p>
        </w:tc>
        <w:tc>
          <w:tcPr>
            <w:tcW w:w="65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w:t>
            </w:r>
          </w:p>
        </w:tc>
        <w:tc>
          <w:tcPr>
            <w:tcW w:w="68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w:t>
            </w:r>
          </w:p>
        </w:tc>
        <w:tc>
          <w:tcPr>
            <w:tcW w:w="658"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не более 2</w:t>
            </w:r>
          </w:p>
        </w:tc>
      </w:tr>
      <w:tr w:rsidR="00D63EB7" w:rsidRPr="00AA0BB6">
        <w:trPr>
          <w:trHeight w:val="315"/>
        </w:trPr>
        <w:tc>
          <w:tcPr>
            <w:tcW w:w="1451"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Вкус и привкус</w:t>
            </w:r>
          </w:p>
        </w:tc>
        <w:tc>
          <w:tcPr>
            <w:tcW w:w="65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0</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0</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0</w:t>
            </w:r>
          </w:p>
        </w:tc>
        <w:tc>
          <w:tcPr>
            <w:tcW w:w="68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0</w:t>
            </w:r>
          </w:p>
        </w:tc>
        <w:tc>
          <w:tcPr>
            <w:tcW w:w="658"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не более 2</w:t>
            </w:r>
          </w:p>
        </w:tc>
      </w:tr>
      <w:tr w:rsidR="00D63EB7" w:rsidRPr="00AA0BB6">
        <w:trPr>
          <w:trHeight w:val="315"/>
        </w:trPr>
        <w:tc>
          <w:tcPr>
            <w:tcW w:w="1451"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Водородный показатель</w:t>
            </w:r>
          </w:p>
        </w:tc>
        <w:tc>
          <w:tcPr>
            <w:tcW w:w="65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7</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6,9</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6,9</w:t>
            </w:r>
          </w:p>
        </w:tc>
        <w:tc>
          <w:tcPr>
            <w:tcW w:w="68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6,9</w:t>
            </w:r>
          </w:p>
        </w:tc>
        <w:tc>
          <w:tcPr>
            <w:tcW w:w="658"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 xml:space="preserve"> 6-9</w:t>
            </w:r>
          </w:p>
        </w:tc>
      </w:tr>
      <w:tr w:rsidR="00D63EB7" w:rsidRPr="00AA0BB6">
        <w:trPr>
          <w:trHeight w:val="315"/>
        </w:trPr>
        <w:tc>
          <w:tcPr>
            <w:tcW w:w="1451"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Жесткость</w:t>
            </w:r>
          </w:p>
        </w:tc>
        <w:tc>
          <w:tcPr>
            <w:tcW w:w="65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2,3</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1,9</w:t>
            </w:r>
          </w:p>
        </w:tc>
        <w:tc>
          <w:tcPr>
            <w:tcW w:w="68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2,2</w:t>
            </w:r>
          </w:p>
        </w:tc>
        <w:tc>
          <w:tcPr>
            <w:tcW w:w="658"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не более 7</w:t>
            </w:r>
          </w:p>
        </w:tc>
      </w:tr>
      <w:tr w:rsidR="00D63EB7" w:rsidRPr="00AA0BB6">
        <w:trPr>
          <w:trHeight w:val="315"/>
        </w:trPr>
        <w:tc>
          <w:tcPr>
            <w:tcW w:w="1451"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proofErr w:type="spellStart"/>
            <w:r w:rsidRPr="00BD08B1">
              <w:rPr>
                <w:sz w:val="20"/>
                <w:szCs w:val="20"/>
              </w:rPr>
              <w:t>Перманганатная</w:t>
            </w:r>
            <w:proofErr w:type="spellEnd"/>
            <w:r w:rsidRPr="00BD08B1">
              <w:rPr>
                <w:sz w:val="20"/>
                <w:szCs w:val="20"/>
              </w:rPr>
              <w:t xml:space="preserve"> окисляемость</w:t>
            </w:r>
          </w:p>
        </w:tc>
        <w:tc>
          <w:tcPr>
            <w:tcW w:w="65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1,08</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0,92</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0,92</w:t>
            </w:r>
          </w:p>
        </w:tc>
        <w:tc>
          <w:tcPr>
            <w:tcW w:w="68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0,92</w:t>
            </w:r>
          </w:p>
        </w:tc>
        <w:tc>
          <w:tcPr>
            <w:tcW w:w="658"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не более 5</w:t>
            </w:r>
          </w:p>
        </w:tc>
      </w:tr>
      <w:tr w:rsidR="00D63EB7" w:rsidRPr="00AA0BB6">
        <w:trPr>
          <w:trHeight w:val="315"/>
        </w:trPr>
        <w:tc>
          <w:tcPr>
            <w:tcW w:w="1451"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Хлориды</w:t>
            </w:r>
          </w:p>
        </w:tc>
        <w:tc>
          <w:tcPr>
            <w:tcW w:w="65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10</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10</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10</w:t>
            </w:r>
          </w:p>
        </w:tc>
        <w:tc>
          <w:tcPr>
            <w:tcW w:w="68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11</w:t>
            </w:r>
          </w:p>
        </w:tc>
        <w:tc>
          <w:tcPr>
            <w:tcW w:w="658"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не более 350</w:t>
            </w:r>
          </w:p>
        </w:tc>
      </w:tr>
      <w:tr w:rsidR="00D63EB7" w:rsidRPr="00AA0BB6">
        <w:trPr>
          <w:trHeight w:val="315"/>
        </w:trPr>
        <w:tc>
          <w:tcPr>
            <w:tcW w:w="1451"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Аммиак и ионы аммония</w:t>
            </w:r>
          </w:p>
        </w:tc>
        <w:tc>
          <w:tcPr>
            <w:tcW w:w="65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&lt;0,05</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&lt;0,05</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&lt;0,05</w:t>
            </w:r>
          </w:p>
        </w:tc>
        <w:tc>
          <w:tcPr>
            <w:tcW w:w="68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&lt;0,05</w:t>
            </w:r>
          </w:p>
        </w:tc>
        <w:tc>
          <w:tcPr>
            <w:tcW w:w="658"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не более 1,5</w:t>
            </w:r>
          </w:p>
        </w:tc>
      </w:tr>
      <w:tr w:rsidR="00D63EB7" w:rsidRPr="00AA0BB6">
        <w:trPr>
          <w:trHeight w:val="315"/>
        </w:trPr>
        <w:tc>
          <w:tcPr>
            <w:tcW w:w="1451"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Нитриты</w:t>
            </w:r>
          </w:p>
        </w:tc>
        <w:tc>
          <w:tcPr>
            <w:tcW w:w="65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0,008</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0,001</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0,005</w:t>
            </w:r>
          </w:p>
        </w:tc>
        <w:tc>
          <w:tcPr>
            <w:tcW w:w="68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0,008</w:t>
            </w:r>
          </w:p>
        </w:tc>
        <w:tc>
          <w:tcPr>
            <w:tcW w:w="658"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не более 3</w:t>
            </w:r>
          </w:p>
        </w:tc>
      </w:tr>
      <w:tr w:rsidR="00D63EB7" w:rsidRPr="00AA0BB6">
        <w:trPr>
          <w:trHeight w:val="315"/>
        </w:trPr>
        <w:tc>
          <w:tcPr>
            <w:tcW w:w="1451"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Нитраты</w:t>
            </w:r>
          </w:p>
        </w:tc>
        <w:tc>
          <w:tcPr>
            <w:tcW w:w="65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&lt;0,1</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&lt;0,1</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&lt;0,1</w:t>
            </w:r>
          </w:p>
        </w:tc>
        <w:tc>
          <w:tcPr>
            <w:tcW w:w="68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&lt;0,1</w:t>
            </w:r>
          </w:p>
        </w:tc>
        <w:tc>
          <w:tcPr>
            <w:tcW w:w="658"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не более 45</w:t>
            </w:r>
          </w:p>
        </w:tc>
      </w:tr>
      <w:tr w:rsidR="00D63EB7" w:rsidRPr="00AA0BB6">
        <w:trPr>
          <w:trHeight w:val="315"/>
        </w:trPr>
        <w:tc>
          <w:tcPr>
            <w:tcW w:w="1451"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Сульфаты</w:t>
            </w:r>
          </w:p>
        </w:tc>
        <w:tc>
          <w:tcPr>
            <w:tcW w:w="65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&lt;2</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&lt;2</w:t>
            </w:r>
          </w:p>
        </w:tc>
        <w:tc>
          <w:tcPr>
            <w:tcW w:w="68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2,2</w:t>
            </w:r>
          </w:p>
        </w:tc>
        <w:tc>
          <w:tcPr>
            <w:tcW w:w="658"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не более 500</w:t>
            </w:r>
          </w:p>
        </w:tc>
      </w:tr>
      <w:tr w:rsidR="00D63EB7" w:rsidRPr="00AA0BB6">
        <w:trPr>
          <w:trHeight w:val="315"/>
        </w:trPr>
        <w:tc>
          <w:tcPr>
            <w:tcW w:w="1451"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Железо</w:t>
            </w:r>
          </w:p>
        </w:tc>
        <w:tc>
          <w:tcPr>
            <w:tcW w:w="65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0,3</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0,3</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0,3</w:t>
            </w:r>
          </w:p>
        </w:tc>
        <w:tc>
          <w:tcPr>
            <w:tcW w:w="68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0,3</w:t>
            </w:r>
          </w:p>
        </w:tc>
        <w:tc>
          <w:tcPr>
            <w:tcW w:w="658"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не более 0,3</w:t>
            </w:r>
          </w:p>
        </w:tc>
      </w:tr>
      <w:tr w:rsidR="00D63EB7" w:rsidRPr="00AA0BB6">
        <w:trPr>
          <w:trHeight w:val="285"/>
        </w:trPr>
        <w:tc>
          <w:tcPr>
            <w:tcW w:w="1451" w:type="pct"/>
            <w:tcBorders>
              <w:top w:val="nil"/>
              <w:left w:val="single" w:sz="4" w:space="0" w:color="auto"/>
              <w:bottom w:val="single" w:sz="4" w:space="0" w:color="auto"/>
              <w:right w:val="single" w:sz="4" w:space="0" w:color="auto"/>
            </w:tcBorders>
            <w:vAlign w:val="bottom"/>
          </w:tcPr>
          <w:p w:rsidR="00D63EB7" w:rsidRPr="00BD08B1" w:rsidRDefault="00D63EB7" w:rsidP="00056333">
            <w:pPr>
              <w:pStyle w:val="affffff4"/>
              <w:rPr>
                <w:sz w:val="20"/>
                <w:szCs w:val="20"/>
              </w:rPr>
            </w:pPr>
            <w:proofErr w:type="spellStart"/>
            <w:r w:rsidRPr="00BD08B1">
              <w:rPr>
                <w:sz w:val="20"/>
                <w:szCs w:val="20"/>
              </w:rPr>
              <w:t>Термотолерантные</w:t>
            </w:r>
            <w:proofErr w:type="spellEnd"/>
            <w:r w:rsidRPr="00BD08B1">
              <w:rPr>
                <w:sz w:val="20"/>
                <w:szCs w:val="20"/>
              </w:rPr>
              <w:t xml:space="preserve"> </w:t>
            </w:r>
            <w:proofErr w:type="spellStart"/>
            <w:r w:rsidRPr="00BD08B1">
              <w:rPr>
                <w:sz w:val="20"/>
                <w:szCs w:val="20"/>
              </w:rPr>
              <w:t>лиморфные</w:t>
            </w:r>
            <w:proofErr w:type="spellEnd"/>
            <w:r w:rsidRPr="00BD08B1">
              <w:rPr>
                <w:sz w:val="20"/>
                <w:szCs w:val="20"/>
              </w:rPr>
              <w:t xml:space="preserve"> </w:t>
            </w:r>
            <w:proofErr w:type="spellStart"/>
            <w:r w:rsidRPr="00BD08B1">
              <w:rPr>
                <w:sz w:val="20"/>
                <w:szCs w:val="20"/>
              </w:rPr>
              <w:t>бакерии</w:t>
            </w:r>
            <w:proofErr w:type="spellEnd"/>
          </w:p>
        </w:tc>
        <w:tc>
          <w:tcPr>
            <w:tcW w:w="65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 xml:space="preserve">Не </w:t>
            </w:r>
            <w:proofErr w:type="spellStart"/>
            <w:r w:rsidRPr="00BD08B1">
              <w:rPr>
                <w:sz w:val="20"/>
                <w:szCs w:val="20"/>
              </w:rPr>
              <w:t>обнаруж</w:t>
            </w:r>
            <w:proofErr w:type="spellEnd"/>
            <w:r w:rsidRPr="00BD08B1">
              <w:rPr>
                <w:sz w:val="20"/>
                <w:szCs w:val="20"/>
              </w:rPr>
              <w:t>.</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 xml:space="preserve">Не </w:t>
            </w:r>
            <w:proofErr w:type="spellStart"/>
            <w:r w:rsidRPr="00BD08B1">
              <w:rPr>
                <w:sz w:val="20"/>
                <w:szCs w:val="20"/>
              </w:rPr>
              <w:t>обнаруж</w:t>
            </w:r>
            <w:proofErr w:type="spellEnd"/>
            <w:r w:rsidRPr="00BD08B1">
              <w:rPr>
                <w:sz w:val="20"/>
                <w:szCs w:val="20"/>
              </w:rPr>
              <w:t>.</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 xml:space="preserve">Не </w:t>
            </w:r>
            <w:proofErr w:type="spellStart"/>
            <w:r w:rsidRPr="00BD08B1">
              <w:rPr>
                <w:sz w:val="20"/>
                <w:szCs w:val="20"/>
              </w:rPr>
              <w:t>обнаруж</w:t>
            </w:r>
            <w:proofErr w:type="spellEnd"/>
            <w:r w:rsidRPr="00BD08B1">
              <w:rPr>
                <w:sz w:val="20"/>
                <w:szCs w:val="20"/>
              </w:rPr>
              <w:t>.</w:t>
            </w:r>
          </w:p>
        </w:tc>
        <w:tc>
          <w:tcPr>
            <w:tcW w:w="68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 xml:space="preserve">Не </w:t>
            </w:r>
            <w:proofErr w:type="spellStart"/>
            <w:r w:rsidRPr="00BD08B1">
              <w:rPr>
                <w:sz w:val="20"/>
                <w:szCs w:val="20"/>
              </w:rPr>
              <w:t>обнаруж</w:t>
            </w:r>
            <w:proofErr w:type="spellEnd"/>
            <w:r w:rsidRPr="00BD08B1">
              <w:rPr>
                <w:sz w:val="20"/>
                <w:szCs w:val="20"/>
              </w:rPr>
              <w:t>.</w:t>
            </w:r>
          </w:p>
        </w:tc>
        <w:tc>
          <w:tcPr>
            <w:tcW w:w="658"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отсутствие</w:t>
            </w:r>
          </w:p>
        </w:tc>
      </w:tr>
      <w:tr w:rsidR="00D63EB7" w:rsidRPr="00AA0BB6">
        <w:trPr>
          <w:trHeight w:val="315"/>
        </w:trPr>
        <w:tc>
          <w:tcPr>
            <w:tcW w:w="1451" w:type="pct"/>
            <w:tcBorders>
              <w:top w:val="nil"/>
              <w:left w:val="single" w:sz="4" w:space="0" w:color="auto"/>
              <w:bottom w:val="single" w:sz="4" w:space="0" w:color="auto"/>
              <w:right w:val="single" w:sz="4" w:space="0" w:color="auto"/>
            </w:tcBorders>
            <w:vAlign w:val="bottom"/>
          </w:tcPr>
          <w:p w:rsidR="00D63EB7" w:rsidRPr="00BD08B1" w:rsidRDefault="00D63EB7" w:rsidP="00056333">
            <w:pPr>
              <w:pStyle w:val="affffff4"/>
              <w:rPr>
                <w:sz w:val="20"/>
                <w:szCs w:val="20"/>
              </w:rPr>
            </w:pPr>
            <w:r w:rsidRPr="00BD08B1">
              <w:rPr>
                <w:sz w:val="20"/>
                <w:szCs w:val="20"/>
              </w:rPr>
              <w:t xml:space="preserve">Общие </w:t>
            </w:r>
            <w:proofErr w:type="spellStart"/>
            <w:r w:rsidRPr="00BD08B1">
              <w:rPr>
                <w:sz w:val="20"/>
                <w:szCs w:val="20"/>
              </w:rPr>
              <w:t>колиморфные</w:t>
            </w:r>
            <w:proofErr w:type="spellEnd"/>
            <w:r w:rsidRPr="00BD08B1">
              <w:rPr>
                <w:sz w:val="20"/>
                <w:szCs w:val="20"/>
              </w:rPr>
              <w:t xml:space="preserve"> бактерии</w:t>
            </w:r>
          </w:p>
        </w:tc>
        <w:tc>
          <w:tcPr>
            <w:tcW w:w="65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 xml:space="preserve">Не </w:t>
            </w:r>
            <w:proofErr w:type="spellStart"/>
            <w:r w:rsidRPr="00BD08B1">
              <w:rPr>
                <w:sz w:val="20"/>
                <w:szCs w:val="20"/>
              </w:rPr>
              <w:t>обнаруж</w:t>
            </w:r>
            <w:proofErr w:type="spellEnd"/>
            <w:r w:rsidRPr="00BD08B1">
              <w:rPr>
                <w:sz w:val="20"/>
                <w:szCs w:val="20"/>
              </w:rPr>
              <w:t>.</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 xml:space="preserve">Не </w:t>
            </w:r>
            <w:proofErr w:type="spellStart"/>
            <w:r w:rsidRPr="00BD08B1">
              <w:rPr>
                <w:sz w:val="20"/>
                <w:szCs w:val="20"/>
              </w:rPr>
              <w:t>обнаруж</w:t>
            </w:r>
            <w:proofErr w:type="spellEnd"/>
            <w:r w:rsidRPr="00BD08B1">
              <w:rPr>
                <w:sz w:val="20"/>
                <w:szCs w:val="20"/>
              </w:rPr>
              <w:t>.</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 xml:space="preserve">Не </w:t>
            </w:r>
            <w:proofErr w:type="spellStart"/>
            <w:r w:rsidRPr="00BD08B1">
              <w:rPr>
                <w:sz w:val="20"/>
                <w:szCs w:val="20"/>
              </w:rPr>
              <w:t>обнаруж</w:t>
            </w:r>
            <w:proofErr w:type="spellEnd"/>
            <w:r w:rsidRPr="00BD08B1">
              <w:rPr>
                <w:sz w:val="20"/>
                <w:szCs w:val="20"/>
              </w:rPr>
              <w:t>.</w:t>
            </w:r>
          </w:p>
        </w:tc>
        <w:tc>
          <w:tcPr>
            <w:tcW w:w="68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 xml:space="preserve">Не </w:t>
            </w:r>
            <w:proofErr w:type="spellStart"/>
            <w:r w:rsidRPr="00BD08B1">
              <w:rPr>
                <w:sz w:val="20"/>
                <w:szCs w:val="20"/>
              </w:rPr>
              <w:t>обнаруж</w:t>
            </w:r>
            <w:proofErr w:type="spellEnd"/>
            <w:r w:rsidRPr="00BD08B1">
              <w:rPr>
                <w:sz w:val="20"/>
                <w:szCs w:val="20"/>
              </w:rPr>
              <w:t>.</w:t>
            </w:r>
          </w:p>
        </w:tc>
        <w:tc>
          <w:tcPr>
            <w:tcW w:w="658"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отсутствие</w:t>
            </w:r>
          </w:p>
        </w:tc>
      </w:tr>
      <w:tr w:rsidR="00D63EB7" w:rsidRPr="00AA0BB6">
        <w:trPr>
          <w:trHeight w:val="315"/>
        </w:trPr>
        <w:tc>
          <w:tcPr>
            <w:tcW w:w="1451" w:type="pct"/>
            <w:tcBorders>
              <w:top w:val="nil"/>
              <w:left w:val="single" w:sz="4" w:space="0" w:color="auto"/>
              <w:bottom w:val="single" w:sz="4" w:space="0" w:color="auto"/>
              <w:right w:val="single" w:sz="4" w:space="0" w:color="auto"/>
            </w:tcBorders>
            <w:vAlign w:val="bottom"/>
          </w:tcPr>
          <w:p w:rsidR="00D63EB7" w:rsidRPr="00BD08B1" w:rsidRDefault="00D63EB7" w:rsidP="00056333">
            <w:pPr>
              <w:pStyle w:val="affffff4"/>
              <w:rPr>
                <w:sz w:val="20"/>
                <w:szCs w:val="20"/>
              </w:rPr>
            </w:pPr>
            <w:r w:rsidRPr="00BD08B1">
              <w:rPr>
                <w:sz w:val="20"/>
                <w:szCs w:val="20"/>
              </w:rPr>
              <w:t>Общее микробное число</w:t>
            </w:r>
          </w:p>
        </w:tc>
        <w:tc>
          <w:tcPr>
            <w:tcW w:w="65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&lt;1</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&lt;1</w:t>
            </w:r>
          </w:p>
        </w:tc>
        <w:tc>
          <w:tcPr>
            <w:tcW w:w="706"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&lt;1</w:t>
            </w:r>
          </w:p>
        </w:tc>
        <w:tc>
          <w:tcPr>
            <w:tcW w:w="680"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&lt;1</w:t>
            </w:r>
          </w:p>
        </w:tc>
        <w:tc>
          <w:tcPr>
            <w:tcW w:w="658"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не более 50</w:t>
            </w:r>
          </w:p>
        </w:tc>
      </w:tr>
    </w:tbl>
    <w:p w:rsidR="00D63EB7" w:rsidRPr="00FC5FAE" w:rsidRDefault="00324FCC" w:rsidP="00056333">
      <w:pPr>
        <w:pStyle w:val="14"/>
        <w:spacing w:before="240"/>
        <w:rPr>
          <w:sz w:val="24"/>
          <w:szCs w:val="24"/>
        </w:rPr>
      </w:pPr>
      <w:r>
        <w:rPr>
          <w:noProof/>
          <w:lang w:eastAsia="ru-RU"/>
        </w:rPr>
        <w:pict>
          <v:shapetype id="_x0000_t202" coordsize="21600,21600" o:spt="202" path="m,l,21600r21600,l21600,xe">
            <v:stroke joinstyle="miter"/>
            <v:path gradientshapeok="t" o:connecttype="rect"/>
          </v:shapetype>
          <v:shape id="_x0000_s1027" type="#_x0000_t202" style="position:absolute;left:0;text-align:left;margin-left:188.35pt;margin-top:67.4pt;width:3.65pt;height:7.5pt;z-index:251657216;mso-position-horizontal-relative:text;mso-position-vertical-relative:text" stroked="f">
            <v:textbox style="mso-next-textbox:#_x0000_s1027" inset="0,0,0,0">
              <w:txbxContent>
                <w:p w:rsidR="00324FCC" w:rsidRPr="008844D0" w:rsidRDefault="00324FCC" w:rsidP="00056333"/>
              </w:txbxContent>
            </v:textbox>
            <w10:wrap type="topAndBottom"/>
          </v:shape>
        </w:pict>
      </w:r>
      <w:r w:rsidR="00D63EB7" w:rsidRPr="00FC5FAE">
        <w:rPr>
          <w:sz w:val="24"/>
          <w:szCs w:val="24"/>
        </w:rPr>
        <w:t xml:space="preserve">Исходя из таблицы </w:t>
      </w:r>
      <w:r w:rsidR="00D63EB7">
        <w:rPr>
          <w:sz w:val="24"/>
          <w:szCs w:val="24"/>
        </w:rPr>
        <w:t>15</w:t>
      </w:r>
      <w:r w:rsidR="00D63EB7" w:rsidRPr="00FC5FAE">
        <w:rPr>
          <w:sz w:val="24"/>
          <w:szCs w:val="24"/>
        </w:rPr>
        <w:t xml:space="preserve">, можно сказать, что по всем показателям вода соответствует требованиям. </w:t>
      </w:r>
    </w:p>
    <w:p w:rsidR="00D63EB7" w:rsidRPr="00FC5FAE" w:rsidRDefault="00D63EB7" w:rsidP="00056333">
      <w:pPr>
        <w:rPr>
          <w:sz w:val="22"/>
          <w:szCs w:val="22"/>
        </w:rPr>
      </w:pPr>
      <w:r w:rsidRPr="00FC5FAE">
        <w:rPr>
          <w:sz w:val="22"/>
          <w:szCs w:val="22"/>
        </w:rPr>
        <w:br w:type="page"/>
      </w:r>
    </w:p>
    <w:p w:rsidR="00D63EB7" w:rsidRPr="00C02822" w:rsidRDefault="00D63EB7" w:rsidP="00056333">
      <w:pPr>
        <w:spacing w:after="200" w:line="276" w:lineRule="auto"/>
        <w:rPr>
          <w:b/>
          <w:bCs/>
        </w:rPr>
      </w:pPr>
      <w:r w:rsidRPr="00C02822">
        <w:rPr>
          <w:b/>
          <w:bCs/>
        </w:rPr>
        <w:t>Балансы мощности и ресурса. Резервы и дефициты системы</w:t>
      </w:r>
    </w:p>
    <w:p w:rsidR="00D63EB7" w:rsidRPr="00D14F0A" w:rsidRDefault="00D63EB7" w:rsidP="00056333">
      <w:r w:rsidRPr="00D14F0A">
        <w:t>Согласно данным</w:t>
      </w:r>
      <w:r>
        <w:t xml:space="preserve"> МУП «ЖКХ»</w:t>
      </w:r>
      <w:r w:rsidRPr="00D14F0A">
        <w:t xml:space="preserve">, количество поднятой воды  в  </w:t>
      </w:r>
      <w:r>
        <w:t>городском поселении Федоровское в 2016</w:t>
      </w:r>
      <w:r w:rsidRPr="00D14F0A">
        <w:t xml:space="preserve"> году составило  </w:t>
      </w:r>
      <w:r>
        <w:t>204,277</w:t>
      </w:r>
      <w:r w:rsidRPr="00D14F0A">
        <w:t xml:space="preserve">  тыс. м3, что с</w:t>
      </w:r>
      <w:r>
        <w:t>оставляет в среднем за год 559,7</w:t>
      </w:r>
      <w:r w:rsidRPr="00D14F0A">
        <w:t xml:space="preserve"> м3</w:t>
      </w:r>
      <w:r>
        <w:t>.</w:t>
      </w:r>
      <w:r w:rsidRPr="00D14F0A">
        <w:t>/</w:t>
      </w:r>
      <w:proofErr w:type="spellStart"/>
      <w:r w:rsidRPr="00D14F0A">
        <w:t>сут</w:t>
      </w:r>
      <w:proofErr w:type="spellEnd"/>
      <w:r w:rsidRPr="00D14F0A">
        <w:t>.</w:t>
      </w:r>
    </w:p>
    <w:p w:rsidR="00D63EB7" w:rsidRPr="00D14F0A" w:rsidRDefault="00D63EB7" w:rsidP="00056333">
      <w:r w:rsidRPr="00D14F0A">
        <w:t xml:space="preserve">Большая часть потребляемой воды питьевого качества приходится на </w:t>
      </w:r>
      <w:r>
        <w:t>коммерческие и прочие  организаци</w:t>
      </w:r>
      <w:proofErr w:type="gramStart"/>
      <w:r>
        <w:t>и(</w:t>
      </w:r>
      <w:proofErr w:type="gramEnd"/>
      <w:r>
        <w:t>например, садоводства)</w:t>
      </w:r>
      <w:r w:rsidRPr="00D14F0A">
        <w:t>, что с</w:t>
      </w:r>
      <w:r>
        <w:t>оставляет  65</w:t>
      </w:r>
      <w:r w:rsidRPr="00D14F0A">
        <w:t xml:space="preserve">% от суммарного объема  воды, отпущенной потребителям. Вторым по величине потребляемой воды в МО </w:t>
      </w:r>
      <w:r w:rsidRPr="00B635E2">
        <w:t>городское</w:t>
      </w:r>
      <w:r>
        <w:t xml:space="preserve"> поселение </w:t>
      </w:r>
      <w:proofErr w:type="spellStart"/>
      <w:r>
        <w:t>Федоровскоеявляется</w:t>
      </w:r>
      <w:proofErr w:type="spellEnd"/>
      <w:r>
        <w:t xml:space="preserve"> население</w:t>
      </w:r>
      <w:r w:rsidRPr="00D14F0A">
        <w:t xml:space="preserve"> – </w:t>
      </w:r>
      <w:r>
        <w:t>34</w:t>
      </w:r>
      <w:r w:rsidRPr="00D14F0A">
        <w:t>%. . Ниже приведена таблица</w:t>
      </w:r>
      <w:r>
        <w:t xml:space="preserve"> 31</w:t>
      </w:r>
      <w:r w:rsidRPr="00D14F0A">
        <w:t xml:space="preserve"> с подробным распределением затрат поднимаемой воды, согласно тарифной калькуляции.</w:t>
      </w:r>
    </w:p>
    <w:p w:rsidR="00D63EB7" w:rsidRPr="00850786" w:rsidRDefault="00D63EB7" w:rsidP="00850786">
      <w:pPr>
        <w:pStyle w:val="afff7"/>
      </w:pPr>
      <w:r w:rsidRPr="00850786">
        <w:t xml:space="preserve">Таблица </w:t>
      </w:r>
      <w:fldSimple w:instr=" SEQ Таблица \* ARABIC ">
        <w:r>
          <w:rPr>
            <w:noProof/>
          </w:rPr>
          <w:t>16</w:t>
        </w:r>
      </w:fldSimple>
      <w:r w:rsidRPr="00850786">
        <w:t xml:space="preserve"> Баланс холодного водоснабжения МО  </w:t>
      </w:r>
      <w:r w:rsidRPr="00B635E2">
        <w:rPr>
          <w:sz w:val="24"/>
          <w:szCs w:val="24"/>
          <w:lang w:eastAsia="ru-RU"/>
        </w:rPr>
        <w:t>городское</w:t>
      </w:r>
      <w:r w:rsidRPr="00850786">
        <w:t xml:space="preserve"> поселение Федоровское в 201</w:t>
      </w:r>
      <w:r>
        <w:t>6</w:t>
      </w:r>
      <w:r w:rsidRPr="00850786">
        <w:t>г г</w:t>
      </w:r>
    </w:p>
    <w:tbl>
      <w:tblPr>
        <w:tblW w:w="0" w:type="auto"/>
        <w:tblInd w:w="2" w:type="dxa"/>
        <w:tblLook w:val="00A0" w:firstRow="1" w:lastRow="0" w:firstColumn="1" w:lastColumn="0" w:noHBand="0" w:noVBand="0"/>
      </w:tblPr>
      <w:tblGrid>
        <w:gridCol w:w="425"/>
        <w:gridCol w:w="5528"/>
        <w:gridCol w:w="1712"/>
        <w:gridCol w:w="1407"/>
      </w:tblGrid>
      <w:tr w:rsidR="00D63EB7" w:rsidRPr="000231B1">
        <w:trPr>
          <w:trHeight w:val="288"/>
        </w:trPr>
        <w:tc>
          <w:tcPr>
            <w:tcW w:w="425" w:type="dxa"/>
            <w:tcBorders>
              <w:top w:val="single" w:sz="8" w:space="0" w:color="auto"/>
              <w:left w:val="single" w:sz="8" w:space="0" w:color="auto"/>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 </w:t>
            </w:r>
          </w:p>
        </w:tc>
        <w:tc>
          <w:tcPr>
            <w:tcW w:w="5528" w:type="dxa"/>
            <w:tcBorders>
              <w:top w:val="single" w:sz="8" w:space="0" w:color="auto"/>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Показатель</w:t>
            </w:r>
          </w:p>
        </w:tc>
        <w:tc>
          <w:tcPr>
            <w:tcW w:w="1712" w:type="dxa"/>
            <w:tcBorders>
              <w:top w:val="single" w:sz="8" w:space="0" w:color="auto"/>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Ед. изм.</w:t>
            </w:r>
          </w:p>
        </w:tc>
        <w:tc>
          <w:tcPr>
            <w:tcW w:w="1407" w:type="dxa"/>
            <w:tcBorders>
              <w:top w:val="single" w:sz="8" w:space="0" w:color="auto"/>
              <w:left w:val="nil"/>
              <w:bottom w:val="single" w:sz="8" w:space="0" w:color="auto"/>
              <w:right w:val="single" w:sz="8" w:space="0" w:color="auto"/>
            </w:tcBorders>
            <w:vAlign w:val="center"/>
          </w:tcPr>
          <w:p w:rsidR="00D63EB7" w:rsidRPr="00BD08B1" w:rsidRDefault="00D63EB7" w:rsidP="007F2AC4">
            <w:pPr>
              <w:pStyle w:val="affffff4"/>
              <w:rPr>
                <w:i/>
                <w:iCs/>
                <w:sz w:val="20"/>
                <w:szCs w:val="20"/>
              </w:rPr>
            </w:pPr>
            <w:r w:rsidRPr="00BD08B1">
              <w:rPr>
                <w:i/>
                <w:iCs/>
                <w:sz w:val="20"/>
                <w:szCs w:val="20"/>
              </w:rPr>
              <w:t>2016</w:t>
            </w:r>
          </w:p>
        </w:tc>
      </w:tr>
      <w:tr w:rsidR="00D63EB7" w:rsidRPr="000231B1">
        <w:trPr>
          <w:trHeight w:val="288"/>
        </w:trPr>
        <w:tc>
          <w:tcPr>
            <w:tcW w:w="9072" w:type="dxa"/>
            <w:gridSpan w:val="4"/>
            <w:tcBorders>
              <w:top w:val="single" w:sz="8" w:space="0" w:color="auto"/>
              <w:left w:val="single" w:sz="8" w:space="0" w:color="auto"/>
              <w:bottom w:val="single" w:sz="8" w:space="0" w:color="auto"/>
              <w:right w:val="single" w:sz="8" w:space="0" w:color="000000"/>
            </w:tcBorders>
            <w:vAlign w:val="center"/>
          </w:tcPr>
          <w:p w:rsidR="00D63EB7" w:rsidRPr="00BD08B1" w:rsidRDefault="00D63EB7" w:rsidP="00056333">
            <w:pPr>
              <w:pStyle w:val="affffff4"/>
              <w:rPr>
                <w:i/>
                <w:iCs/>
                <w:sz w:val="20"/>
                <w:szCs w:val="20"/>
              </w:rPr>
            </w:pPr>
            <w:r w:rsidRPr="00BD08B1">
              <w:rPr>
                <w:i/>
                <w:iCs/>
                <w:sz w:val="20"/>
                <w:szCs w:val="20"/>
              </w:rPr>
              <w:t>вода питьевого качества</w:t>
            </w:r>
          </w:p>
        </w:tc>
      </w:tr>
      <w:tr w:rsidR="00D63EB7" w:rsidRPr="000231B1">
        <w:trPr>
          <w:trHeight w:val="301"/>
        </w:trPr>
        <w:tc>
          <w:tcPr>
            <w:tcW w:w="425" w:type="dxa"/>
            <w:tcBorders>
              <w:top w:val="nil"/>
              <w:left w:val="single" w:sz="8" w:space="0" w:color="auto"/>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1</w:t>
            </w:r>
          </w:p>
        </w:tc>
        <w:tc>
          <w:tcPr>
            <w:tcW w:w="5528"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Поднято воды</w:t>
            </w:r>
          </w:p>
        </w:tc>
        <w:tc>
          <w:tcPr>
            <w:tcW w:w="1712"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тыс. м</w:t>
            </w:r>
            <w:r w:rsidRPr="00BD08B1">
              <w:rPr>
                <w:sz w:val="20"/>
                <w:szCs w:val="20"/>
                <w:vertAlign w:val="superscript"/>
              </w:rPr>
              <w:t>3</w:t>
            </w:r>
          </w:p>
        </w:tc>
        <w:tc>
          <w:tcPr>
            <w:tcW w:w="1407"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310,02</w:t>
            </w:r>
          </w:p>
        </w:tc>
      </w:tr>
      <w:tr w:rsidR="00D63EB7" w:rsidRPr="000231B1">
        <w:trPr>
          <w:trHeight w:val="712"/>
        </w:trPr>
        <w:tc>
          <w:tcPr>
            <w:tcW w:w="425" w:type="dxa"/>
            <w:tcBorders>
              <w:top w:val="nil"/>
              <w:left w:val="single" w:sz="8" w:space="0" w:color="auto"/>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2</w:t>
            </w:r>
          </w:p>
        </w:tc>
        <w:tc>
          <w:tcPr>
            <w:tcW w:w="5528"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Расход на собственные нужды</w:t>
            </w:r>
          </w:p>
        </w:tc>
        <w:tc>
          <w:tcPr>
            <w:tcW w:w="1712"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тыс. м</w:t>
            </w:r>
            <w:r w:rsidRPr="00BD08B1">
              <w:rPr>
                <w:sz w:val="20"/>
                <w:szCs w:val="20"/>
                <w:vertAlign w:val="superscript"/>
              </w:rPr>
              <w:t>3</w:t>
            </w:r>
          </w:p>
        </w:tc>
        <w:tc>
          <w:tcPr>
            <w:tcW w:w="1407"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0,01</w:t>
            </w:r>
          </w:p>
        </w:tc>
      </w:tr>
      <w:tr w:rsidR="00D63EB7" w:rsidRPr="000231B1">
        <w:trPr>
          <w:trHeight w:val="479"/>
        </w:trPr>
        <w:tc>
          <w:tcPr>
            <w:tcW w:w="425" w:type="dxa"/>
            <w:tcBorders>
              <w:top w:val="nil"/>
              <w:left w:val="single" w:sz="8" w:space="0" w:color="auto"/>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3</w:t>
            </w:r>
          </w:p>
        </w:tc>
        <w:tc>
          <w:tcPr>
            <w:tcW w:w="5528"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Подано воды в сеть</w:t>
            </w:r>
          </w:p>
        </w:tc>
        <w:tc>
          <w:tcPr>
            <w:tcW w:w="1712"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тыс. м</w:t>
            </w:r>
            <w:r w:rsidRPr="00BD08B1">
              <w:rPr>
                <w:sz w:val="20"/>
                <w:szCs w:val="20"/>
                <w:vertAlign w:val="superscript"/>
              </w:rPr>
              <w:t>3</w:t>
            </w:r>
          </w:p>
        </w:tc>
        <w:tc>
          <w:tcPr>
            <w:tcW w:w="1407"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310,02</w:t>
            </w:r>
          </w:p>
        </w:tc>
      </w:tr>
      <w:tr w:rsidR="00D63EB7" w:rsidRPr="000231B1">
        <w:trPr>
          <w:trHeight w:val="479"/>
        </w:trPr>
        <w:tc>
          <w:tcPr>
            <w:tcW w:w="425" w:type="dxa"/>
            <w:tcBorders>
              <w:top w:val="nil"/>
              <w:left w:val="single" w:sz="8" w:space="0" w:color="auto"/>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4</w:t>
            </w:r>
          </w:p>
        </w:tc>
        <w:tc>
          <w:tcPr>
            <w:tcW w:w="5528"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Потери воды в сетях</w:t>
            </w:r>
          </w:p>
        </w:tc>
        <w:tc>
          <w:tcPr>
            <w:tcW w:w="1712"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тыс. м</w:t>
            </w:r>
            <w:r w:rsidRPr="00BD08B1">
              <w:rPr>
                <w:sz w:val="20"/>
                <w:szCs w:val="20"/>
                <w:vertAlign w:val="superscript"/>
              </w:rPr>
              <w:t>3</w:t>
            </w:r>
          </w:p>
        </w:tc>
        <w:tc>
          <w:tcPr>
            <w:tcW w:w="1407"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105,75</w:t>
            </w:r>
          </w:p>
        </w:tc>
      </w:tr>
      <w:tr w:rsidR="00D63EB7" w:rsidRPr="000231B1">
        <w:trPr>
          <w:trHeight w:val="945"/>
        </w:trPr>
        <w:tc>
          <w:tcPr>
            <w:tcW w:w="425" w:type="dxa"/>
            <w:tcBorders>
              <w:top w:val="nil"/>
              <w:left w:val="single" w:sz="8" w:space="0" w:color="auto"/>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5</w:t>
            </w:r>
          </w:p>
        </w:tc>
        <w:tc>
          <w:tcPr>
            <w:tcW w:w="5528"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Отпущено воды потребителям всего</w:t>
            </w:r>
          </w:p>
        </w:tc>
        <w:tc>
          <w:tcPr>
            <w:tcW w:w="1712"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тыс. м</w:t>
            </w:r>
            <w:r w:rsidRPr="00BD08B1">
              <w:rPr>
                <w:sz w:val="20"/>
                <w:szCs w:val="20"/>
                <w:vertAlign w:val="superscript"/>
              </w:rPr>
              <w:t>3</w:t>
            </w:r>
          </w:p>
        </w:tc>
        <w:tc>
          <w:tcPr>
            <w:tcW w:w="1407"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204,277</w:t>
            </w:r>
          </w:p>
        </w:tc>
      </w:tr>
      <w:tr w:rsidR="00D63EB7" w:rsidRPr="000231B1">
        <w:trPr>
          <w:trHeight w:val="945"/>
        </w:trPr>
        <w:tc>
          <w:tcPr>
            <w:tcW w:w="425" w:type="dxa"/>
            <w:tcBorders>
              <w:top w:val="nil"/>
              <w:left w:val="single" w:sz="8" w:space="0" w:color="auto"/>
              <w:bottom w:val="single" w:sz="8" w:space="0" w:color="auto"/>
              <w:right w:val="single" w:sz="8" w:space="0" w:color="auto"/>
            </w:tcBorders>
            <w:vAlign w:val="center"/>
          </w:tcPr>
          <w:p w:rsidR="00D63EB7" w:rsidRPr="00BD08B1" w:rsidRDefault="00D63EB7" w:rsidP="00056333">
            <w:pPr>
              <w:pStyle w:val="affffff4"/>
              <w:rPr>
                <w:sz w:val="20"/>
                <w:szCs w:val="20"/>
              </w:rPr>
            </w:pPr>
          </w:p>
        </w:tc>
        <w:tc>
          <w:tcPr>
            <w:tcW w:w="5528"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Из них горячее водоснабжение</w:t>
            </w:r>
          </w:p>
        </w:tc>
        <w:tc>
          <w:tcPr>
            <w:tcW w:w="1712"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тыс. м</w:t>
            </w:r>
            <w:r w:rsidRPr="00BD08B1">
              <w:rPr>
                <w:sz w:val="20"/>
                <w:szCs w:val="20"/>
                <w:vertAlign w:val="superscript"/>
              </w:rPr>
              <w:t>3</w:t>
            </w:r>
          </w:p>
        </w:tc>
        <w:tc>
          <w:tcPr>
            <w:tcW w:w="1407"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65,588</w:t>
            </w:r>
          </w:p>
        </w:tc>
      </w:tr>
      <w:tr w:rsidR="00D63EB7" w:rsidRPr="000231B1">
        <w:trPr>
          <w:trHeight w:val="274"/>
        </w:trPr>
        <w:tc>
          <w:tcPr>
            <w:tcW w:w="425" w:type="dxa"/>
            <w:tcBorders>
              <w:top w:val="nil"/>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r w:rsidRPr="00BD08B1">
              <w:rPr>
                <w:sz w:val="20"/>
                <w:szCs w:val="20"/>
              </w:rPr>
              <w:t>6</w:t>
            </w:r>
          </w:p>
        </w:tc>
        <w:tc>
          <w:tcPr>
            <w:tcW w:w="5528" w:type="dxa"/>
            <w:tcBorders>
              <w:top w:val="nil"/>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r w:rsidRPr="00BD08B1">
              <w:rPr>
                <w:sz w:val="20"/>
                <w:szCs w:val="20"/>
              </w:rPr>
              <w:t>Производственно-хозяйственные нужды</w:t>
            </w:r>
          </w:p>
        </w:tc>
        <w:tc>
          <w:tcPr>
            <w:tcW w:w="1712" w:type="dxa"/>
            <w:tcBorders>
              <w:top w:val="nil"/>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r w:rsidRPr="00BD08B1">
              <w:rPr>
                <w:sz w:val="20"/>
                <w:szCs w:val="20"/>
              </w:rPr>
              <w:t>тыс. м</w:t>
            </w:r>
            <w:r w:rsidRPr="00BD08B1">
              <w:rPr>
                <w:sz w:val="20"/>
                <w:szCs w:val="20"/>
                <w:vertAlign w:val="superscript"/>
              </w:rPr>
              <w:t>3</w:t>
            </w:r>
          </w:p>
        </w:tc>
        <w:tc>
          <w:tcPr>
            <w:tcW w:w="1407" w:type="dxa"/>
            <w:tcBorders>
              <w:top w:val="nil"/>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r w:rsidRPr="00BD08B1">
              <w:rPr>
                <w:sz w:val="20"/>
                <w:szCs w:val="20"/>
              </w:rPr>
              <w:t>н/д</w:t>
            </w:r>
          </w:p>
        </w:tc>
      </w:tr>
      <w:tr w:rsidR="00D63EB7" w:rsidRPr="000231B1">
        <w:trPr>
          <w:trHeight w:val="274"/>
        </w:trPr>
        <w:tc>
          <w:tcPr>
            <w:tcW w:w="425" w:type="dxa"/>
            <w:tcBorders>
              <w:top w:val="nil"/>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r w:rsidRPr="00BD08B1">
              <w:rPr>
                <w:sz w:val="20"/>
                <w:szCs w:val="20"/>
              </w:rPr>
              <w:t>7</w:t>
            </w:r>
          </w:p>
        </w:tc>
        <w:tc>
          <w:tcPr>
            <w:tcW w:w="5528" w:type="dxa"/>
            <w:tcBorders>
              <w:top w:val="nil"/>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r w:rsidRPr="00BD08B1">
              <w:rPr>
                <w:sz w:val="20"/>
                <w:szCs w:val="20"/>
              </w:rPr>
              <w:t>Нужды собственных подразделений</w:t>
            </w:r>
          </w:p>
        </w:tc>
        <w:tc>
          <w:tcPr>
            <w:tcW w:w="1712" w:type="dxa"/>
            <w:tcBorders>
              <w:top w:val="nil"/>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r w:rsidRPr="00BD08B1">
              <w:rPr>
                <w:sz w:val="20"/>
                <w:szCs w:val="20"/>
              </w:rPr>
              <w:t>тыс. м</w:t>
            </w:r>
            <w:r w:rsidRPr="00BD08B1">
              <w:rPr>
                <w:sz w:val="20"/>
                <w:szCs w:val="20"/>
                <w:vertAlign w:val="superscript"/>
              </w:rPr>
              <w:t>3</w:t>
            </w:r>
          </w:p>
        </w:tc>
        <w:tc>
          <w:tcPr>
            <w:tcW w:w="1407" w:type="dxa"/>
            <w:tcBorders>
              <w:top w:val="nil"/>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r w:rsidRPr="00BD08B1">
              <w:rPr>
                <w:sz w:val="20"/>
                <w:szCs w:val="20"/>
              </w:rPr>
              <w:t>н/д</w:t>
            </w:r>
          </w:p>
        </w:tc>
      </w:tr>
      <w:tr w:rsidR="00D63EB7" w:rsidRPr="000231B1">
        <w:trPr>
          <w:trHeight w:val="274"/>
        </w:trPr>
        <w:tc>
          <w:tcPr>
            <w:tcW w:w="425" w:type="dxa"/>
            <w:vMerge w:val="restart"/>
            <w:tcBorders>
              <w:top w:val="nil"/>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r w:rsidRPr="00BD08B1">
              <w:rPr>
                <w:sz w:val="20"/>
                <w:szCs w:val="20"/>
              </w:rPr>
              <w:t>8</w:t>
            </w:r>
          </w:p>
        </w:tc>
        <w:tc>
          <w:tcPr>
            <w:tcW w:w="5528" w:type="dxa"/>
            <w:vMerge w:val="restart"/>
            <w:tcBorders>
              <w:top w:val="nil"/>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r w:rsidRPr="00BD08B1">
              <w:rPr>
                <w:sz w:val="20"/>
                <w:szCs w:val="20"/>
              </w:rPr>
              <w:t>Население</w:t>
            </w:r>
          </w:p>
        </w:tc>
        <w:tc>
          <w:tcPr>
            <w:tcW w:w="1712" w:type="dxa"/>
            <w:vMerge w:val="restart"/>
            <w:tcBorders>
              <w:top w:val="nil"/>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r w:rsidRPr="00BD08B1">
              <w:rPr>
                <w:sz w:val="20"/>
                <w:szCs w:val="20"/>
              </w:rPr>
              <w:t>тыс. м</w:t>
            </w:r>
            <w:r w:rsidRPr="00BD08B1">
              <w:rPr>
                <w:sz w:val="20"/>
                <w:szCs w:val="20"/>
                <w:vertAlign w:val="superscript"/>
              </w:rPr>
              <w:t>3</w:t>
            </w:r>
          </w:p>
        </w:tc>
        <w:tc>
          <w:tcPr>
            <w:tcW w:w="1407" w:type="dxa"/>
            <w:vMerge w:val="restart"/>
            <w:tcBorders>
              <w:top w:val="nil"/>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r w:rsidRPr="00BD08B1">
              <w:rPr>
                <w:sz w:val="20"/>
                <w:szCs w:val="20"/>
              </w:rPr>
              <w:t>70,457</w:t>
            </w:r>
          </w:p>
        </w:tc>
      </w:tr>
      <w:tr w:rsidR="00D63EB7" w:rsidRPr="000231B1">
        <w:trPr>
          <w:trHeight w:val="274"/>
        </w:trPr>
        <w:tc>
          <w:tcPr>
            <w:tcW w:w="425" w:type="dxa"/>
            <w:vMerge/>
            <w:tcBorders>
              <w:top w:val="nil"/>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p>
        </w:tc>
        <w:tc>
          <w:tcPr>
            <w:tcW w:w="5528" w:type="dxa"/>
            <w:vMerge/>
            <w:tcBorders>
              <w:top w:val="nil"/>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p>
        </w:tc>
        <w:tc>
          <w:tcPr>
            <w:tcW w:w="1712" w:type="dxa"/>
            <w:vMerge/>
            <w:tcBorders>
              <w:top w:val="nil"/>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p>
        </w:tc>
        <w:tc>
          <w:tcPr>
            <w:tcW w:w="1407" w:type="dxa"/>
            <w:vMerge/>
            <w:tcBorders>
              <w:top w:val="nil"/>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lang w:val="en-US"/>
              </w:rPr>
            </w:pPr>
          </w:p>
        </w:tc>
      </w:tr>
      <w:tr w:rsidR="00D63EB7" w:rsidRPr="000231B1">
        <w:trPr>
          <w:trHeight w:val="288"/>
        </w:trPr>
        <w:tc>
          <w:tcPr>
            <w:tcW w:w="425" w:type="dxa"/>
            <w:vMerge/>
            <w:tcBorders>
              <w:top w:val="nil"/>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p>
        </w:tc>
        <w:tc>
          <w:tcPr>
            <w:tcW w:w="5528" w:type="dxa"/>
            <w:vMerge/>
            <w:tcBorders>
              <w:top w:val="nil"/>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p>
        </w:tc>
        <w:tc>
          <w:tcPr>
            <w:tcW w:w="1712" w:type="dxa"/>
            <w:vMerge/>
            <w:tcBorders>
              <w:top w:val="nil"/>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rPr>
            </w:pPr>
          </w:p>
        </w:tc>
        <w:tc>
          <w:tcPr>
            <w:tcW w:w="1407" w:type="dxa"/>
            <w:vMerge/>
            <w:tcBorders>
              <w:top w:val="nil"/>
              <w:left w:val="single" w:sz="8" w:space="0" w:color="auto"/>
              <w:bottom w:val="single" w:sz="8" w:space="0" w:color="000000"/>
              <w:right w:val="single" w:sz="8" w:space="0" w:color="auto"/>
            </w:tcBorders>
            <w:vAlign w:val="center"/>
          </w:tcPr>
          <w:p w:rsidR="00D63EB7" w:rsidRPr="00BD08B1" w:rsidRDefault="00D63EB7" w:rsidP="00056333">
            <w:pPr>
              <w:pStyle w:val="affffff4"/>
              <w:rPr>
                <w:sz w:val="20"/>
                <w:szCs w:val="20"/>
                <w:lang w:val="en-US"/>
              </w:rPr>
            </w:pPr>
          </w:p>
        </w:tc>
      </w:tr>
      <w:tr w:rsidR="00D63EB7" w:rsidRPr="000231B1">
        <w:trPr>
          <w:trHeight w:val="479"/>
        </w:trPr>
        <w:tc>
          <w:tcPr>
            <w:tcW w:w="425" w:type="dxa"/>
            <w:tcBorders>
              <w:top w:val="nil"/>
              <w:left w:val="single" w:sz="8" w:space="0" w:color="auto"/>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9</w:t>
            </w:r>
          </w:p>
        </w:tc>
        <w:tc>
          <w:tcPr>
            <w:tcW w:w="5528"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Бюджетные организации</w:t>
            </w:r>
          </w:p>
        </w:tc>
        <w:tc>
          <w:tcPr>
            <w:tcW w:w="1712"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тыс. м</w:t>
            </w:r>
            <w:r w:rsidRPr="00BD08B1">
              <w:rPr>
                <w:sz w:val="20"/>
                <w:szCs w:val="20"/>
                <w:vertAlign w:val="superscript"/>
              </w:rPr>
              <w:t>3</w:t>
            </w:r>
          </w:p>
        </w:tc>
        <w:tc>
          <w:tcPr>
            <w:tcW w:w="1407"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1,417</w:t>
            </w:r>
          </w:p>
        </w:tc>
      </w:tr>
      <w:tr w:rsidR="00D63EB7" w:rsidRPr="000231B1">
        <w:trPr>
          <w:trHeight w:val="479"/>
        </w:trPr>
        <w:tc>
          <w:tcPr>
            <w:tcW w:w="425" w:type="dxa"/>
            <w:tcBorders>
              <w:top w:val="nil"/>
              <w:left w:val="single" w:sz="8" w:space="0" w:color="auto"/>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10</w:t>
            </w:r>
          </w:p>
        </w:tc>
        <w:tc>
          <w:tcPr>
            <w:tcW w:w="5528"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Иные потребители</w:t>
            </w:r>
          </w:p>
        </w:tc>
        <w:tc>
          <w:tcPr>
            <w:tcW w:w="1712"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rPr>
              <w:t>тыс. м</w:t>
            </w:r>
            <w:r w:rsidRPr="00BD08B1">
              <w:rPr>
                <w:sz w:val="20"/>
                <w:szCs w:val="20"/>
                <w:vertAlign w:val="superscript"/>
              </w:rPr>
              <w:t>3</w:t>
            </w:r>
          </w:p>
        </w:tc>
        <w:tc>
          <w:tcPr>
            <w:tcW w:w="1407" w:type="dxa"/>
            <w:tcBorders>
              <w:top w:val="nil"/>
              <w:left w:val="nil"/>
              <w:bottom w:val="single" w:sz="8" w:space="0" w:color="auto"/>
              <w:right w:val="single" w:sz="8" w:space="0" w:color="auto"/>
            </w:tcBorders>
            <w:vAlign w:val="center"/>
          </w:tcPr>
          <w:p w:rsidR="00D63EB7" w:rsidRPr="00BD08B1" w:rsidRDefault="00D63EB7" w:rsidP="00056333">
            <w:pPr>
              <w:pStyle w:val="affffff4"/>
              <w:rPr>
                <w:sz w:val="20"/>
                <w:szCs w:val="20"/>
              </w:rPr>
            </w:pPr>
            <w:r w:rsidRPr="00BD08B1">
              <w:rPr>
                <w:sz w:val="20"/>
                <w:szCs w:val="20"/>
                <w:lang w:val="en-US"/>
              </w:rPr>
              <w:t> </w:t>
            </w:r>
            <w:r w:rsidRPr="00BD08B1">
              <w:rPr>
                <w:sz w:val="20"/>
                <w:szCs w:val="20"/>
              </w:rPr>
              <w:t>132,403</w:t>
            </w:r>
          </w:p>
        </w:tc>
      </w:tr>
    </w:tbl>
    <w:p w:rsidR="00D63EB7" w:rsidRPr="00B7366D" w:rsidRDefault="00324FCC" w:rsidP="00056333">
      <w:pPr>
        <w:pStyle w:val="29"/>
        <w:keepNext/>
        <w:jc w:val="center"/>
        <w:rPr>
          <w:highlight w:val="yellow"/>
          <w:lang w:val="en-US"/>
        </w:rPr>
      </w:pPr>
      <w:r>
        <w:rPr>
          <w:noProof/>
          <w:lang w:eastAsia="ru-RU"/>
        </w:rPr>
        <w:lastRenderedPageBreak/>
        <w:pict>
          <v:shape id="_x0000_i1030" type="#_x0000_t75" style="width:362.3pt;height:218.3pt;visibility:visible">
            <v:imagedata r:id="rId19" o:title=""/>
          </v:shape>
        </w:pict>
      </w:r>
    </w:p>
    <w:p w:rsidR="00D63EB7" w:rsidRPr="000847E0" w:rsidRDefault="00D63EB7" w:rsidP="00056333">
      <w:pPr>
        <w:pStyle w:val="af0"/>
        <w:rPr>
          <w:color w:val="FF0000"/>
          <w:sz w:val="23"/>
          <w:szCs w:val="23"/>
        </w:rPr>
      </w:pPr>
      <w:r w:rsidRPr="00C003C1">
        <w:t xml:space="preserve">Рисунок </w:t>
      </w:r>
      <w:fldSimple w:instr=" SEQ Рисунок \* ARABIC ">
        <w:r>
          <w:rPr>
            <w:noProof/>
          </w:rPr>
          <w:t>6</w:t>
        </w:r>
      </w:fldSimple>
      <w:r w:rsidRPr="00C003C1">
        <w:t xml:space="preserve"> Распределение поданной воды</w:t>
      </w:r>
    </w:p>
    <w:p w:rsidR="00D63EB7" w:rsidRPr="000847E0" w:rsidRDefault="00D63EB7" w:rsidP="00056333">
      <w:r w:rsidRPr="000847E0">
        <w:t xml:space="preserve">Из рисунка </w:t>
      </w:r>
      <w:r>
        <w:t>6</w:t>
      </w:r>
      <w:r w:rsidRPr="000847E0">
        <w:t xml:space="preserve"> видно, что в </w:t>
      </w:r>
      <w:r>
        <w:t>2016</w:t>
      </w:r>
      <w:r w:rsidRPr="000847E0">
        <w:t xml:space="preserve"> году </w:t>
      </w:r>
      <w:r>
        <w:t>34</w:t>
      </w:r>
      <w:r w:rsidRPr="000847E0">
        <w:t>%</w:t>
      </w:r>
      <w:r>
        <w:t xml:space="preserve"> поданной воды уходило на потери</w:t>
      </w:r>
      <w:r w:rsidRPr="000847E0">
        <w:t xml:space="preserve"> в сетях. </w:t>
      </w:r>
      <w:proofErr w:type="gramStart"/>
      <w:r w:rsidRPr="000847E0">
        <w:t>Согласно приказа</w:t>
      </w:r>
      <w:proofErr w:type="gramEnd"/>
      <w:r w:rsidRPr="000847E0">
        <w:t xml:space="preserve"> </w:t>
      </w:r>
      <w:proofErr w:type="spellStart"/>
      <w:r w:rsidRPr="000847E0">
        <w:t>Минпромэнерго</w:t>
      </w:r>
      <w:proofErr w:type="spellEnd"/>
      <w:r w:rsidRPr="000847E0">
        <w:t xml:space="preserve">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Потери по отношению к объему воды, поданной в сеть, составляют </w:t>
      </w:r>
      <w:r>
        <w:t>34</w:t>
      </w:r>
      <w:r w:rsidRPr="000847E0">
        <w:t xml:space="preserve"> %. Для уменьшения потерь воды в водопроводных сетях необходимо выполнять мероприятия по реконструкции и</w:t>
      </w:r>
      <w:r>
        <w:t xml:space="preserve"> развитию системы водоснабжения.</w:t>
      </w:r>
    </w:p>
    <w:p w:rsidR="00D63EB7" w:rsidRPr="000847E0" w:rsidRDefault="00D63EB7" w:rsidP="00056333">
      <w:r>
        <w:t>Согласно данным МУП ЖКХ</w:t>
      </w:r>
      <w:r w:rsidRPr="000847E0">
        <w:t xml:space="preserve">, распределение отпуска холодной воды по категориям абонентов в </w:t>
      </w:r>
      <w:r>
        <w:t>городском</w:t>
      </w:r>
      <w:r w:rsidRPr="000847E0">
        <w:t xml:space="preserve"> поселении </w:t>
      </w:r>
      <w:r>
        <w:t>Федоровское в 2016</w:t>
      </w:r>
      <w:r w:rsidRPr="000847E0">
        <w:t>г. происходило следующим образом:</w:t>
      </w:r>
    </w:p>
    <w:p w:rsidR="00D63EB7" w:rsidRPr="00850786" w:rsidRDefault="00D63EB7" w:rsidP="00850786">
      <w:pPr>
        <w:pStyle w:val="afff7"/>
      </w:pPr>
      <w:r w:rsidRPr="00850786">
        <w:t xml:space="preserve">Таблица </w:t>
      </w:r>
      <w:fldSimple w:instr=" SEQ Таблица \* ARABIC ">
        <w:r>
          <w:rPr>
            <w:noProof/>
          </w:rPr>
          <w:t>17</w:t>
        </w:r>
      </w:fldSimple>
      <w:r w:rsidRPr="00850786">
        <w:t xml:space="preserve"> Баланс водопотребления по группам потребителей</w:t>
      </w:r>
    </w:p>
    <w:tbl>
      <w:tblPr>
        <w:tblW w:w="8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7"/>
        <w:gridCol w:w="2927"/>
        <w:gridCol w:w="1537"/>
      </w:tblGrid>
      <w:tr w:rsidR="00D63EB7" w:rsidRPr="00B7366D">
        <w:trPr>
          <w:trHeight w:val="283"/>
          <w:jc w:val="center"/>
        </w:trPr>
        <w:tc>
          <w:tcPr>
            <w:tcW w:w="0" w:type="auto"/>
            <w:vAlign w:val="center"/>
          </w:tcPr>
          <w:p w:rsidR="00D63EB7" w:rsidRPr="00BD08B1" w:rsidRDefault="00D63EB7" w:rsidP="00056333">
            <w:pPr>
              <w:pStyle w:val="affffff4"/>
              <w:rPr>
                <w:sz w:val="20"/>
                <w:szCs w:val="20"/>
              </w:rPr>
            </w:pPr>
            <w:r w:rsidRPr="00BD08B1">
              <w:rPr>
                <w:sz w:val="20"/>
                <w:szCs w:val="20"/>
              </w:rPr>
              <w:t>Наименование потребителей</w:t>
            </w:r>
          </w:p>
        </w:tc>
        <w:tc>
          <w:tcPr>
            <w:tcW w:w="2927" w:type="dxa"/>
            <w:vAlign w:val="center"/>
          </w:tcPr>
          <w:p w:rsidR="00D63EB7" w:rsidRPr="00BD08B1" w:rsidRDefault="00D63EB7" w:rsidP="00056333">
            <w:pPr>
              <w:pStyle w:val="affffff4"/>
              <w:rPr>
                <w:sz w:val="20"/>
                <w:szCs w:val="20"/>
              </w:rPr>
            </w:pPr>
            <w:r w:rsidRPr="00BD08B1">
              <w:rPr>
                <w:sz w:val="20"/>
                <w:szCs w:val="20"/>
              </w:rPr>
              <w:t>Единица измерения</w:t>
            </w:r>
          </w:p>
        </w:tc>
        <w:tc>
          <w:tcPr>
            <w:tcW w:w="1537" w:type="dxa"/>
            <w:vAlign w:val="center"/>
          </w:tcPr>
          <w:p w:rsidR="00D63EB7" w:rsidRPr="00BD08B1" w:rsidRDefault="00D63EB7" w:rsidP="007F2AC4">
            <w:pPr>
              <w:pStyle w:val="affffff4"/>
              <w:rPr>
                <w:color w:val="000000"/>
                <w:sz w:val="20"/>
                <w:szCs w:val="20"/>
                <w:lang w:val="en-US"/>
              </w:rPr>
            </w:pPr>
            <w:r w:rsidRPr="00BD08B1">
              <w:rPr>
                <w:color w:val="000000"/>
                <w:sz w:val="20"/>
                <w:szCs w:val="20"/>
                <w:lang w:val="en-US"/>
              </w:rPr>
              <w:t>201</w:t>
            </w:r>
            <w:r w:rsidRPr="00BD08B1">
              <w:rPr>
                <w:color w:val="000000"/>
                <w:sz w:val="20"/>
                <w:szCs w:val="20"/>
              </w:rPr>
              <w:t>6</w:t>
            </w:r>
            <w:r w:rsidRPr="00BD08B1">
              <w:rPr>
                <w:color w:val="000000"/>
                <w:sz w:val="20"/>
                <w:szCs w:val="20"/>
                <w:lang w:val="en-US"/>
              </w:rPr>
              <w:t xml:space="preserve"> г.</w:t>
            </w:r>
          </w:p>
        </w:tc>
      </w:tr>
      <w:tr w:rsidR="00D63EB7" w:rsidRPr="00B7366D">
        <w:trPr>
          <w:trHeight w:val="283"/>
          <w:jc w:val="center"/>
        </w:trPr>
        <w:tc>
          <w:tcPr>
            <w:tcW w:w="0" w:type="auto"/>
            <w:vAlign w:val="center"/>
          </w:tcPr>
          <w:p w:rsidR="00D63EB7" w:rsidRPr="00BD08B1" w:rsidRDefault="00D63EB7" w:rsidP="00056333">
            <w:pPr>
              <w:pStyle w:val="affffff4"/>
              <w:rPr>
                <w:sz w:val="20"/>
                <w:szCs w:val="20"/>
              </w:rPr>
            </w:pPr>
            <w:r w:rsidRPr="00BD08B1">
              <w:rPr>
                <w:sz w:val="20"/>
                <w:szCs w:val="20"/>
              </w:rPr>
              <w:t>Населению, всего</w:t>
            </w:r>
          </w:p>
        </w:tc>
        <w:tc>
          <w:tcPr>
            <w:tcW w:w="2927" w:type="dxa"/>
            <w:vAlign w:val="center"/>
          </w:tcPr>
          <w:p w:rsidR="00D63EB7" w:rsidRPr="00BD08B1" w:rsidRDefault="00D63EB7" w:rsidP="00056333">
            <w:pPr>
              <w:pStyle w:val="affffff4"/>
              <w:rPr>
                <w:color w:val="000000"/>
                <w:sz w:val="20"/>
                <w:szCs w:val="20"/>
              </w:rPr>
            </w:pPr>
            <w:r w:rsidRPr="00BD08B1">
              <w:rPr>
                <w:color w:val="000000"/>
                <w:sz w:val="20"/>
                <w:szCs w:val="20"/>
              </w:rPr>
              <w:t>тыс. м</w:t>
            </w:r>
            <w:r w:rsidRPr="00BD08B1">
              <w:rPr>
                <w:color w:val="000000"/>
                <w:sz w:val="20"/>
                <w:szCs w:val="20"/>
                <w:vertAlign w:val="superscript"/>
              </w:rPr>
              <w:t>3</w:t>
            </w:r>
          </w:p>
        </w:tc>
        <w:tc>
          <w:tcPr>
            <w:tcW w:w="1537" w:type="dxa"/>
            <w:vAlign w:val="center"/>
          </w:tcPr>
          <w:p w:rsidR="00D63EB7" w:rsidRPr="00BD08B1" w:rsidRDefault="00D63EB7" w:rsidP="00056333">
            <w:pPr>
              <w:pStyle w:val="affffff4"/>
              <w:rPr>
                <w:sz w:val="20"/>
                <w:szCs w:val="20"/>
              </w:rPr>
            </w:pPr>
            <w:r w:rsidRPr="00BD08B1">
              <w:rPr>
                <w:sz w:val="20"/>
                <w:szCs w:val="20"/>
              </w:rPr>
              <w:t>70,457</w:t>
            </w:r>
          </w:p>
        </w:tc>
      </w:tr>
      <w:tr w:rsidR="00D63EB7" w:rsidRPr="00B7366D">
        <w:trPr>
          <w:trHeight w:val="312"/>
          <w:jc w:val="center"/>
        </w:trPr>
        <w:tc>
          <w:tcPr>
            <w:tcW w:w="0" w:type="auto"/>
            <w:vAlign w:val="center"/>
          </w:tcPr>
          <w:p w:rsidR="00D63EB7" w:rsidRPr="00BD08B1" w:rsidRDefault="00D63EB7" w:rsidP="00056333">
            <w:pPr>
              <w:pStyle w:val="affffff4"/>
              <w:rPr>
                <w:sz w:val="20"/>
                <w:szCs w:val="20"/>
              </w:rPr>
            </w:pPr>
            <w:r w:rsidRPr="00BD08B1">
              <w:rPr>
                <w:sz w:val="20"/>
                <w:szCs w:val="20"/>
              </w:rPr>
              <w:t>Бюджетным потребителям</w:t>
            </w:r>
          </w:p>
        </w:tc>
        <w:tc>
          <w:tcPr>
            <w:tcW w:w="2927" w:type="dxa"/>
            <w:vAlign w:val="center"/>
          </w:tcPr>
          <w:p w:rsidR="00D63EB7" w:rsidRPr="00BD08B1" w:rsidRDefault="00D63EB7" w:rsidP="00056333">
            <w:pPr>
              <w:pStyle w:val="affffff4"/>
              <w:rPr>
                <w:color w:val="000000"/>
                <w:sz w:val="20"/>
                <w:szCs w:val="20"/>
              </w:rPr>
            </w:pPr>
            <w:r w:rsidRPr="00BD08B1">
              <w:rPr>
                <w:color w:val="000000"/>
                <w:sz w:val="20"/>
                <w:szCs w:val="20"/>
              </w:rPr>
              <w:t>тыс. м</w:t>
            </w:r>
            <w:r w:rsidRPr="00BD08B1">
              <w:rPr>
                <w:color w:val="000000"/>
                <w:sz w:val="20"/>
                <w:szCs w:val="20"/>
                <w:vertAlign w:val="superscript"/>
              </w:rPr>
              <w:t>3</w:t>
            </w:r>
          </w:p>
        </w:tc>
        <w:tc>
          <w:tcPr>
            <w:tcW w:w="1537" w:type="dxa"/>
            <w:vAlign w:val="center"/>
          </w:tcPr>
          <w:p w:rsidR="00D63EB7" w:rsidRPr="00BD08B1" w:rsidRDefault="00D63EB7" w:rsidP="00056333">
            <w:pPr>
              <w:pStyle w:val="affffff4"/>
              <w:rPr>
                <w:sz w:val="20"/>
                <w:szCs w:val="20"/>
              </w:rPr>
            </w:pPr>
            <w:r w:rsidRPr="00BD08B1">
              <w:rPr>
                <w:sz w:val="20"/>
                <w:szCs w:val="20"/>
              </w:rPr>
              <w:t>1,417</w:t>
            </w:r>
          </w:p>
        </w:tc>
      </w:tr>
      <w:tr w:rsidR="00D63EB7" w:rsidRPr="00B7366D">
        <w:trPr>
          <w:trHeight w:val="312"/>
          <w:jc w:val="center"/>
        </w:trPr>
        <w:tc>
          <w:tcPr>
            <w:tcW w:w="0" w:type="auto"/>
            <w:vAlign w:val="center"/>
          </w:tcPr>
          <w:p w:rsidR="00D63EB7" w:rsidRPr="00BD08B1" w:rsidRDefault="00D63EB7" w:rsidP="00056333">
            <w:pPr>
              <w:pStyle w:val="affffff4"/>
              <w:rPr>
                <w:sz w:val="20"/>
                <w:szCs w:val="20"/>
              </w:rPr>
            </w:pPr>
            <w:r w:rsidRPr="00BD08B1">
              <w:rPr>
                <w:sz w:val="20"/>
                <w:szCs w:val="20"/>
              </w:rPr>
              <w:t xml:space="preserve">Иным потребителям   </w:t>
            </w:r>
          </w:p>
        </w:tc>
        <w:tc>
          <w:tcPr>
            <w:tcW w:w="2927" w:type="dxa"/>
            <w:vAlign w:val="center"/>
          </w:tcPr>
          <w:p w:rsidR="00D63EB7" w:rsidRPr="00BD08B1" w:rsidRDefault="00D63EB7" w:rsidP="00056333">
            <w:pPr>
              <w:pStyle w:val="affffff4"/>
              <w:rPr>
                <w:color w:val="000000"/>
                <w:sz w:val="20"/>
                <w:szCs w:val="20"/>
              </w:rPr>
            </w:pPr>
            <w:r w:rsidRPr="00BD08B1">
              <w:rPr>
                <w:color w:val="000000"/>
                <w:sz w:val="20"/>
                <w:szCs w:val="20"/>
              </w:rPr>
              <w:t>тыс. м</w:t>
            </w:r>
            <w:r w:rsidRPr="00BD08B1">
              <w:rPr>
                <w:color w:val="000000"/>
                <w:sz w:val="20"/>
                <w:szCs w:val="20"/>
                <w:vertAlign w:val="superscript"/>
              </w:rPr>
              <w:t>3</w:t>
            </w:r>
          </w:p>
        </w:tc>
        <w:tc>
          <w:tcPr>
            <w:tcW w:w="1537" w:type="dxa"/>
            <w:vAlign w:val="center"/>
          </w:tcPr>
          <w:p w:rsidR="00D63EB7" w:rsidRPr="00BD08B1" w:rsidRDefault="00D63EB7" w:rsidP="00056333">
            <w:pPr>
              <w:pStyle w:val="affffff4"/>
              <w:rPr>
                <w:sz w:val="20"/>
                <w:szCs w:val="20"/>
              </w:rPr>
            </w:pPr>
            <w:r w:rsidRPr="00BD08B1">
              <w:rPr>
                <w:sz w:val="20"/>
                <w:szCs w:val="20"/>
                <w:lang w:val="en-US"/>
              </w:rPr>
              <w:t> </w:t>
            </w:r>
            <w:r w:rsidRPr="00BD08B1">
              <w:rPr>
                <w:sz w:val="20"/>
                <w:szCs w:val="20"/>
              </w:rPr>
              <w:t>132,403</w:t>
            </w:r>
          </w:p>
        </w:tc>
      </w:tr>
      <w:tr w:rsidR="00D63EB7" w:rsidRPr="000847E0">
        <w:trPr>
          <w:trHeight w:val="283"/>
          <w:jc w:val="center"/>
        </w:trPr>
        <w:tc>
          <w:tcPr>
            <w:tcW w:w="0" w:type="auto"/>
            <w:vAlign w:val="center"/>
          </w:tcPr>
          <w:p w:rsidR="00D63EB7" w:rsidRPr="00BD08B1" w:rsidRDefault="00D63EB7" w:rsidP="00056333">
            <w:pPr>
              <w:pStyle w:val="affffff4"/>
              <w:rPr>
                <w:b/>
                <w:bCs/>
                <w:sz w:val="20"/>
                <w:szCs w:val="20"/>
              </w:rPr>
            </w:pPr>
            <w:r w:rsidRPr="00BD08B1">
              <w:rPr>
                <w:b/>
                <w:bCs/>
                <w:sz w:val="20"/>
                <w:szCs w:val="20"/>
              </w:rPr>
              <w:t>Итого</w:t>
            </w:r>
          </w:p>
        </w:tc>
        <w:tc>
          <w:tcPr>
            <w:tcW w:w="2927" w:type="dxa"/>
            <w:vAlign w:val="center"/>
          </w:tcPr>
          <w:p w:rsidR="00D63EB7" w:rsidRPr="00BD08B1" w:rsidRDefault="00D63EB7" w:rsidP="00056333">
            <w:pPr>
              <w:pStyle w:val="affffff4"/>
              <w:rPr>
                <w:b/>
                <w:bCs/>
                <w:sz w:val="20"/>
                <w:szCs w:val="20"/>
              </w:rPr>
            </w:pPr>
            <w:r w:rsidRPr="00BD08B1">
              <w:rPr>
                <w:b/>
                <w:bCs/>
                <w:sz w:val="20"/>
                <w:szCs w:val="20"/>
              </w:rPr>
              <w:t>тыс. м</w:t>
            </w:r>
            <w:r w:rsidRPr="00BD08B1">
              <w:rPr>
                <w:b/>
                <w:bCs/>
                <w:sz w:val="20"/>
                <w:szCs w:val="20"/>
                <w:vertAlign w:val="superscript"/>
              </w:rPr>
              <w:t>3</w:t>
            </w:r>
          </w:p>
        </w:tc>
        <w:tc>
          <w:tcPr>
            <w:tcW w:w="1537" w:type="dxa"/>
            <w:vAlign w:val="center"/>
          </w:tcPr>
          <w:p w:rsidR="00D63EB7" w:rsidRPr="00BD08B1" w:rsidRDefault="00D63EB7" w:rsidP="00056333">
            <w:pPr>
              <w:pStyle w:val="affffff4"/>
              <w:rPr>
                <w:sz w:val="20"/>
                <w:szCs w:val="20"/>
              </w:rPr>
            </w:pPr>
            <w:r w:rsidRPr="00BD08B1">
              <w:rPr>
                <w:sz w:val="20"/>
                <w:szCs w:val="20"/>
              </w:rPr>
              <w:t>204,277</w:t>
            </w:r>
          </w:p>
        </w:tc>
      </w:tr>
      <w:tr w:rsidR="00D63EB7" w:rsidRPr="000847E0">
        <w:trPr>
          <w:trHeight w:val="283"/>
          <w:jc w:val="center"/>
        </w:trPr>
        <w:tc>
          <w:tcPr>
            <w:tcW w:w="0" w:type="auto"/>
            <w:vAlign w:val="center"/>
          </w:tcPr>
          <w:p w:rsidR="00D63EB7" w:rsidRPr="00BD08B1" w:rsidRDefault="00D63EB7" w:rsidP="00056333">
            <w:pPr>
              <w:pStyle w:val="affffff4"/>
              <w:rPr>
                <w:b/>
                <w:bCs/>
                <w:sz w:val="20"/>
                <w:szCs w:val="20"/>
              </w:rPr>
            </w:pPr>
            <w:r w:rsidRPr="00BD08B1">
              <w:rPr>
                <w:b/>
                <w:bCs/>
                <w:sz w:val="20"/>
                <w:szCs w:val="20"/>
              </w:rPr>
              <w:t>Из них горячей воды</w:t>
            </w:r>
          </w:p>
        </w:tc>
        <w:tc>
          <w:tcPr>
            <w:tcW w:w="2927" w:type="dxa"/>
            <w:vAlign w:val="center"/>
          </w:tcPr>
          <w:p w:rsidR="00D63EB7" w:rsidRPr="00BD08B1" w:rsidRDefault="00D63EB7" w:rsidP="00056333">
            <w:pPr>
              <w:pStyle w:val="affffff4"/>
              <w:rPr>
                <w:b/>
                <w:bCs/>
                <w:sz w:val="20"/>
                <w:szCs w:val="20"/>
              </w:rPr>
            </w:pPr>
            <w:r w:rsidRPr="00BD08B1">
              <w:rPr>
                <w:b/>
                <w:bCs/>
                <w:sz w:val="20"/>
                <w:szCs w:val="20"/>
              </w:rPr>
              <w:t>тыс. м</w:t>
            </w:r>
            <w:r w:rsidRPr="00BD08B1">
              <w:rPr>
                <w:b/>
                <w:bCs/>
                <w:sz w:val="20"/>
                <w:szCs w:val="20"/>
                <w:vertAlign w:val="superscript"/>
              </w:rPr>
              <w:t>3</w:t>
            </w:r>
          </w:p>
        </w:tc>
        <w:tc>
          <w:tcPr>
            <w:tcW w:w="1537" w:type="dxa"/>
            <w:vAlign w:val="center"/>
          </w:tcPr>
          <w:p w:rsidR="00D63EB7" w:rsidRPr="00BD08B1" w:rsidRDefault="00D63EB7" w:rsidP="00056333">
            <w:pPr>
              <w:pStyle w:val="affffff4"/>
              <w:rPr>
                <w:sz w:val="20"/>
                <w:szCs w:val="20"/>
              </w:rPr>
            </w:pPr>
            <w:r w:rsidRPr="00BD08B1">
              <w:rPr>
                <w:sz w:val="20"/>
                <w:szCs w:val="20"/>
              </w:rPr>
              <w:t>65,588</w:t>
            </w:r>
          </w:p>
        </w:tc>
      </w:tr>
    </w:tbl>
    <w:p w:rsidR="00D63EB7" w:rsidRDefault="00D63EB7" w:rsidP="00056333">
      <w:pPr>
        <w:keepNext/>
        <w:ind w:firstLine="708"/>
        <w:jc w:val="center"/>
        <w:rPr>
          <w:highlight w:val="lightGray"/>
        </w:rPr>
      </w:pPr>
    </w:p>
    <w:p w:rsidR="00D63EB7" w:rsidRPr="00EB0484" w:rsidRDefault="00324FCC" w:rsidP="00056333">
      <w:pPr>
        <w:keepNext/>
        <w:ind w:firstLine="708"/>
        <w:jc w:val="center"/>
        <w:rPr>
          <w:b/>
          <w:bCs/>
          <w:highlight w:val="lightGray"/>
        </w:rPr>
      </w:pPr>
      <w:r>
        <w:rPr>
          <w:b/>
          <w:bCs/>
          <w:noProof/>
        </w:rPr>
        <w:pict>
          <v:shape id="Рисунок 8" o:spid="_x0000_i1031" type="#_x0000_t75" style="width:362.3pt;height:218.3pt;visibility:visible">
            <v:imagedata r:id="rId20" o:title=""/>
          </v:shape>
        </w:pict>
      </w:r>
    </w:p>
    <w:p w:rsidR="00D63EB7" w:rsidRPr="000847E0" w:rsidRDefault="00D63EB7" w:rsidP="00056333">
      <w:pPr>
        <w:pStyle w:val="af0"/>
        <w:rPr>
          <w:noProof/>
        </w:rPr>
      </w:pPr>
      <w:r w:rsidRPr="000847E0">
        <w:t xml:space="preserve">Рисунок </w:t>
      </w:r>
      <w:fldSimple w:instr=" SEQ Рисунок \* ARABIC ">
        <w:r>
          <w:rPr>
            <w:noProof/>
          </w:rPr>
          <w:t>7</w:t>
        </w:r>
      </w:fldSimple>
      <w:r w:rsidRPr="000847E0">
        <w:t xml:space="preserve"> Бала</w:t>
      </w:r>
      <w:r>
        <w:t>нс потребления по группам в 2016</w:t>
      </w:r>
      <w:r w:rsidRPr="000847E0">
        <w:t xml:space="preserve"> году</w:t>
      </w:r>
    </w:p>
    <w:p w:rsidR="00D63EB7" w:rsidRPr="00D14F0A" w:rsidRDefault="00D63EB7" w:rsidP="00056333">
      <w:r>
        <w:t>По данным рисунка 7</w:t>
      </w:r>
      <w:r w:rsidRPr="00D14F0A">
        <w:t xml:space="preserve"> видно, что </w:t>
      </w:r>
      <w:r>
        <w:t>78</w:t>
      </w:r>
      <w:r w:rsidRPr="00D14F0A">
        <w:t>% от общего количества потребленной воды приходится на нужды населения.</w:t>
      </w:r>
    </w:p>
    <w:p w:rsidR="00D63EB7" w:rsidRDefault="00D63EB7" w:rsidP="00056333">
      <w:pPr>
        <w:rPr>
          <w:b/>
          <w:bCs/>
          <w:color w:val="000000"/>
        </w:rPr>
      </w:pPr>
      <w:r>
        <w:rPr>
          <w:b/>
          <w:bCs/>
        </w:rPr>
        <w:br w:type="page"/>
      </w:r>
    </w:p>
    <w:p w:rsidR="00D63EB7" w:rsidRPr="00C02822" w:rsidRDefault="00D63EB7" w:rsidP="00056333">
      <w:pPr>
        <w:pStyle w:val="ac"/>
        <w:outlineLvl w:val="2"/>
        <w:rPr>
          <w:b/>
          <w:bCs/>
          <w:sz w:val="24"/>
          <w:szCs w:val="24"/>
        </w:rPr>
      </w:pPr>
      <w:bookmarkStart w:id="58" w:name="_Toc452565943"/>
      <w:r w:rsidRPr="00C02822">
        <w:rPr>
          <w:b/>
          <w:bCs/>
          <w:sz w:val="24"/>
          <w:szCs w:val="24"/>
        </w:rPr>
        <w:t>Удельное водопотребление населения</w:t>
      </w:r>
      <w:bookmarkEnd w:id="58"/>
    </w:p>
    <w:p w:rsidR="00D63EB7" w:rsidRPr="0002150A" w:rsidRDefault="00D63EB7" w:rsidP="00056333">
      <w:proofErr w:type="gramStart"/>
      <w:r w:rsidRPr="0002150A">
        <w:t>Согласно постановлению правительства Ленинградской области от 11.02.13 №25 (ред. от 28.06.2013) "Об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и в соответствии с изменениями, внесенными постановлением Правительства Российской Федерации от 16 апреля 2013 года № 344 в Правила установления и</w:t>
      </w:r>
      <w:proofErr w:type="gramEnd"/>
      <w:r w:rsidRPr="0002150A">
        <w:t> определения нормативов потребления коммунальных услуг, утверждены следующие нормативы потребления коммунальных услуг по холодному и горячему водоснабжению:</w:t>
      </w:r>
    </w:p>
    <w:p w:rsidR="00D63EB7" w:rsidRPr="00185C34" w:rsidRDefault="00D63EB7" w:rsidP="00850786">
      <w:pPr>
        <w:pStyle w:val="afff7"/>
      </w:pPr>
      <w:r w:rsidRPr="00185C34">
        <w:t xml:space="preserve">Таблица </w:t>
      </w:r>
      <w:fldSimple w:instr=" SEQ Таблица \* ARABIC ">
        <w:r>
          <w:rPr>
            <w:noProof/>
          </w:rPr>
          <w:t>18</w:t>
        </w:r>
      </w:fldSimple>
      <w:r w:rsidRPr="00185C34">
        <w:t xml:space="preserve"> Нормативные значения потребления воды</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5"/>
        <w:gridCol w:w="2732"/>
        <w:gridCol w:w="2968"/>
      </w:tblGrid>
      <w:tr w:rsidR="00D63EB7" w:rsidRPr="00185C34">
        <w:trPr>
          <w:trHeight w:val="1128"/>
        </w:trPr>
        <w:tc>
          <w:tcPr>
            <w:tcW w:w="2047" w:type="pct"/>
            <w:vAlign w:val="center"/>
          </w:tcPr>
          <w:p w:rsidR="00D63EB7" w:rsidRPr="00BD08B1" w:rsidRDefault="00D63EB7" w:rsidP="00056333">
            <w:pPr>
              <w:pStyle w:val="affffff4"/>
              <w:rPr>
                <w:sz w:val="20"/>
                <w:szCs w:val="20"/>
              </w:rPr>
            </w:pPr>
            <w:r w:rsidRPr="00BD08B1">
              <w:rPr>
                <w:sz w:val="20"/>
                <w:szCs w:val="20"/>
              </w:rPr>
              <w:t>Степень благоустройства МКД</w:t>
            </w:r>
          </w:p>
        </w:tc>
        <w:tc>
          <w:tcPr>
            <w:tcW w:w="1346" w:type="pct"/>
            <w:vAlign w:val="center"/>
          </w:tcPr>
          <w:p w:rsidR="00D63EB7" w:rsidRPr="00BD08B1" w:rsidRDefault="00D63EB7" w:rsidP="00056333">
            <w:pPr>
              <w:pStyle w:val="affffff4"/>
              <w:rPr>
                <w:sz w:val="20"/>
                <w:szCs w:val="20"/>
              </w:rPr>
            </w:pPr>
            <w:r w:rsidRPr="00BD08B1">
              <w:rPr>
                <w:sz w:val="20"/>
                <w:szCs w:val="20"/>
              </w:rPr>
              <w:t>В жилых помещениях МКД</w:t>
            </w:r>
          </w:p>
          <w:p w:rsidR="00D63EB7" w:rsidRPr="00BD08B1" w:rsidRDefault="00D63EB7" w:rsidP="00056333">
            <w:pPr>
              <w:pStyle w:val="affffff4"/>
              <w:rPr>
                <w:sz w:val="20"/>
                <w:szCs w:val="20"/>
              </w:rPr>
            </w:pPr>
            <w:r w:rsidRPr="00BD08B1">
              <w:rPr>
                <w:sz w:val="20"/>
                <w:szCs w:val="20"/>
              </w:rPr>
              <w:t>м</w:t>
            </w:r>
            <w:r w:rsidRPr="00BD08B1">
              <w:rPr>
                <w:sz w:val="20"/>
                <w:szCs w:val="20"/>
                <w:vertAlign w:val="superscript"/>
              </w:rPr>
              <w:t>3</w:t>
            </w:r>
            <w:r w:rsidRPr="00BD08B1">
              <w:rPr>
                <w:sz w:val="20"/>
                <w:szCs w:val="20"/>
              </w:rPr>
              <w:t>/чел. в мес.</w:t>
            </w:r>
          </w:p>
          <w:p w:rsidR="00D63EB7" w:rsidRPr="00BD08B1" w:rsidRDefault="00D63EB7" w:rsidP="00056333">
            <w:pPr>
              <w:pStyle w:val="affffff4"/>
              <w:rPr>
                <w:sz w:val="20"/>
                <w:szCs w:val="20"/>
              </w:rPr>
            </w:pPr>
          </w:p>
        </w:tc>
        <w:tc>
          <w:tcPr>
            <w:tcW w:w="1462" w:type="pct"/>
            <w:vAlign w:val="center"/>
          </w:tcPr>
          <w:p w:rsidR="00D63EB7" w:rsidRPr="00BD08B1" w:rsidRDefault="00D63EB7" w:rsidP="00056333">
            <w:pPr>
              <w:pStyle w:val="affffff4"/>
              <w:rPr>
                <w:sz w:val="20"/>
                <w:szCs w:val="20"/>
              </w:rPr>
            </w:pPr>
            <w:r w:rsidRPr="00BD08B1">
              <w:rPr>
                <w:sz w:val="20"/>
                <w:szCs w:val="20"/>
              </w:rPr>
              <w:t>На общедомовые нужды в МКД</w:t>
            </w:r>
          </w:p>
          <w:p w:rsidR="00D63EB7" w:rsidRPr="00BD08B1" w:rsidRDefault="00D63EB7" w:rsidP="00056333">
            <w:pPr>
              <w:pStyle w:val="affffff4"/>
              <w:rPr>
                <w:sz w:val="20"/>
                <w:szCs w:val="20"/>
              </w:rPr>
            </w:pPr>
            <w:r w:rsidRPr="00BD08B1">
              <w:rPr>
                <w:sz w:val="20"/>
                <w:szCs w:val="20"/>
              </w:rPr>
              <w:t>м</w:t>
            </w:r>
            <w:r w:rsidRPr="00BD08B1">
              <w:rPr>
                <w:sz w:val="20"/>
                <w:szCs w:val="20"/>
                <w:vertAlign w:val="superscript"/>
              </w:rPr>
              <w:t>3</w:t>
            </w:r>
            <w:r w:rsidRPr="00BD08B1">
              <w:rPr>
                <w:sz w:val="20"/>
                <w:szCs w:val="20"/>
              </w:rPr>
              <w:t>/м</w:t>
            </w:r>
            <w:proofErr w:type="gramStart"/>
            <w:r w:rsidRPr="00BD08B1">
              <w:rPr>
                <w:sz w:val="20"/>
                <w:szCs w:val="20"/>
                <w:vertAlign w:val="superscript"/>
              </w:rPr>
              <w:t>2</w:t>
            </w:r>
            <w:proofErr w:type="gramEnd"/>
            <w:r w:rsidRPr="00BD08B1">
              <w:rPr>
                <w:sz w:val="20"/>
                <w:szCs w:val="20"/>
                <w:vertAlign w:val="superscript"/>
              </w:rPr>
              <w:t>*</w:t>
            </w:r>
            <w:r w:rsidRPr="00BD08B1">
              <w:rPr>
                <w:sz w:val="20"/>
                <w:szCs w:val="20"/>
              </w:rPr>
              <w:t xml:space="preserve"> в мес.</w:t>
            </w:r>
          </w:p>
          <w:p w:rsidR="00D63EB7" w:rsidRPr="00BD08B1" w:rsidRDefault="00D63EB7" w:rsidP="00056333">
            <w:pPr>
              <w:pStyle w:val="affffff4"/>
              <w:rPr>
                <w:sz w:val="20"/>
                <w:szCs w:val="20"/>
              </w:rPr>
            </w:pPr>
          </w:p>
        </w:tc>
      </w:tr>
      <w:tr w:rsidR="00D63EB7" w:rsidRPr="00185C34">
        <w:trPr>
          <w:trHeight w:val="520"/>
        </w:trPr>
        <w:tc>
          <w:tcPr>
            <w:tcW w:w="2047" w:type="pct"/>
            <w:vAlign w:val="center"/>
          </w:tcPr>
          <w:p w:rsidR="00D63EB7" w:rsidRPr="00BD08B1" w:rsidRDefault="00D63EB7" w:rsidP="00056333">
            <w:pPr>
              <w:pStyle w:val="affffff4"/>
              <w:rPr>
                <w:sz w:val="20"/>
                <w:szCs w:val="20"/>
              </w:rPr>
            </w:pPr>
            <w:r w:rsidRPr="00BD08B1">
              <w:rPr>
                <w:sz w:val="20"/>
                <w:szCs w:val="20"/>
              </w:rPr>
              <w:t>Холодное и горячее водоснабжение, канализация, ванна и (или) душ</w:t>
            </w:r>
          </w:p>
        </w:tc>
        <w:tc>
          <w:tcPr>
            <w:tcW w:w="1346" w:type="pct"/>
            <w:vAlign w:val="center"/>
          </w:tcPr>
          <w:p w:rsidR="00D63EB7" w:rsidRPr="00BD08B1" w:rsidRDefault="00D63EB7" w:rsidP="00056333">
            <w:pPr>
              <w:pStyle w:val="affffff4"/>
              <w:rPr>
                <w:sz w:val="20"/>
                <w:szCs w:val="20"/>
              </w:rPr>
            </w:pPr>
            <w:r w:rsidRPr="00BD08B1">
              <w:rPr>
                <w:sz w:val="20"/>
                <w:szCs w:val="20"/>
              </w:rPr>
              <w:t>5,48</w:t>
            </w:r>
          </w:p>
        </w:tc>
        <w:tc>
          <w:tcPr>
            <w:tcW w:w="1462" w:type="pct"/>
            <w:vAlign w:val="center"/>
          </w:tcPr>
          <w:p w:rsidR="00D63EB7" w:rsidRPr="00BD08B1" w:rsidRDefault="00D63EB7" w:rsidP="00056333">
            <w:pPr>
              <w:pStyle w:val="affffff4"/>
              <w:rPr>
                <w:sz w:val="20"/>
                <w:szCs w:val="20"/>
              </w:rPr>
            </w:pPr>
            <w:r w:rsidRPr="00BD08B1">
              <w:rPr>
                <w:sz w:val="20"/>
                <w:szCs w:val="20"/>
              </w:rPr>
              <w:t>0,03</w:t>
            </w:r>
          </w:p>
        </w:tc>
      </w:tr>
      <w:tr w:rsidR="00D63EB7" w:rsidRPr="00185C34">
        <w:trPr>
          <w:trHeight w:val="514"/>
        </w:trPr>
        <w:tc>
          <w:tcPr>
            <w:tcW w:w="2047" w:type="pct"/>
            <w:vAlign w:val="center"/>
          </w:tcPr>
          <w:p w:rsidR="00D63EB7" w:rsidRPr="00BD08B1" w:rsidRDefault="00D63EB7" w:rsidP="00056333">
            <w:pPr>
              <w:pStyle w:val="affffff4"/>
              <w:rPr>
                <w:sz w:val="20"/>
                <w:szCs w:val="20"/>
              </w:rPr>
            </w:pPr>
            <w:r w:rsidRPr="00BD08B1">
              <w:rPr>
                <w:sz w:val="20"/>
                <w:szCs w:val="20"/>
              </w:rPr>
              <w:t>Холодное водоснабжение, канализация, водонагреватель, ванна и (или) душ</w:t>
            </w:r>
          </w:p>
        </w:tc>
        <w:tc>
          <w:tcPr>
            <w:tcW w:w="1346" w:type="pct"/>
            <w:vAlign w:val="center"/>
          </w:tcPr>
          <w:p w:rsidR="00D63EB7" w:rsidRPr="00BD08B1" w:rsidRDefault="00D63EB7" w:rsidP="00056333">
            <w:pPr>
              <w:pStyle w:val="affffff4"/>
              <w:rPr>
                <w:sz w:val="20"/>
                <w:szCs w:val="20"/>
                <w:lang w:val="en-US"/>
              </w:rPr>
            </w:pPr>
            <w:r w:rsidRPr="00BD08B1">
              <w:rPr>
                <w:sz w:val="20"/>
                <w:szCs w:val="20"/>
              </w:rPr>
              <w:t>9,29</w:t>
            </w:r>
          </w:p>
        </w:tc>
        <w:tc>
          <w:tcPr>
            <w:tcW w:w="1462" w:type="pct"/>
            <w:vAlign w:val="center"/>
          </w:tcPr>
          <w:p w:rsidR="00D63EB7" w:rsidRPr="00BD08B1" w:rsidRDefault="00D63EB7" w:rsidP="00056333">
            <w:pPr>
              <w:pStyle w:val="affffff4"/>
              <w:rPr>
                <w:sz w:val="20"/>
                <w:szCs w:val="20"/>
                <w:lang w:val="en-US"/>
              </w:rPr>
            </w:pPr>
            <w:r w:rsidRPr="00BD08B1">
              <w:rPr>
                <w:sz w:val="20"/>
                <w:szCs w:val="20"/>
              </w:rPr>
              <w:t>0,03</w:t>
            </w:r>
          </w:p>
        </w:tc>
      </w:tr>
      <w:tr w:rsidR="00D63EB7" w:rsidRPr="00185C34">
        <w:trPr>
          <w:trHeight w:val="549"/>
        </w:trPr>
        <w:tc>
          <w:tcPr>
            <w:tcW w:w="2047" w:type="pct"/>
            <w:vAlign w:val="center"/>
          </w:tcPr>
          <w:p w:rsidR="00D63EB7" w:rsidRPr="00BD08B1" w:rsidRDefault="00D63EB7" w:rsidP="00056333">
            <w:pPr>
              <w:pStyle w:val="affffff4"/>
              <w:rPr>
                <w:sz w:val="20"/>
                <w:szCs w:val="20"/>
              </w:rPr>
            </w:pPr>
            <w:r w:rsidRPr="00BD08B1">
              <w:rPr>
                <w:sz w:val="20"/>
                <w:szCs w:val="20"/>
              </w:rPr>
              <w:t>Холодное и горячее водоснабжение, канализация, без ванны и (или) душа</w:t>
            </w:r>
          </w:p>
        </w:tc>
        <w:tc>
          <w:tcPr>
            <w:tcW w:w="1346" w:type="pct"/>
            <w:vAlign w:val="center"/>
          </w:tcPr>
          <w:p w:rsidR="00D63EB7" w:rsidRPr="00BD08B1" w:rsidRDefault="00D63EB7" w:rsidP="00056333">
            <w:pPr>
              <w:pStyle w:val="affffff4"/>
              <w:rPr>
                <w:sz w:val="20"/>
                <w:szCs w:val="20"/>
              </w:rPr>
            </w:pPr>
            <w:r w:rsidRPr="00BD08B1">
              <w:rPr>
                <w:sz w:val="20"/>
                <w:szCs w:val="20"/>
              </w:rPr>
              <w:t>4,64</w:t>
            </w:r>
          </w:p>
        </w:tc>
        <w:tc>
          <w:tcPr>
            <w:tcW w:w="1462" w:type="pct"/>
            <w:vAlign w:val="center"/>
          </w:tcPr>
          <w:p w:rsidR="00D63EB7" w:rsidRPr="00BD08B1" w:rsidRDefault="00D63EB7" w:rsidP="00056333">
            <w:pPr>
              <w:pStyle w:val="affffff4"/>
              <w:rPr>
                <w:sz w:val="20"/>
                <w:szCs w:val="20"/>
              </w:rPr>
            </w:pPr>
            <w:r w:rsidRPr="00BD08B1">
              <w:rPr>
                <w:sz w:val="20"/>
                <w:szCs w:val="20"/>
              </w:rPr>
              <w:t>0,03</w:t>
            </w:r>
          </w:p>
        </w:tc>
      </w:tr>
      <w:tr w:rsidR="00D63EB7" w:rsidRPr="00185C34">
        <w:trPr>
          <w:trHeight w:val="515"/>
        </w:trPr>
        <w:tc>
          <w:tcPr>
            <w:tcW w:w="2047" w:type="pct"/>
            <w:vAlign w:val="center"/>
          </w:tcPr>
          <w:p w:rsidR="00D63EB7" w:rsidRPr="00BD08B1" w:rsidRDefault="00D63EB7" w:rsidP="00056333">
            <w:pPr>
              <w:pStyle w:val="affffff4"/>
              <w:rPr>
                <w:sz w:val="20"/>
                <w:szCs w:val="20"/>
              </w:rPr>
            </w:pPr>
            <w:r w:rsidRPr="00BD08B1">
              <w:rPr>
                <w:sz w:val="20"/>
                <w:szCs w:val="20"/>
              </w:rPr>
              <w:t>Холодное водоснабжение, канализация, водонагреватель, без ванны и (или) душа</w:t>
            </w:r>
          </w:p>
        </w:tc>
        <w:tc>
          <w:tcPr>
            <w:tcW w:w="1346" w:type="pct"/>
            <w:vAlign w:val="center"/>
          </w:tcPr>
          <w:p w:rsidR="00D63EB7" w:rsidRPr="00BD08B1" w:rsidRDefault="00D63EB7" w:rsidP="00056333">
            <w:pPr>
              <w:pStyle w:val="affffff4"/>
              <w:rPr>
                <w:sz w:val="20"/>
                <w:szCs w:val="20"/>
              </w:rPr>
            </w:pPr>
          </w:p>
          <w:p w:rsidR="00D63EB7" w:rsidRPr="00BD08B1" w:rsidRDefault="00D63EB7" w:rsidP="00056333">
            <w:pPr>
              <w:pStyle w:val="affffff4"/>
              <w:rPr>
                <w:sz w:val="20"/>
                <w:szCs w:val="20"/>
              </w:rPr>
            </w:pPr>
            <w:r w:rsidRPr="00BD08B1">
              <w:rPr>
                <w:sz w:val="20"/>
                <w:szCs w:val="20"/>
              </w:rPr>
              <w:t>7,01</w:t>
            </w:r>
          </w:p>
        </w:tc>
        <w:tc>
          <w:tcPr>
            <w:tcW w:w="1462" w:type="pct"/>
            <w:vAlign w:val="center"/>
          </w:tcPr>
          <w:p w:rsidR="00D63EB7" w:rsidRPr="00BD08B1" w:rsidRDefault="00D63EB7" w:rsidP="00056333">
            <w:pPr>
              <w:pStyle w:val="affffff4"/>
              <w:rPr>
                <w:sz w:val="20"/>
                <w:szCs w:val="20"/>
              </w:rPr>
            </w:pPr>
          </w:p>
          <w:p w:rsidR="00D63EB7" w:rsidRPr="00BD08B1" w:rsidRDefault="00D63EB7" w:rsidP="00056333">
            <w:pPr>
              <w:pStyle w:val="affffff4"/>
              <w:rPr>
                <w:sz w:val="20"/>
                <w:szCs w:val="20"/>
              </w:rPr>
            </w:pPr>
            <w:r w:rsidRPr="00BD08B1">
              <w:rPr>
                <w:sz w:val="20"/>
                <w:szCs w:val="20"/>
              </w:rPr>
              <w:t>0,03</w:t>
            </w:r>
          </w:p>
        </w:tc>
      </w:tr>
      <w:tr w:rsidR="00D63EB7" w:rsidRPr="00185C34">
        <w:trPr>
          <w:trHeight w:val="176"/>
        </w:trPr>
        <w:tc>
          <w:tcPr>
            <w:tcW w:w="2047" w:type="pct"/>
            <w:vAlign w:val="center"/>
          </w:tcPr>
          <w:p w:rsidR="00D63EB7" w:rsidRPr="00BD08B1" w:rsidRDefault="00D63EB7" w:rsidP="00056333">
            <w:pPr>
              <w:pStyle w:val="affffff4"/>
              <w:rPr>
                <w:sz w:val="20"/>
                <w:szCs w:val="20"/>
              </w:rPr>
            </w:pPr>
            <w:r w:rsidRPr="00BD08B1">
              <w:rPr>
                <w:sz w:val="20"/>
                <w:szCs w:val="20"/>
              </w:rPr>
              <w:t>Холодное водоснабжение, канализация</w:t>
            </w:r>
          </w:p>
        </w:tc>
        <w:tc>
          <w:tcPr>
            <w:tcW w:w="1346" w:type="pct"/>
            <w:vAlign w:val="center"/>
          </w:tcPr>
          <w:p w:rsidR="00D63EB7" w:rsidRPr="00BD08B1" w:rsidRDefault="00D63EB7" w:rsidP="00056333">
            <w:pPr>
              <w:pStyle w:val="affffff4"/>
              <w:rPr>
                <w:sz w:val="20"/>
                <w:szCs w:val="20"/>
              </w:rPr>
            </w:pPr>
            <w:r w:rsidRPr="00BD08B1">
              <w:rPr>
                <w:sz w:val="20"/>
                <w:szCs w:val="20"/>
              </w:rPr>
              <w:t>4,2</w:t>
            </w:r>
          </w:p>
        </w:tc>
        <w:tc>
          <w:tcPr>
            <w:tcW w:w="1462" w:type="pct"/>
            <w:vAlign w:val="center"/>
          </w:tcPr>
          <w:p w:rsidR="00D63EB7" w:rsidRPr="00BD08B1" w:rsidRDefault="00D63EB7" w:rsidP="00056333">
            <w:pPr>
              <w:pStyle w:val="affffff4"/>
              <w:rPr>
                <w:sz w:val="20"/>
                <w:szCs w:val="20"/>
              </w:rPr>
            </w:pPr>
            <w:r w:rsidRPr="00BD08B1">
              <w:rPr>
                <w:sz w:val="20"/>
                <w:szCs w:val="20"/>
              </w:rPr>
              <w:t>0,03</w:t>
            </w:r>
          </w:p>
        </w:tc>
      </w:tr>
      <w:tr w:rsidR="00D63EB7" w:rsidRPr="00185C34">
        <w:trPr>
          <w:trHeight w:val="361"/>
        </w:trPr>
        <w:tc>
          <w:tcPr>
            <w:tcW w:w="2047" w:type="pct"/>
            <w:vAlign w:val="center"/>
          </w:tcPr>
          <w:p w:rsidR="00D63EB7" w:rsidRPr="00BD08B1" w:rsidRDefault="00D63EB7" w:rsidP="00056333">
            <w:pPr>
              <w:pStyle w:val="affffff4"/>
              <w:rPr>
                <w:sz w:val="20"/>
                <w:szCs w:val="20"/>
              </w:rPr>
            </w:pPr>
            <w:r w:rsidRPr="00BD08B1">
              <w:rPr>
                <w:sz w:val="20"/>
                <w:szCs w:val="20"/>
              </w:rPr>
              <w:t>Холодное и горячее водоснабжение, канализация, ванна и (или) душ</w:t>
            </w:r>
          </w:p>
        </w:tc>
        <w:tc>
          <w:tcPr>
            <w:tcW w:w="1346" w:type="pct"/>
            <w:vAlign w:val="center"/>
          </w:tcPr>
          <w:p w:rsidR="00D63EB7" w:rsidRPr="00BD08B1" w:rsidRDefault="00D63EB7" w:rsidP="00056333">
            <w:pPr>
              <w:pStyle w:val="affffff4"/>
              <w:rPr>
                <w:sz w:val="20"/>
                <w:szCs w:val="20"/>
              </w:rPr>
            </w:pPr>
          </w:p>
          <w:p w:rsidR="00D63EB7" w:rsidRPr="00BD08B1" w:rsidRDefault="00D63EB7" w:rsidP="00056333">
            <w:pPr>
              <w:pStyle w:val="affffff4"/>
              <w:rPr>
                <w:sz w:val="20"/>
                <w:szCs w:val="20"/>
              </w:rPr>
            </w:pPr>
            <w:r w:rsidRPr="00BD08B1">
              <w:rPr>
                <w:sz w:val="20"/>
                <w:szCs w:val="20"/>
              </w:rPr>
              <w:t>3,81</w:t>
            </w:r>
          </w:p>
        </w:tc>
        <w:tc>
          <w:tcPr>
            <w:tcW w:w="1462" w:type="pct"/>
            <w:vAlign w:val="center"/>
          </w:tcPr>
          <w:p w:rsidR="00D63EB7" w:rsidRPr="00BD08B1" w:rsidRDefault="00D63EB7" w:rsidP="00056333">
            <w:pPr>
              <w:pStyle w:val="affffff4"/>
              <w:rPr>
                <w:sz w:val="20"/>
                <w:szCs w:val="20"/>
              </w:rPr>
            </w:pPr>
          </w:p>
          <w:p w:rsidR="00D63EB7" w:rsidRPr="00BD08B1" w:rsidRDefault="00D63EB7" w:rsidP="00056333">
            <w:pPr>
              <w:pStyle w:val="affffff4"/>
              <w:rPr>
                <w:sz w:val="20"/>
                <w:szCs w:val="20"/>
              </w:rPr>
            </w:pPr>
            <w:r w:rsidRPr="00BD08B1">
              <w:rPr>
                <w:sz w:val="20"/>
                <w:szCs w:val="20"/>
              </w:rPr>
              <w:t>0,03</w:t>
            </w:r>
          </w:p>
        </w:tc>
      </w:tr>
      <w:tr w:rsidR="00D63EB7" w:rsidRPr="00185C34">
        <w:trPr>
          <w:trHeight w:val="241"/>
        </w:trPr>
        <w:tc>
          <w:tcPr>
            <w:tcW w:w="2047" w:type="pct"/>
            <w:vMerge w:val="restart"/>
            <w:vAlign w:val="center"/>
          </w:tcPr>
          <w:p w:rsidR="00D63EB7" w:rsidRPr="00BD08B1" w:rsidRDefault="00D63EB7" w:rsidP="00056333">
            <w:pPr>
              <w:pStyle w:val="affffff4"/>
              <w:rPr>
                <w:sz w:val="20"/>
                <w:szCs w:val="20"/>
              </w:rPr>
            </w:pPr>
            <w:r w:rsidRPr="00BD08B1">
              <w:rPr>
                <w:sz w:val="20"/>
                <w:szCs w:val="20"/>
              </w:rPr>
              <w:t>Холодное и горячее водоснабжение, канализация, без ванны и (или) душа</w:t>
            </w:r>
          </w:p>
        </w:tc>
        <w:tc>
          <w:tcPr>
            <w:tcW w:w="1346" w:type="pct"/>
            <w:vMerge w:val="restart"/>
            <w:vAlign w:val="center"/>
          </w:tcPr>
          <w:p w:rsidR="00D63EB7" w:rsidRPr="00BD08B1" w:rsidRDefault="00D63EB7" w:rsidP="00056333">
            <w:pPr>
              <w:pStyle w:val="affffff4"/>
              <w:rPr>
                <w:sz w:val="20"/>
                <w:szCs w:val="20"/>
              </w:rPr>
            </w:pPr>
            <w:r w:rsidRPr="00BD08B1">
              <w:rPr>
                <w:sz w:val="20"/>
                <w:szCs w:val="20"/>
              </w:rPr>
              <w:t>2,37</w:t>
            </w:r>
          </w:p>
        </w:tc>
        <w:tc>
          <w:tcPr>
            <w:tcW w:w="1462" w:type="pct"/>
            <w:vMerge w:val="restart"/>
            <w:vAlign w:val="center"/>
          </w:tcPr>
          <w:p w:rsidR="00D63EB7" w:rsidRPr="00BD08B1" w:rsidRDefault="00D63EB7" w:rsidP="00056333">
            <w:pPr>
              <w:pStyle w:val="affffff4"/>
              <w:rPr>
                <w:sz w:val="20"/>
                <w:szCs w:val="20"/>
              </w:rPr>
            </w:pPr>
            <w:r w:rsidRPr="00BD08B1">
              <w:rPr>
                <w:sz w:val="20"/>
                <w:szCs w:val="20"/>
              </w:rPr>
              <w:t>0,03</w:t>
            </w:r>
          </w:p>
        </w:tc>
      </w:tr>
      <w:tr w:rsidR="00D63EB7" w:rsidRPr="00185C34">
        <w:trPr>
          <w:trHeight w:val="241"/>
        </w:trPr>
        <w:tc>
          <w:tcPr>
            <w:tcW w:w="2047" w:type="pct"/>
            <w:vMerge/>
            <w:vAlign w:val="center"/>
          </w:tcPr>
          <w:p w:rsidR="00D63EB7" w:rsidRPr="00BD08B1" w:rsidRDefault="00D63EB7" w:rsidP="00056333">
            <w:pPr>
              <w:pStyle w:val="affffff4"/>
              <w:rPr>
                <w:sz w:val="20"/>
                <w:szCs w:val="20"/>
              </w:rPr>
            </w:pPr>
          </w:p>
        </w:tc>
        <w:tc>
          <w:tcPr>
            <w:tcW w:w="1346" w:type="pct"/>
            <w:vMerge/>
            <w:vAlign w:val="center"/>
          </w:tcPr>
          <w:p w:rsidR="00D63EB7" w:rsidRPr="00BD08B1" w:rsidRDefault="00D63EB7" w:rsidP="00056333">
            <w:pPr>
              <w:pStyle w:val="affffff4"/>
              <w:rPr>
                <w:sz w:val="20"/>
                <w:szCs w:val="20"/>
              </w:rPr>
            </w:pPr>
          </w:p>
        </w:tc>
        <w:tc>
          <w:tcPr>
            <w:tcW w:w="1462" w:type="pct"/>
            <w:vMerge/>
            <w:vAlign w:val="center"/>
          </w:tcPr>
          <w:p w:rsidR="00D63EB7" w:rsidRPr="00BD08B1" w:rsidRDefault="00D63EB7" w:rsidP="00056333">
            <w:pPr>
              <w:pStyle w:val="affffff4"/>
              <w:rPr>
                <w:sz w:val="20"/>
                <w:szCs w:val="20"/>
              </w:rPr>
            </w:pPr>
          </w:p>
        </w:tc>
      </w:tr>
      <w:tr w:rsidR="00D63EB7" w:rsidRPr="00185C34">
        <w:trPr>
          <w:trHeight w:val="547"/>
        </w:trPr>
        <w:tc>
          <w:tcPr>
            <w:tcW w:w="2047" w:type="pct"/>
            <w:vAlign w:val="center"/>
          </w:tcPr>
          <w:p w:rsidR="00D63EB7" w:rsidRPr="00BD08B1" w:rsidRDefault="00D63EB7" w:rsidP="00056333">
            <w:pPr>
              <w:pStyle w:val="affffff4"/>
              <w:rPr>
                <w:sz w:val="20"/>
                <w:szCs w:val="20"/>
              </w:rPr>
            </w:pPr>
            <w:r w:rsidRPr="00BD08B1">
              <w:rPr>
                <w:sz w:val="20"/>
                <w:szCs w:val="20"/>
              </w:rPr>
              <w:t>Холодное и горячее водоснабжение, канализация, ванна и (или) душ</w:t>
            </w:r>
          </w:p>
        </w:tc>
        <w:tc>
          <w:tcPr>
            <w:tcW w:w="1346" w:type="pct"/>
            <w:vAlign w:val="center"/>
          </w:tcPr>
          <w:p w:rsidR="00D63EB7" w:rsidRPr="00BD08B1" w:rsidRDefault="00D63EB7" w:rsidP="00056333">
            <w:pPr>
              <w:pStyle w:val="affffff4"/>
              <w:rPr>
                <w:sz w:val="20"/>
                <w:szCs w:val="20"/>
              </w:rPr>
            </w:pPr>
            <w:r w:rsidRPr="00BD08B1">
              <w:rPr>
                <w:sz w:val="20"/>
                <w:szCs w:val="20"/>
              </w:rPr>
              <w:t>9,29</w:t>
            </w:r>
          </w:p>
          <w:p w:rsidR="00D63EB7" w:rsidRPr="00BD08B1" w:rsidRDefault="00D63EB7" w:rsidP="00056333">
            <w:pPr>
              <w:pStyle w:val="affffff4"/>
              <w:rPr>
                <w:sz w:val="20"/>
                <w:szCs w:val="20"/>
              </w:rPr>
            </w:pPr>
            <w:r w:rsidRPr="00BD08B1">
              <w:rPr>
                <w:sz w:val="20"/>
                <w:szCs w:val="20"/>
              </w:rPr>
              <w:t>&lt;1&gt;</w:t>
            </w:r>
          </w:p>
        </w:tc>
        <w:tc>
          <w:tcPr>
            <w:tcW w:w="1462" w:type="pct"/>
            <w:vAlign w:val="center"/>
          </w:tcPr>
          <w:p w:rsidR="00D63EB7" w:rsidRPr="00BD08B1" w:rsidRDefault="00D63EB7" w:rsidP="00056333">
            <w:pPr>
              <w:pStyle w:val="affffff4"/>
              <w:rPr>
                <w:sz w:val="20"/>
                <w:szCs w:val="20"/>
              </w:rPr>
            </w:pPr>
            <w:r w:rsidRPr="00BD08B1">
              <w:rPr>
                <w:sz w:val="20"/>
                <w:szCs w:val="20"/>
              </w:rPr>
              <w:t>-</w:t>
            </w:r>
          </w:p>
        </w:tc>
      </w:tr>
      <w:tr w:rsidR="00D63EB7" w:rsidRPr="00185C34">
        <w:trPr>
          <w:trHeight w:val="553"/>
        </w:trPr>
        <w:tc>
          <w:tcPr>
            <w:tcW w:w="2047" w:type="pct"/>
            <w:vAlign w:val="center"/>
          </w:tcPr>
          <w:p w:rsidR="00D63EB7" w:rsidRPr="00BD08B1" w:rsidRDefault="00D63EB7" w:rsidP="00056333">
            <w:pPr>
              <w:pStyle w:val="affffff4"/>
              <w:rPr>
                <w:sz w:val="20"/>
                <w:szCs w:val="20"/>
              </w:rPr>
            </w:pPr>
            <w:r w:rsidRPr="00BD08B1">
              <w:rPr>
                <w:sz w:val="20"/>
                <w:szCs w:val="20"/>
              </w:rPr>
              <w:t>Холодное водоснабжение, канализация, водонагреватель, ванна и (или) душ</w:t>
            </w:r>
          </w:p>
        </w:tc>
        <w:tc>
          <w:tcPr>
            <w:tcW w:w="1346" w:type="pct"/>
            <w:vAlign w:val="center"/>
          </w:tcPr>
          <w:p w:rsidR="00D63EB7" w:rsidRPr="00BD08B1" w:rsidRDefault="00D63EB7" w:rsidP="00056333">
            <w:pPr>
              <w:pStyle w:val="affffff4"/>
              <w:rPr>
                <w:sz w:val="20"/>
                <w:szCs w:val="20"/>
              </w:rPr>
            </w:pPr>
            <w:r w:rsidRPr="00BD08B1">
              <w:rPr>
                <w:sz w:val="20"/>
                <w:szCs w:val="20"/>
              </w:rPr>
              <w:t>9,29</w:t>
            </w:r>
          </w:p>
        </w:tc>
        <w:tc>
          <w:tcPr>
            <w:tcW w:w="1462" w:type="pct"/>
            <w:vAlign w:val="center"/>
          </w:tcPr>
          <w:p w:rsidR="00D63EB7" w:rsidRPr="00BD08B1" w:rsidRDefault="00D63EB7" w:rsidP="00056333">
            <w:pPr>
              <w:pStyle w:val="affffff4"/>
              <w:rPr>
                <w:sz w:val="20"/>
                <w:szCs w:val="20"/>
              </w:rPr>
            </w:pPr>
          </w:p>
          <w:p w:rsidR="00D63EB7" w:rsidRPr="00BD08B1" w:rsidRDefault="00D63EB7" w:rsidP="00056333">
            <w:pPr>
              <w:pStyle w:val="affffff4"/>
              <w:rPr>
                <w:sz w:val="20"/>
                <w:szCs w:val="20"/>
              </w:rPr>
            </w:pPr>
            <w:r w:rsidRPr="00BD08B1">
              <w:rPr>
                <w:sz w:val="20"/>
                <w:szCs w:val="20"/>
              </w:rPr>
              <w:t>-</w:t>
            </w:r>
          </w:p>
        </w:tc>
      </w:tr>
      <w:tr w:rsidR="00D63EB7" w:rsidRPr="00185C34">
        <w:trPr>
          <w:trHeight w:val="574"/>
        </w:trPr>
        <w:tc>
          <w:tcPr>
            <w:tcW w:w="2047" w:type="pct"/>
            <w:vAlign w:val="center"/>
          </w:tcPr>
          <w:p w:rsidR="00D63EB7" w:rsidRPr="00BD08B1" w:rsidRDefault="00D63EB7" w:rsidP="00056333">
            <w:pPr>
              <w:pStyle w:val="affffff4"/>
              <w:rPr>
                <w:sz w:val="20"/>
                <w:szCs w:val="20"/>
              </w:rPr>
            </w:pPr>
            <w:r w:rsidRPr="00BD08B1">
              <w:rPr>
                <w:sz w:val="20"/>
                <w:szCs w:val="20"/>
              </w:rPr>
              <w:t>Холодное и горячее водоснабжение, канализация, без ванны и (или) душа</w:t>
            </w:r>
          </w:p>
        </w:tc>
        <w:tc>
          <w:tcPr>
            <w:tcW w:w="1346" w:type="pct"/>
            <w:vAlign w:val="center"/>
          </w:tcPr>
          <w:p w:rsidR="00D63EB7" w:rsidRPr="00BD08B1" w:rsidRDefault="00D63EB7" w:rsidP="00056333">
            <w:pPr>
              <w:pStyle w:val="affffff4"/>
              <w:rPr>
                <w:sz w:val="20"/>
                <w:szCs w:val="20"/>
              </w:rPr>
            </w:pPr>
            <w:r w:rsidRPr="00BD08B1">
              <w:rPr>
                <w:sz w:val="20"/>
                <w:szCs w:val="20"/>
              </w:rPr>
              <w:t>7,01</w:t>
            </w:r>
          </w:p>
          <w:p w:rsidR="00D63EB7" w:rsidRPr="00BD08B1" w:rsidRDefault="00D63EB7" w:rsidP="00056333">
            <w:pPr>
              <w:pStyle w:val="affffff4"/>
              <w:rPr>
                <w:sz w:val="20"/>
                <w:szCs w:val="20"/>
              </w:rPr>
            </w:pPr>
            <w:r w:rsidRPr="00BD08B1">
              <w:rPr>
                <w:sz w:val="20"/>
                <w:szCs w:val="20"/>
              </w:rPr>
              <w:t>&lt;2&gt;</w:t>
            </w:r>
          </w:p>
        </w:tc>
        <w:tc>
          <w:tcPr>
            <w:tcW w:w="1462" w:type="pct"/>
            <w:vAlign w:val="center"/>
          </w:tcPr>
          <w:p w:rsidR="00D63EB7" w:rsidRPr="00BD08B1" w:rsidRDefault="00D63EB7" w:rsidP="00056333">
            <w:pPr>
              <w:pStyle w:val="affffff4"/>
              <w:rPr>
                <w:sz w:val="20"/>
                <w:szCs w:val="20"/>
              </w:rPr>
            </w:pPr>
            <w:r w:rsidRPr="00BD08B1">
              <w:rPr>
                <w:sz w:val="20"/>
                <w:szCs w:val="20"/>
              </w:rPr>
              <w:t>-</w:t>
            </w:r>
          </w:p>
        </w:tc>
      </w:tr>
      <w:tr w:rsidR="00D63EB7" w:rsidRPr="00185C34">
        <w:trPr>
          <w:trHeight w:val="400"/>
        </w:trPr>
        <w:tc>
          <w:tcPr>
            <w:tcW w:w="2047" w:type="pct"/>
            <w:vAlign w:val="center"/>
          </w:tcPr>
          <w:p w:rsidR="00D63EB7" w:rsidRPr="00BD08B1" w:rsidRDefault="00D63EB7" w:rsidP="00056333">
            <w:pPr>
              <w:pStyle w:val="affffff4"/>
              <w:rPr>
                <w:sz w:val="20"/>
                <w:szCs w:val="20"/>
              </w:rPr>
            </w:pPr>
            <w:r w:rsidRPr="00BD08B1">
              <w:rPr>
                <w:sz w:val="20"/>
                <w:szCs w:val="20"/>
              </w:rPr>
              <w:t>Холодное водоснабжение, канализация, водонагреватель, без ванны и (или) душа</w:t>
            </w:r>
          </w:p>
        </w:tc>
        <w:tc>
          <w:tcPr>
            <w:tcW w:w="1346" w:type="pct"/>
            <w:vAlign w:val="center"/>
          </w:tcPr>
          <w:p w:rsidR="00D63EB7" w:rsidRPr="00BD08B1" w:rsidRDefault="00D63EB7" w:rsidP="00056333">
            <w:pPr>
              <w:pStyle w:val="affffff4"/>
              <w:rPr>
                <w:sz w:val="20"/>
                <w:szCs w:val="20"/>
              </w:rPr>
            </w:pPr>
            <w:r w:rsidRPr="00BD08B1">
              <w:rPr>
                <w:sz w:val="20"/>
                <w:szCs w:val="20"/>
              </w:rPr>
              <w:t>7,01</w:t>
            </w:r>
          </w:p>
        </w:tc>
        <w:tc>
          <w:tcPr>
            <w:tcW w:w="1462" w:type="pct"/>
            <w:vAlign w:val="center"/>
          </w:tcPr>
          <w:p w:rsidR="00D63EB7" w:rsidRPr="00BD08B1" w:rsidRDefault="00D63EB7" w:rsidP="00056333">
            <w:pPr>
              <w:pStyle w:val="affffff4"/>
              <w:rPr>
                <w:sz w:val="20"/>
                <w:szCs w:val="20"/>
              </w:rPr>
            </w:pPr>
            <w:r w:rsidRPr="00BD08B1">
              <w:rPr>
                <w:sz w:val="20"/>
                <w:szCs w:val="20"/>
              </w:rPr>
              <w:t>-</w:t>
            </w:r>
          </w:p>
        </w:tc>
      </w:tr>
      <w:tr w:rsidR="00D63EB7" w:rsidRPr="00B41064">
        <w:trPr>
          <w:trHeight w:val="298"/>
        </w:trPr>
        <w:tc>
          <w:tcPr>
            <w:tcW w:w="2047" w:type="pct"/>
            <w:vAlign w:val="center"/>
          </w:tcPr>
          <w:p w:rsidR="00D63EB7" w:rsidRPr="00BD08B1" w:rsidRDefault="00D63EB7" w:rsidP="00056333">
            <w:pPr>
              <w:pStyle w:val="affffff4"/>
              <w:rPr>
                <w:sz w:val="20"/>
                <w:szCs w:val="20"/>
              </w:rPr>
            </w:pPr>
            <w:r w:rsidRPr="00BD08B1">
              <w:rPr>
                <w:sz w:val="20"/>
                <w:szCs w:val="20"/>
              </w:rPr>
              <w:t>Холодное водоснабжение, канализация</w:t>
            </w:r>
          </w:p>
        </w:tc>
        <w:tc>
          <w:tcPr>
            <w:tcW w:w="1346" w:type="pct"/>
            <w:vAlign w:val="center"/>
          </w:tcPr>
          <w:p w:rsidR="00D63EB7" w:rsidRPr="00BD08B1" w:rsidRDefault="00D63EB7" w:rsidP="00056333">
            <w:pPr>
              <w:pStyle w:val="affffff4"/>
              <w:rPr>
                <w:sz w:val="20"/>
                <w:szCs w:val="20"/>
              </w:rPr>
            </w:pPr>
            <w:r w:rsidRPr="00BD08B1">
              <w:rPr>
                <w:sz w:val="20"/>
                <w:szCs w:val="20"/>
              </w:rPr>
              <w:t>4,2</w:t>
            </w:r>
          </w:p>
        </w:tc>
        <w:tc>
          <w:tcPr>
            <w:tcW w:w="1462" w:type="pct"/>
            <w:vAlign w:val="center"/>
          </w:tcPr>
          <w:p w:rsidR="00D63EB7" w:rsidRPr="00BD08B1" w:rsidRDefault="00D63EB7" w:rsidP="00056333">
            <w:pPr>
              <w:pStyle w:val="affffff4"/>
              <w:rPr>
                <w:sz w:val="20"/>
                <w:szCs w:val="20"/>
              </w:rPr>
            </w:pPr>
            <w:r w:rsidRPr="00BD08B1">
              <w:rPr>
                <w:sz w:val="20"/>
                <w:szCs w:val="20"/>
              </w:rPr>
              <w:t>-</w:t>
            </w:r>
          </w:p>
        </w:tc>
      </w:tr>
    </w:tbl>
    <w:p w:rsidR="00D63EB7" w:rsidRPr="00BE6250" w:rsidRDefault="00D63EB7" w:rsidP="00056333">
      <w:pPr>
        <w:pStyle w:val="14"/>
        <w:spacing w:before="240"/>
        <w:rPr>
          <w:sz w:val="24"/>
          <w:szCs w:val="24"/>
          <w:lang w:eastAsia="ru-RU"/>
        </w:rPr>
      </w:pPr>
      <w:r w:rsidRPr="00BE6250">
        <w:rPr>
          <w:sz w:val="24"/>
          <w:szCs w:val="24"/>
          <w:lang w:eastAsia="ru-RU"/>
        </w:rPr>
        <w:t>На основе фактических балансов по годам были получены фактические суточные расходы воды населением.</w:t>
      </w:r>
    </w:p>
    <w:p w:rsidR="00D63EB7" w:rsidRPr="00BE6250" w:rsidRDefault="00D63EB7" w:rsidP="00AC3EBC">
      <w:pPr>
        <w:pStyle w:val="14"/>
        <w:numPr>
          <w:ilvl w:val="0"/>
          <w:numId w:val="38"/>
        </w:numPr>
        <w:spacing w:line="312" w:lineRule="auto"/>
        <w:rPr>
          <w:sz w:val="24"/>
          <w:szCs w:val="24"/>
          <w:lang w:eastAsia="ru-RU"/>
        </w:rPr>
      </w:pPr>
      <w:r w:rsidRPr="00BE6250">
        <w:rPr>
          <w:sz w:val="24"/>
          <w:szCs w:val="24"/>
          <w:lang w:eastAsia="ru-RU"/>
        </w:rPr>
        <w:t>201</w:t>
      </w:r>
      <w:r>
        <w:rPr>
          <w:sz w:val="24"/>
          <w:szCs w:val="24"/>
          <w:lang w:eastAsia="ru-RU"/>
        </w:rPr>
        <w:t>6</w:t>
      </w:r>
      <w:r w:rsidRPr="00BE6250">
        <w:rPr>
          <w:sz w:val="24"/>
          <w:szCs w:val="24"/>
          <w:lang w:eastAsia="ru-RU"/>
        </w:rPr>
        <w:t xml:space="preserve"> год 54,37– л/</w:t>
      </w:r>
      <w:proofErr w:type="spellStart"/>
      <w:r w:rsidRPr="00BE6250">
        <w:rPr>
          <w:sz w:val="24"/>
          <w:szCs w:val="24"/>
          <w:lang w:eastAsia="ru-RU"/>
        </w:rPr>
        <w:t>сут</w:t>
      </w:r>
      <w:proofErr w:type="spellEnd"/>
      <w:r w:rsidRPr="00BE6250">
        <w:rPr>
          <w:sz w:val="24"/>
          <w:szCs w:val="24"/>
          <w:lang w:eastAsia="ru-RU"/>
        </w:rPr>
        <w:t>. × чел.</w:t>
      </w:r>
    </w:p>
    <w:p w:rsidR="00D63EB7" w:rsidRPr="00BE6250" w:rsidRDefault="00D63EB7" w:rsidP="00056333">
      <w:pPr>
        <w:pStyle w:val="1ff4"/>
        <w:ind w:firstLine="709"/>
        <w:jc w:val="both"/>
        <w:rPr>
          <w:rFonts w:ascii="Times New Roman" w:hAnsi="Times New Roman" w:cs="Times New Roman"/>
          <w:sz w:val="24"/>
          <w:szCs w:val="24"/>
          <w:lang w:val="ru-RU" w:eastAsia="ru-RU"/>
        </w:rPr>
      </w:pPr>
      <w:r w:rsidRPr="00BE6250">
        <w:rPr>
          <w:rFonts w:ascii="Times New Roman" w:hAnsi="Times New Roman" w:cs="Times New Roman"/>
          <w:sz w:val="24"/>
          <w:szCs w:val="24"/>
          <w:lang w:val="ru-RU" w:eastAsia="ru-RU"/>
        </w:rPr>
        <w:t>Исходя из представленных значений, можно сказать, что фактически потребленные объемы значительно ниже нормативных.</w:t>
      </w:r>
    </w:p>
    <w:p w:rsidR="00D63EB7" w:rsidRDefault="00D63EB7" w:rsidP="00056333"/>
    <w:p w:rsidR="00D63EB7" w:rsidRDefault="00D63EB7" w:rsidP="00056333"/>
    <w:p w:rsidR="00D63EB7" w:rsidRDefault="00D63EB7" w:rsidP="00056333"/>
    <w:p w:rsidR="00D63EB7" w:rsidRDefault="00D63EB7" w:rsidP="00056333"/>
    <w:p w:rsidR="00D63EB7" w:rsidRPr="00BE6250" w:rsidRDefault="00D63EB7" w:rsidP="00056333">
      <w:r w:rsidRPr="00BE6250">
        <w:rPr>
          <w:rFonts w:eastAsia="SimSun"/>
          <w:b/>
          <w:bCs/>
        </w:rPr>
        <w:t>Состояние учёта</w:t>
      </w:r>
    </w:p>
    <w:p w:rsidR="00D63EB7" w:rsidRPr="00BE6250" w:rsidRDefault="00D63EB7" w:rsidP="00056333">
      <w:pPr>
        <w:pStyle w:val="14"/>
        <w:spacing w:before="240"/>
        <w:rPr>
          <w:sz w:val="24"/>
          <w:szCs w:val="24"/>
          <w:lang w:eastAsia="ru-RU"/>
        </w:rPr>
      </w:pPr>
      <w:r w:rsidRPr="00BE6250">
        <w:rPr>
          <w:sz w:val="24"/>
          <w:szCs w:val="24"/>
          <w:lang w:eastAsia="ru-RU"/>
        </w:rPr>
        <w:t>По данным Федоровское МУП «ЖКХ» на состояние 201</w:t>
      </w:r>
      <w:r>
        <w:rPr>
          <w:sz w:val="24"/>
          <w:szCs w:val="24"/>
          <w:lang w:eastAsia="ru-RU"/>
        </w:rPr>
        <w:t>6</w:t>
      </w:r>
      <w:r w:rsidRPr="00BE6250">
        <w:rPr>
          <w:sz w:val="24"/>
          <w:szCs w:val="24"/>
          <w:lang w:eastAsia="ru-RU"/>
        </w:rPr>
        <w:t xml:space="preserve"> года уровень оснащенности индивидуа</w:t>
      </w:r>
      <w:r>
        <w:rPr>
          <w:sz w:val="24"/>
          <w:szCs w:val="24"/>
          <w:lang w:eastAsia="ru-RU"/>
        </w:rPr>
        <w:t>льными приборами учета холодной</w:t>
      </w:r>
      <w:r w:rsidRPr="00BE6250">
        <w:rPr>
          <w:sz w:val="24"/>
          <w:szCs w:val="24"/>
          <w:lang w:eastAsia="ru-RU"/>
        </w:rPr>
        <w:t xml:space="preserve"> выглядит следующим образом:</w:t>
      </w:r>
    </w:p>
    <w:p w:rsidR="00D63EB7" w:rsidRPr="005E59A0" w:rsidRDefault="00D63EB7" w:rsidP="00850786">
      <w:pPr>
        <w:pStyle w:val="afff7"/>
      </w:pPr>
      <w:r w:rsidRPr="005E59A0">
        <w:t xml:space="preserve">Таблица </w:t>
      </w:r>
      <w:fldSimple w:instr=" SEQ Таблица \* ARABIC ">
        <w:r>
          <w:rPr>
            <w:noProof/>
          </w:rPr>
          <w:t>19</w:t>
        </w:r>
      </w:fldSimple>
      <w:r w:rsidRPr="005E59A0">
        <w:t xml:space="preserve"> Характеристика оснащенности приборами учета в системе холодного водоснабжения</w:t>
      </w:r>
    </w:p>
    <w:tbl>
      <w:tblPr>
        <w:tblW w:w="5000" w:type="pct"/>
        <w:jc w:val="center"/>
        <w:tblLook w:val="0000" w:firstRow="0" w:lastRow="0" w:firstColumn="0" w:lastColumn="0" w:noHBand="0" w:noVBand="0"/>
      </w:tblPr>
      <w:tblGrid>
        <w:gridCol w:w="4909"/>
        <w:gridCol w:w="1581"/>
        <w:gridCol w:w="1581"/>
        <w:gridCol w:w="1784"/>
      </w:tblGrid>
      <w:tr w:rsidR="00D63EB7" w:rsidRPr="00FD2D95">
        <w:trPr>
          <w:trHeight w:val="1530"/>
          <w:tblHeader/>
          <w:jc w:val="center"/>
        </w:trPr>
        <w:tc>
          <w:tcPr>
            <w:tcW w:w="2419"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Вид благоустройства</w:t>
            </w:r>
          </w:p>
        </w:tc>
        <w:tc>
          <w:tcPr>
            <w:tcW w:w="779" w:type="pct"/>
            <w:tcBorders>
              <w:top w:val="single" w:sz="4" w:space="0" w:color="auto"/>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 xml:space="preserve">кол-во чел., </w:t>
            </w:r>
            <w:proofErr w:type="gramStart"/>
            <w:r w:rsidRPr="00BD08B1">
              <w:rPr>
                <w:sz w:val="20"/>
                <w:szCs w:val="20"/>
              </w:rPr>
              <w:t>оснащенные</w:t>
            </w:r>
            <w:proofErr w:type="gramEnd"/>
            <w:r w:rsidRPr="00BD08B1">
              <w:rPr>
                <w:sz w:val="20"/>
                <w:szCs w:val="20"/>
              </w:rPr>
              <w:t xml:space="preserve"> приборами учета</w:t>
            </w:r>
          </w:p>
        </w:tc>
        <w:tc>
          <w:tcPr>
            <w:tcW w:w="779" w:type="pct"/>
            <w:tcBorders>
              <w:top w:val="single" w:sz="4" w:space="0" w:color="auto"/>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 xml:space="preserve">кол-во чел., не </w:t>
            </w:r>
            <w:proofErr w:type="gramStart"/>
            <w:r w:rsidRPr="00BD08B1">
              <w:rPr>
                <w:sz w:val="20"/>
                <w:szCs w:val="20"/>
              </w:rPr>
              <w:t>оснащенные</w:t>
            </w:r>
            <w:proofErr w:type="gramEnd"/>
            <w:r w:rsidRPr="00BD08B1">
              <w:rPr>
                <w:sz w:val="20"/>
                <w:szCs w:val="20"/>
              </w:rPr>
              <w:t xml:space="preserve"> приборами учета</w:t>
            </w:r>
          </w:p>
        </w:tc>
        <w:tc>
          <w:tcPr>
            <w:tcW w:w="879" w:type="pct"/>
            <w:tcBorders>
              <w:top w:val="single" w:sz="4" w:space="0" w:color="auto"/>
              <w:left w:val="nil"/>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доля оснащенности ПУ</w:t>
            </w:r>
          </w:p>
        </w:tc>
      </w:tr>
      <w:tr w:rsidR="00D63EB7" w:rsidRPr="00B41064">
        <w:trPr>
          <w:trHeight w:val="1020"/>
          <w:jc w:val="center"/>
        </w:trPr>
        <w:tc>
          <w:tcPr>
            <w:tcW w:w="2419" w:type="pct"/>
            <w:tcBorders>
              <w:top w:val="nil"/>
              <w:left w:val="single" w:sz="4" w:space="0" w:color="auto"/>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 xml:space="preserve">В </w:t>
            </w:r>
            <w:proofErr w:type="gramStart"/>
            <w:r w:rsidRPr="00BD08B1">
              <w:rPr>
                <w:sz w:val="20"/>
                <w:szCs w:val="20"/>
              </w:rPr>
              <w:t>домах</w:t>
            </w:r>
            <w:proofErr w:type="gramEnd"/>
            <w:r w:rsidRPr="00BD08B1">
              <w:rPr>
                <w:sz w:val="20"/>
                <w:szCs w:val="20"/>
              </w:rPr>
              <w:t xml:space="preserve"> с централизованным горячим водоснабжением оборудованных ваннами от 1500 до 1700 мм, умывальниками, душами, мойками</w:t>
            </w:r>
          </w:p>
        </w:tc>
        <w:tc>
          <w:tcPr>
            <w:tcW w:w="779"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1168</w:t>
            </w:r>
          </w:p>
        </w:tc>
        <w:tc>
          <w:tcPr>
            <w:tcW w:w="779"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1065</w:t>
            </w:r>
          </w:p>
        </w:tc>
        <w:tc>
          <w:tcPr>
            <w:tcW w:w="879"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52,3%</w:t>
            </w:r>
          </w:p>
        </w:tc>
      </w:tr>
      <w:tr w:rsidR="00D63EB7" w:rsidRPr="00B41064">
        <w:trPr>
          <w:trHeight w:val="360"/>
          <w:jc w:val="center"/>
        </w:trPr>
        <w:tc>
          <w:tcPr>
            <w:tcW w:w="2419" w:type="pct"/>
            <w:tcBorders>
              <w:top w:val="nil"/>
              <w:left w:val="single" w:sz="4" w:space="0" w:color="auto"/>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Итого</w:t>
            </w:r>
          </w:p>
        </w:tc>
        <w:tc>
          <w:tcPr>
            <w:tcW w:w="779"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1168</w:t>
            </w:r>
          </w:p>
        </w:tc>
        <w:tc>
          <w:tcPr>
            <w:tcW w:w="779"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1065</w:t>
            </w:r>
          </w:p>
        </w:tc>
        <w:tc>
          <w:tcPr>
            <w:tcW w:w="879"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52,3%</w:t>
            </w:r>
          </w:p>
        </w:tc>
      </w:tr>
    </w:tbl>
    <w:p w:rsidR="00D63EB7" w:rsidRPr="00C02822" w:rsidRDefault="00D63EB7" w:rsidP="00056333">
      <w:pPr>
        <w:rPr>
          <w:b/>
          <w:bCs/>
        </w:rPr>
      </w:pPr>
      <w:r w:rsidRPr="00C02822">
        <w:rPr>
          <w:b/>
          <w:bCs/>
        </w:rPr>
        <w:t>Воздействие на окружающую среду</w:t>
      </w:r>
    </w:p>
    <w:p w:rsidR="00D63EB7" w:rsidRPr="007E67FF" w:rsidRDefault="00D63EB7" w:rsidP="00056333">
      <w:r w:rsidRPr="007E67FF">
        <w:t xml:space="preserve">Эксплуатация водопроводной сети не предусматривают каких-либо сбросов вредных веществ в водоемы и на рельеф.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 При производстве строительных работ вода для целей производства не требуется. Для хозяйственно-бытовых нужд используется вода питьевого качества. </w:t>
      </w:r>
    </w:p>
    <w:p w:rsidR="00D63EB7" w:rsidRDefault="00D63EB7" w:rsidP="00056333">
      <w:r w:rsidRPr="007E67FF">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D63EB7" w:rsidRDefault="00D63EB7" w:rsidP="00056333">
      <w:r>
        <w:br w:type="page"/>
      </w:r>
    </w:p>
    <w:p w:rsidR="00D63EB7" w:rsidRPr="00C02822" w:rsidRDefault="00D63EB7" w:rsidP="00056333">
      <w:pPr>
        <w:pStyle w:val="ac"/>
        <w:outlineLvl w:val="2"/>
        <w:rPr>
          <w:b/>
          <w:bCs/>
          <w:sz w:val="24"/>
          <w:szCs w:val="24"/>
        </w:rPr>
      </w:pPr>
      <w:bookmarkStart w:id="59" w:name="_Toc452565944"/>
      <w:r w:rsidRPr="00C02822">
        <w:rPr>
          <w:b/>
          <w:bCs/>
          <w:sz w:val="24"/>
          <w:szCs w:val="24"/>
        </w:rPr>
        <w:t>Анализ финансового состояния. Тарифы на коммунальные ресурсы</w:t>
      </w:r>
      <w:bookmarkEnd w:id="59"/>
    </w:p>
    <w:p w:rsidR="00D63EB7" w:rsidRDefault="00D63EB7" w:rsidP="00850786">
      <w:pPr>
        <w:pStyle w:val="afff7"/>
      </w:pPr>
      <w:r w:rsidRPr="00850786">
        <w:t xml:space="preserve">Таблица </w:t>
      </w:r>
      <w:fldSimple w:instr=" SEQ Таблица \* ARABIC ">
        <w:r>
          <w:rPr>
            <w:noProof/>
          </w:rPr>
          <w:t>20</w:t>
        </w:r>
      </w:fldSimple>
      <w:r w:rsidRPr="00850786">
        <w:t xml:space="preserve"> Тариф для населения МО </w:t>
      </w:r>
      <w:r w:rsidRPr="00B635E2">
        <w:rPr>
          <w:sz w:val="24"/>
          <w:szCs w:val="24"/>
          <w:lang w:eastAsia="ru-RU"/>
        </w:rPr>
        <w:t>городское</w:t>
      </w:r>
      <w:r w:rsidRPr="00850786">
        <w:t xml:space="preserve"> поселение Федоровское</w:t>
      </w:r>
    </w:p>
    <w:p w:rsidR="00D63EB7" w:rsidRDefault="00D63EB7" w:rsidP="00850786">
      <w:pPr>
        <w:pStyle w:val="afff7"/>
      </w:pPr>
    </w:p>
    <w:p w:rsidR="00D63EB7" w:rsidRDefault="00D63EB7" w:rsidP="00850786">
      <w:pPr>
        <w:pStyle w:val="afff7"/>
      </w:pPr>
    </w:p>
    <w:tbl>
      <w:tblPr>
        <w:tblW w:w="10201" w:type="dxa"/>
        <w:tblInd w:w="2" w:type="dxa"/>
        <w:tblLayout w:type="fixed"/>
        <w:tblLook w:val="00A0" w:firstRow="1" w:lastRow="0" w:firstColumn="1" w:lastColumn="0" w:noHBand="0" w:noVBand="0"/>
      </w:tblPr>
      <w:tblGrid>
        <w:gridCol w:w="1123"/>
        <w:gridCol w:w="1190"/>
        <w:gridCol w:w="1064"/>
        <w:gridCol w:w="1296"/>
        <w:gridCol w:w="992"/>
        <w:gridCol w:w="992"/>
        <w:gridCol w:w="824"/>
        <w:gridCol w:w="877"/>
        <w:gridCol w:w="851"/>
        <w:gridCol w:w="992"/>
      </w:tblGrid>
      <w:tr w:rsidR="00D63EB7" w:rsidRPr="00A30986">
        <w:trPr>
          <w:trHeight w:val="390"/>
        </w:trPr>
        <w:tc>
          <w:tcPr>
            <w:tcW w:w="10201" w:type="dxa"/>
            <w:gridSpan w:val="10"/>
            <w:tcBorders>
              <w:top w:val="single" w:sz="4" w:space="0" w:color="auto"/>
              <w:left w:val="single" w:sz="4" w:space="0" w:color="auto"/>
              <w:bottom w:val="single" w:sz="4" w:space="0" w:color="auto"/>
              <w:right w:val="single" w:sz="4" w:space="0" w:color="000000"/>
            </w:tcBorders>
            <w:shd w:val="clear" w:color="000000" w:fill="FFFFFF"/>
            <w:vAlign w:val="center"/>
          </w:tcPr>
          <w:p w:rsidR="00D63EB7" w:rsidRPr="00A30986" w:rsidRDefault="00D63EB7" w:rsidP="00A30986">
            <w:pPr>
              <w:spacing w:line="240" w:lineRule="auto"/>
              <w:ind w:firstLine="0"/>
              <w:jc w:val="center"/>
              <w:rPr>
                <w:b/>
                <w:bCs/>
                <w:i/>
                <w:iCs/>
                <w:sz w:val="28"/>
                <w:szCs w:val="28"/>
              </w:rPr>
            </w:pPr>
            <w:r w:rsidRPr="00A30986">
              <w:rPr>
                <w:b/>
                <w:bCs/>
                <w:i/>
                <w:iCs/>
                <w:sz w:val="28"/>
                <w:szCs w:val="28"/>
              </w:rPr>
              <w:t>Тарифы на услуги в сфере холодного водоснабжения на период регулирования 2017 год, руб./</w:t>
            </w:r>
            <w:proofErr w:type="spellStart"/>
            <w:r w:rsidRPr="00A30986">
              <w:rPr>
                <w:b/>
                <w:bCs/>
                <w:i/>
                <w:iCs/>
                <w:sz w:val="28"/>
                <w:szCs w:val="28"/>
              </w:rPr>
              <w:t>куб</w:t>
            </w:r>
            <w:proofErr w:type="gramStart"/>
            <w:r w:rsidRPr="00A30986">
              <w:rPr>
                <w:b/>
                <w:bCs/>
                <w:i/>
                <w:iCs/>
                <w:sz w:val="28"/>
                <w:szCs w:val="28"/>
              </w:rPr>
              <w:t>.м</w:t>
            </w:r>
            <w:proofErr w:type="spellEnd"/>
            <w:proofErr w:type="gramEnd"/>
          </w:p>
        </w:tc>
      </w:tr>
      <w:tr w:rsidR="00D63EB7" w:rsidRPr="00A30986">
        <w:trPr>
          <w:trHeight w:val="495"/>
        </w:trPr>
        <w:tc>
          <w:tcPr>
            <w:tcW w:w="3377" w:type="dxa"/>
            <w:gridSpan w:val="3"/>
            <w:tcBorders>
              <w:top w:val="single" w:sz="4" w:space="0" w:color="auto"/>
              <w:left w:val="single" w:sz="4" w:space="0" w:color="auto"/>
              <w:bottom w:val="single" w:sz="4" w:space="0" w:color="auto"/>
              <w:right w:val="nil"/>
            </w:tcBorders>
            <w:shd w:val="clear" w:color="000000" w:fill="FFFFFF"/>
            <w:vAlign w:val="center"/>
          </w:tcPr>
          <w:p w:rsidR="00D63EB7" w:rsidRPr="00A30986" w:rsidRDefault="00D63EB7" w:rsidP="00A30986">
            <w:pPr>
              <w:spacing w:line="240" w:lineRule="auto"/>
              <w:ind w:firstLine="0"/>
              <w:jc w:val="center"/>
              <w:rPr>
                <w:sz w:val="18"/>
                <w:szCs w:val="18"/>
              </w:rPr>
            </w:pPr>
            <w:r w:rsidRPr="00A30986">
              <w:rPr>
                <w:sz w:val="18"/>
                <w:szCs w:val="18"/>
              </w:rPr>
              <w:t xml:space="preserve">Приказ </w:t>
            </w:r>
            <w:proofErr w:type="spellStart"/>
            <w:r w:rsidRPr="00A30986">
              <w:rPr>
                <w:sz w:val="18"/>
                <w:szCs w:val="18"/>
              </w:rPr>
              <w:t>ЛенРТК</w:t>
            </w:r>
            <w:proofErr w:type="spellEnd"/>
          </w:p>
        </w:tc>
        <w:tc>
          <w:tcPr>
            <w:tcW w:w="1296" w:type="dxa"/>
            <w:tcBorders>
              <w:top w:val="nil"/>
              <w:left w:val="single" w:sz="4" w:space="0" w:color="auto"/>
              <w:bottom w:val="single" w:sz="4" w:space="0" w:color="000000"/>
              <w:right w:val="single" w:sz="4" w:space="0" w:color="auto"/>
            </w:tcBorders>
            <w:shd w:val="clear" w:color="000000" w:fill="FFFFFF"/>
            <w:vAlign w:val="center"/>
          </w:tcPr>
          <w:p w:rsidR="00D63EB7" w:rsidRPr="00A30986" w:rsidRDefault="00D63EB7" w:rsidP="00A30986">
            <w:pPr>
              <w:spacing w:line="240" w:lineRule="auto"/>
              <w:ind w:hanging="196"/>
              <w:jc w:val="center"/>
              <w:rPr>
                <w:sz w:val="18"/>
                <w:szCs w:val="18"/>
              </w:rPr>
            </w:pPr>
            <w:r w:rsidRPr="00A30986">
              <w:rPr>
                <w:sz w:val="18"/>
                <w:szCs w:val="18"/>
              </w:rPr>
              <w:t>Наименование организации</w:t>
            </w:r>
          </w:p>
        </w:tc>
        <w:tc>
          <w:tcPr>
            <w:tcW w:w="1984"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rsidR="00D63EB7" w:rsidRPr="00A30986" w:rsidRDefault="00D63EB7" w:rsidP="00A30986">
            <w:pPr>
              <w:spacing w:line="240" w:lineRule="auto"/>
              <w:ind w:firstLine="0"/>
              <w:jc w:val="center"/>
              <w:rPr>
                <w:sz w:val="18"/>
                <w:szCs w:val="18"/>
              </w:rPr>
            </w:pPr>
            <w:r w:rsidRPr="00A30986">
              <w:rPr>
                <w:sz w:val="18"/>
                <w:szCs w:val="18"/>
              </w:rPr>
              <w:t>Территория действия тарифа</w:t>
            </w:r>
          </w:p>
        </w:tc>
        <w:tc>
          <w:tcPr>
            <w:tcW w:w="824" w:type="dxa"/>
            <w:tcBorders>
              <w:top w:val="nil"/>
              <w:left w:val="single" w:sz="4" w:space="0" w:color="auto"/>
              <w:bottom w:val="single" w:sz="4" w:space="0" w:color="000000"/>
              <w:right w:val="single" w:sz="4" w:space="0" w:color="auto"/>
            </w:tcBorders>
            <w:shd w:val="clear" w:color="000000" w:fill="FFFFFF"/>
            <w:vAlign w:val="center"/>
          </w:tcPr>
          <w:p w:rsidR="00D63EB7" w:rsidRPr="00A30986" w:rsidRDefault="00D63EB7" w:rsidP="00A30986">
            <w:pPr>
              <w:spacing w:line="240" w:lineRule="auto"/>
              <w:ind w:firstLine="0"/>
              <w:jc w:val="center"/>
              <w:rPr>
                <w:sz w:val="18"/>
                <w:szCs w:val="18"/>
              </w:rPr>
            </w:pPr>
            <w:r w:rsidRPr="00A30986">
              <w:rPr>
                <w:sz w:val="18"/>
                <w:szCs w:val="18"/>
              </w:rPr>
              <w:t>Вид услуги</w:t>
            </w:r>
          </w:p>
        </w:tc>
        <w:tc>
          <w:tcPr>
            <w:tcW w:w="877" w:type="dxa"/>
            <w:tcBorders>
              <w:top w:val="nil"/>
              <w:left w:val="single" w:sz="4" w:space="0" w:color="auto"/>
              <w:bottom w:val="single" w:sz="4" w:space="0" w:color="000000"/>
              <w:right w:val="single" w:sz="4" w:space="0" w:color="auto"/>
            </w:tcBorders>
            <w:shd w:val="clear" w:color="000000" w:fill="FFFFFF"/>
            <w:vAlign w:val="center"/>
          </w:tcPr>
          <w:p w:rsidR="00D63EB7" w:rsidRPr="00A30986" w:rsidRDefault="00D63EB7" w:rsidP="00A30986">
            <w:pPr>
              <w:spacing w:line="240" w:lineRule="auto"/>
              <w:ind w:firstLine="0"/>
              <w:jc w:val="center"/>
              <w:rPr>
                <w:sz w:val="18"/>
                <w:szCs w:val="18"/>
              </w:rPr>
            </w:pPr>
            <w:r w:rsidRPr="00A30986">
              <w:rPr>
                <w:sz w:val="18"/>
                <w:szCs w:val="18"/>
              </w:rPr>
              <w:t>Тариф экономически обоснованный, руб./м3</w:t>
            </w:r>
          </w:p>
        </w:tc>
        <w:tc>
          <w:tcPr>
            <w:tcW w:w="1843"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D63EB7" w:rsidRPr="00A30986" w:rsidRDefault="00D63EB7" w:rsidP="00A30986">
            <w:pPr>
              <w:spacing w:line="240" w:lineRule="auto"/>
              <w:ind w:firstLine="0"/>
              <w:jc w:val="center"/>
              <w:rPr>
                <w:sz w:val="18"/>
                <w:szCs w:val="18"/>
              </w:rPr>
            </w:pPr>
            <w:r w:rsidRPr="00A30986">
              <w:rPr>
                <w:sz w:val="18"/>
                <w:szCs w:val="18"/>
              </w:rPr>
              <w:t>Тариф для населения, руб./м3</w:t>
            </w:r>
          </w:p>
        </w:tc>
      </w:tr>
      <w:tr w:rsidR="00D63EB7" w:rsidRPr="00A30986">
        <w:trPr>
          <w:trHeight w:val="1080"/>
        </w:trPr>
        <w:tc>
          <w:tcPr>
            <w:tcW w:w="1123" w:type="dxa"/>
            <w:tcBorders>
              <w:top w:val="single" w:sz="4" w:space="0" w:color="auto"/>
              <w:left w:val="single" w:sz="4" w:space="0" w:color="auto"/>
              <w:bottom w:val="single" w:sz="4" w:space="0" w:color="auto"/>
              <w:right w:val="single" w:sz="4" w:space="0" w:color="auto"/>
            </w:tcBorders>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Дата принятия</w:t>
            </w:r>
          </w:p>
        </w:tc>
        <w:tc>
          <w:tcPr>
            <w:tcW w:w="1190" w:type="dxa"/>
            <w:tcBorders>
              <w:top w:val="nil"/>
              <w:left w:val="nil"/>
              <w:bottom w:val="single" w:sz="4" w:space="0" w:color="auto"/>
              <w:right w:val="single" w:sz="4" w:space="0" w:color="auto"/>
            </w:tcBorders>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Номер (п-</w:t>
            </w:r>
            <w:proofErr w:type="spellStart"/>
            <w:r w:rsidRPr="00A30986">
              <w:rPr>
                <w:i/>
                <w:iCs/>
                <w:sz w:val="18"/>
                <w:szCs w:val="18"/>
              </w:rPr>
              <w:t>эк</w:t>
            </w:r>
            <w:proofErr w:type="gramStart"/>
            <w:r w:rsidRPr="00A30986">
              <w:rPr>
                <w:i/>
                <w:iCs/>
                <w:sz w:val="18"/>
                <w:szCs w:val="18"/>
              </w:rPr>
              <w:t>.о</w:t>
            </w:r>
            <w:proofErr w:type="gramEnd"/>
            <w:r w:rsidRPr="00A30986">
              <w:rPr>
                <w:i/>
                <w:iCs/>
                <w:sz w:val="18"/>
                <w:szCs w:val="18"/>
              </w:rPr>
              <w:t>боснов</w:t>
            </w:r>
            <w:proofErr w:type="spellEnd"/>
            <w:r w:rsidRPr="00A30986">
              <w:rPr>
                <w:i/>
                <w:iCs/>
                <w:sz w:val="18"/>
                <w:szCs w:val="18"/>
              </w:rPr>
              <w:t xml:space="preserve">. </w:t>
            </w:r>
            <w:proofErr w:type="spellStart"/>
            <w:r w:rsidRPr="00A30986">
              <w:rPr>
                <w:i/>
                <w:iCs/>
                <w:sz w:val="18"/>
                <w:szCs w:val="18"/>
              </w:rPr>
              <w:t>пн</w:t>
            </w:r>
            <w:proofErr w:type="spellEnd"/>
            <w:r w:rsidRPr="00A30986">
              <w:rPr>
                <w:i/>
                <w:iCs/>
                <w:sz w:val="18"/>
                <w:szCs w:val="18"/>
              </w:rPr>
              <w:t>-для населения)</w:t>
            </w:r>
          </w:p>
        </w:tc>
        <w:tc>
          <w:tcPr>
            <w:tcW w:w="1064" w:type="dxa"/>
            <w:tcBorders>
              <w:top w:val="nil"/>
              <w:left w:val="nil"/>
              <w:bottom w:val="single" w:sz="4" w:space="0" w:color="auto"/>
              <w:right w:val="single" w:sz="4" w:space="0" w:color="auto"/>
            </w:tcBorders>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Период действия тарифа</w:t>
            </w:r>
          </w:p>
        </w:tc>
        <w:tc>
          <w:tcPr>
            <w:tcW w:w="1296" w:type="dxa"/>
            <w:tcBorders>
              <w:top w:val="nil"/>
              <w:left w:val="single" w:sz="4" w:space="0" w:color="auto"/>
              <w:bottom w:val="single" w:sz="4" w:space="0" w:color="000000"/>
              <w:right w:val="single" w:sz="4" w:space="0" w:color="auto"/>
            </w:tcBorders>
            <w:vAlign w:val="center"/>
          </w:tcPr>
          <w:p w:rsidR="00D63EB7" w:rsidRPr="00A30986" w:rsidRDefault="00D63EB7" w:rsidP="00A30986">
            <w:pPr>
              <w:spacing w:line="240" w:lineRule="auto"/>
              <w:ind w:firstLine="0"/>
              <w:jc w:val="left"/>
              <w:rPr>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Муниципальный район или городской округ</w:t>
            </w:r>
          </w:p>
        </w:tc>
        <w:tc>
          <w:tcPr>
            <w:tcW w:w="992" w:type="dxa"/>
            <w:tcBorders>
              <w:top w:val="single" w:sz="4" w:space="0" w:color="auto"/>
              <w:left w:val="single" w:sz="4" w:space="0" w:color="auto"/>
              <w:bottom w:val="single" w:sz="4" w:space="0" w:color="auto"/>
              <w:right w:val="nil"/>
            </w:tcBorders>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 xml:space="preserve">Муниципальное образование, Городское поселение, </w:t>
            </w:r>
            <w:r w:rsidRPr="00B635E2">
              <w:rPr>
                <w:i/>
                <w:iCs/>
                <w:sz w:val="18"/>
                <w:szCs w:val="18"/>
              </w:rPr>
              <w:t>городское</w:t>
            </w:r>
            <w:r w:rsidRPr="00A30986">
              <w:rPr>
                <w:i/>
                <w:iCs/>
                <w:sz w:val="18"/>
                <w:szCs w:val="18"/>
              </w:rPr>
              <w:t xml:space="preserve"> поселение</w:t>
            </w:r>
          </w:p>
        </w:tc>
        <w:tc>
          <w:tcPr>
            <w:tcW w:w="824" w:type="dxa"/>
            <w:tcBorders>
              <w:top w:val="nil"/>
              <w:left w:val="single" w:sz="4" w:space="0" w:color="auto"/>
              <w:bottom w:val="single" w:sz="4" w:space="0" w:color="000000"/>
              <w:right w:val="single" w:sz="4" w:space="0" w:color="auto"/>
            </w:tcBorders>
            <w:vAlign w:val="center"/>
          </w:tcPr>
          <w:p w:rsidR="00D63EB7" w:rsidRPr="00A30986" w:rsidRDefault="00D63EB7" w:rsidP="00A30986">
            <w:pPr>
              <w:spacing w:line="240" w:lineRule="auto"/>
              <w:ind w:firstLine="0"/>
              <w:jc w:val="left"/>
              <w:rPr>
                <w:sz w:val="18"/>
                <w:szCs w:val="18"/>
              </w:rPr>
            </w:pPr>
          </w:p>
        </w:tc>
        <w:tc>
          <w:tcPr>
            <w:tcW w:w="877" w:type="dxa"/>
            <w:tcBorders>
              <w:top w:val="nil"/>
              <w:left w:val="single" w:sz="4" w:space="0" w:color="auto"/>
              <w:bottom w:val="single" w:sz="4" w:space="0" w:color="000000"/>
              <w:right w:val="single" w:sz="4" w:space="0" w:color="auto"/>
            </w:tcBorders>
            <w:vAlign w:val="center"/>
          </w:tcPr>
          <w:p w:rsidR="00D63EB7" w:rsidRPr="00A30986" w:rsidRDefault="00D63EB7" w:rsidP="00A30986">
            <w:pPr>
              <w:spacing w:line="240" w:lineRule="auto"/>
              <w:ind w:firstLine="0"/>
              <w:jc w:val="left"/>
              <w:rPr>
                <w:sz w:val="18"/>
                <w:szCs w:val="18"/>
              </w:rPr>
            </w:pPr>
          </w:p>
        </w:tc>
        <w:tc>
          <w:tcPr>
            <w:tcW w:w="851" w:type="dxa"/>
            <w:tcBorders>
              <w:top w:val="nil"/>
              <w:left w:val="nil"/>
              <w:bottom w:val="single" w:sz="4" w:space="0" w:color="auto"/>
              <w:right w:val="single" w:sz="4" w:space="0" w:color="auto"/>
            </w:tcBorders>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без учета налога на добавленную стоимость</w:t>
            </w:r>
          </w:p>
        </w:tc>
        <w:tc>
          <w:tcPr>
            <w:tcW w:w="992" w:type="dxa"/>
            <w:tcBorders>
              <w:top w:val="nil"/>
              <w:left w:val="nil"/>
              <w:bottom w:val="single" w:sz="4" w:space="0" w:color="auto"/>
              <w:right w:val="single" w:sz="4" w:space="0" w:color="auto"/>
            </w:tcBorders>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с учетом налога на добавленную стоимость</w:t>
            </w:r>
          </w:p>
        </w:tc>
      </w:tr>
      <w:tr w:rsidR="00D63EB7" w:rsidRPr="00A30986">
        <w:trPr>
          <w:trHeight w:val="1080"/>
        </w:trPr>
        <w:tc>
          <w:tcPr>
            <w:tcW w:w="1123" w:type="dxa"/>
            <w:tcBorders>
              <w:top w:val="single" w:sz="4" w:space="0" w:color="auto"/>
              <w:left w:val="single" w:sz="4" w:space="0" w:color="auto"/>
              <w:bottom w:val="single" w:sz="4" w:space="0" w:color="auto"/>
              <w:right w:val="single" w:sz="4" w:space="0" w:color="auto"/>
            </w:tcBorders>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09.12.2016, 19.12.2016</w:t>
            </w:r>
          </w:p>
        </w:tc>
        <w:tc>
          <w:tcPr>
            <w:tcW w:w="1190" w:type="dxa"/>
            <w:tcBorders>
              <w:top w:val="nil"/>
              <w:left w:val="nil"/>
              <w:bottom w:val="single" w:sz="4" w:space="0" w:color="auto"/>
              <w:right w:val="single" w:sz="4" w:space="0" w:color="auto"/>
            </w:tcBorders>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269-п, 385-пн</w:t>
            </w:r>
          </w:p>
        </w:tc>
        <w:tc>
          <w:tcPr>
            <w:tcW w:w="1064" w:type="dxa"/>
            <w:tcBorders>
              <w:top w:val="nil"/>
              <w:left w:val="nil"/>
              <w:bottom w:val="single" w:sz="4" w:space="0" w:color="auto"/>
              <w:right w:val="single" w:sz="4" w:space="0" w:color="auto"/>
            </w:tcBorders>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01.01.2017-30.06.2017</w:t>
            </w:r>
          </w:p>
        </w:tc>
        <w:tc>
          <w:tcPr>
            <w:tcW w:w="1296" w:type="dxa"/>
            <w:tcBorders>
              <w:top w:val="nil"/>
              <w:left w:val="single" w:sz="4" w:space="0" w:color="auto"/>
              <w:bottom w:val="single" w:sz="4" w:space="0" w:color="000000"/>
              <w:right w:val="single" w:sz="4" w:space="0" w:color="auto"/>
            </w:tcBorders>
            <w:shd w:val="clear" w:color="000000" w:fill="FFFFFF"/>
            <w:vAlign w:val="center"/>
          </w:tcPr>
          <w:p w:rsidR="00D63EB7" w:rsidRPr="00A30986" w:rsidRDefault="00D63EB7" w:rsidP="00A30986">
            <w:pPr>
              <w:spacing w:line="240" w:lineRule="auto"/>
              <w:ind w:firstLine="0"/>
              <w:jc w:val="left"/>
              <w:rPr>
                <w:sz w:val="18"/>
                <w:szCs w:val="18"/>
              </w:rPr>
            </w:pPr>
            <w:r w:rsidRPr="00A30986">
              <w:rPr>
                <w:sz w:val="18"/>
                <w:szCs w:val="18"/>
              </w:rPr>
              <w:t>Федоровское МУП ЖКХ, инженерных коммуникаций и благоустройства</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Тосненский</w:t>
            </w:r>
          </w:p>
        </w:tc>
        <w:tc>
          <w:tcPr>
            <w:tcW w:w="992" w:type="dxa"/>
            <w:tcBorders>
              <w:top w:val="single" w:sz="4" w:space="0" w:color="auto"/>
              <w:left w:val="single" w:sz="4" w:space="0" w:color="auto"/>
              <w:bottom w:val="single" w:sz="4" w:space="0" w:color="auto"/>
              <w:right w:val="nil"/>
            </w:tcBorders>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 xml:space="preserve">МО "Федоровское </w:t>
            </w:r>
            <w:proofErr w:type="spellStart"/>
            <w:r w:rsidRPr="00B635E2">
              <w:rPr>
                <w:i/>
                <w:iCs/>
                <w:sz w:val="18"/>
                <w:szCs w:val="18"/>
              </w:rPr>
              <w:t>городское</w:t>
            </w:r>
            <w:r w:rsidRPr="00A30986">
              <w:rPr>
                <w:i/>
                <w:iCs/>
                <w:sz w:val="18"/>
                <w:szCs w:val="18"/>
              </w:rPr>
              <w:t>поселение</w:t>
            </w:r>
            <w:proofErr w:type="spellEnd"/>
            <w:r w:rsidRPr="00A30986">
              <w:rPr>
                <w:i/>
                <w:iCs/>
                <w:sz w:val="18"/>
                <w:szCs w:val="18"/>
              </w:rPr>
              <w:t>"</w:t>
            </w:r>
          </w:p>
        </w:tc>
        <w:tc>
          <w:tcPr>
            <w:tcW w:w="824" w:type="dxa"/>
            <w:tcBorders>
              <w:top w:val="nil"/>
              <w:left w:val="single" w:sz="4" w:space="0" w:color="auto"/>
              <w:bottom w:val="single" w:sz="4" w:space="0" w:color="000000"/>
              <w:right w:val="single" w:sz="4" w:space="0" w:color="auto"/>
            </w:tcBorders>
            <w:shd w:val="clear" w:color="000000" w:fill="FFFFFF"/>
            <w:vAlign w:val="center"/>
          </w:tcPr>
          <w:p w:rsidR="00D63EB7" w:rsidRPr="00A30986" w:rsidRDefault="00D63EB7" w:rsidP="00A30986">
            <w:pPr>
              <w:spacing w:line="240" w:lineRule="auto"/>
              <w:ind w:firstLine="0"/>
              <w:jc w:val="left"/>
              <w:rPr>
                <w:sz w:val="18"/>
                <w:szCs w:val="18"/>
              </w:rPr>
            </w:pPr>
            <w:r w:rsidRPr="00A30986">
              <w:rPr>
                <w:sz w:val="18"/>
                <w:szCs w:val="18"/>
              </w:rPr>
              <w:t>питьевая вода</w:t>
            </w:r>
          </w:p>
        </w:tc>
        <w:tc>
          <w:tcPr>
            <w:tcW w:w="877" w:type="dxa"/>
            <w:tcBorders>
              <w:top w:val="nil"/>
              <w:left w:val="single" w:sz="4" w:space="0" w:color="auto"/>
              <w:bottom w:val="single" w:sz="4" w:space="0" w:color="000000"/>
              <w:right w:val="single" w:sz="4" w:space="0" w:color="auto"/>
            </w:tcBorders>
            <w:shd w:val="clear" w:color="000000" w:fill="FFFFFF"/>
            <w:vAlign w:val="center"/>
          </w:tcPr>
          <w:p w:rsidR="00D63EB7" w:rsidRPr="00A30986" w:rsidRDefault="00D63EB7" w:rsidP="00A30986">
            <w:pPr>
              <w:spacing w:line="240" w:lineRule="auto"/>
              <w:ind w:firstLine="0"/>
              <w:jc w:val="left"/>
              <w:rPr>
                <w:sz w:val="18"/>
                <w:szCs w:val="18"/>
              </w:rPr>
            </w:pPr>
            <w:r w:rsidRPr="00A30986">
              <w:rPr>
                <w:sz w:val="18"/>
                <w:szCs w:val="18"/>
              </w:rPr>
              <w:t>42,03</w:t>
            </w:r>
          </w:p>
        </w:tc>
        <w:tc>
          <w:tcPr>
            <w:tcW w:w="851" w:type="dxa"/>
            <w:tcBorders>
              <w:top w:val="nil"/>
              <w:left w:val="nil"/>
              <w:bottom w:val="single" w:sz="4" w:space="0" w:color="auto"/>
              <w:right w:val="single" w:sz="4" w:space="0" w:color="auto"/>
            </w:tcBorders>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42,03</w:t>
            </w:r>
          </w:p>
        </w:tc>
        <w:tc>
          <w:tcPr>
            <w:tcW w:w="992" w:type="dxa"/>
            <w:tcBorders>
              <w:top w:val="nil"/>
              <w:left w:val="nil"/>
              <w:bottom w:val="single" w:sz="4" w:space="0" w:color="auto"/>
              <w:right w:val="single" w:sz="4" w:space="0" w:color="auto"/>
            </w:tcBorders>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49,60</w:t>
            </w:r>
          </w:p>
        </w:tc>
      </w:tr>
      <w:tr w:rsidR="00D63EB7" w:rsidRPr="00A30986">
        <w:trPr>
          <w:trHeight w:val="1080"/>
        </w:trPr>
        <w:tc>
          <w:tcPr>
            <w:tcW w:w="1123" w:type="dxa"/>
            <w:tcBorders>
              <w:top w:val="single" w:sz="4" w:space="0" w:color="auto"/>
              <w:left w:val="single" w:sz="4" w:space="0" w:color="auto"/>
              <w:bottom w:val="single" w:sz="4" w:space="0" w:color="auto"/>
              <w:right w:val="single" w:sz="4" w:space="0" w:color="auto"/>
            </w:tcBorders>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09.12.2016, 19.12.2016</w:t>
            </w:r>
          </w:p>
        </w:tc>
        <w:tc>
          <w:tcPr>
            <w:tcW w:w="1190" w:type="dxa"/>
            <w:tcBorders>
              <w:top w:val="nil"/>
              <w:left w:val="nil"/>
              <w:bottom w:val="single" w:sz="4" w:space="0" w:color="auto"/>
              <w:right w:val="single" w:sz="4" w:space="0" w:color="auto"/>
            </w:tcBorders>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269-п, 385-пн</w:t>
            </w:r>
          </w:p>
        </w:tc>
        <w:tc>
          <w:tcPr>
            <w:tcW w:w="1064" w:type="dxa"/>
            <w:tcBorders>
              <w:top w:val="nil"/>
              <w:left w:val="nil"/>
              <w:bottom w:val="single" w:sz="4" w:space="0" w:color="auto"/>
              <w:right w:val="single" w:sz="4" w:space="0" w:color="auto"/>
            </w:tcBorders>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01.07.2017-31.12.2017</w:t>
            </w:r>
          </w:p>
        </w:tc>
        <w:tc>
          <w:tcPr>
            <w:tcW w:w="1296" w:type="dxa"/>
            <w:tcBorders>
              <w:top w:val="nil"/>
              <w:left w:val="single" w:sz="4" w:space="0" w:color="auto"/>
              <w:bottom w:val="single" w:sz="4" w:space="0" w:color="000000"/>
              <w:right w:val="single" w:sz="4" w:space="0" w:color="auto"/>
            </w:tcBorders>
            <w:vAlign w:val="center"/>
          </w:tcPr>
          <w:p w:rsidR="00D63EB7" w:rsidRPr="00A30986" w:rsidRDefault="00D63EB7" w:rsidP="00A30986">
            <w:pPr>
              <w:spacing w:line="240" w:lineRule="auto"/>
              <w:ind w:firstLine="0"/>
              <w:jc w:val="left"/>
              <w:rPr>
                <w:sz w:val="18"/>
                <w:szCs w:val="18"/>
              </w:rPr>
            </w:pPr>
            <w:r w:rsidRPr="00A30986">
              <w:rPr>
                <w:sz w:val="18"/>
                <w:szCs w:val="18"/>
              </w:rPr>
              <w:t>Федоровское МУП ЖКХ, инженерных коммуникаций и благоустройства</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Тосненский</w:t>
            </w:r>
          </w:p>
        </w:tc>
        <w:tc>
          <w:tcPr>
            <w:tcW w:w="992" w:type="dxa"/>
            <w:tcBorders>
              <w:top w:val="single" w:sz="4" w:space="0" w:color="auto"/>
              <w:left w:val="single" w:sz="4" w:space="0" w:color="auto"/>
              <w:bottom w:val="single" w:sz="4" w:space="0" w:color="auto"/>
              <w:right w:val="nil"/>
            </w:tcBorders>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 xml:space="preserve">МО "Федоровское </w:t>
            </w:r>
            <w:r w:rsidRPr="00B635E2">
              <w:rPr>
                <w:i/>
                <w:iCs/>
                <w:sz w:val="18"/>
                <w:szCs w:val="18"/>
              </w:rPr>
              <w:t>городское</w:t>
            </w:r>
            <w:r w:rsidRPr="00A30986">
              <w:rPr>
                <w:i/>
                <w:iCs/>
                <w:sz w:val="18"/>
                <w:szCs w:val="18"/>
              </w:rPr>
              <w:t xml:space="preserve"> поселение"</w:t>
            </w:r>
          </w:p>
        </w:tc>
        <w:tc>
          <w:tcPr>
            <w:tcW w:w="824" w:type="dxa"/>
            <w:tcBorders>
              <w:top w:val="nil"/>
              <w:left w:val="single" w:sz="4" w:space="0" w:color="auto"/>
              <w:bottom w:val="single" w:sz="4" w:space="0" w:color="000000"/>
              <w:right w:val="single" w:sz="4" w:space="0" w:color="auto"/>
            </w:tcBorders>
            <w:vAlign w:val="center"/>
          </w:tcPr>
          <w:p w:rsidR="00D63EB7" w:rsidRPr="00A30986" w:rsidRDefault="00D63EB7" w:rsidP="00A30986">
            <w:pPr>
              <w:spacing w:line="240" w:lineRule="auto"/>
              <w:ind w:firstLine="0"/>
              <w:jc w:val="left"/>
              <w:rPr>
                <w:sz w:val="18"/>
                <w:szCs w:val="18"/>
              </w:rPr>
            </w:pPr>
            <w:r w:rsidRPr="00A30986">
              <w:rPr>
                <w:sz w:val="18"/>
                <w:szCs w:val="18"/>
              </w:rPr>
              <w:t>питьевая вода</w:t>
            </w:r>
          </w:p>
        </w:tc>
        <w:tc>
          <w:tcPr>
            <w:tcW w:w="877" w:type="dxa"/>
            <w:tcBorders>
              <w:top w:val="nil"/>
              <w:left w:val="single" w:sz="4" w:space="0" w:color="auto"/>
              <w:bottom w:val="single" w:sz="4" w:space="0" w:color="000000"/>
              <w:right w:val="single" w:sz="4" w:space="0" w:color="auto"/>
            </w:tcBorders>
            <w:shd w:val="clear" w:color="000000" w:fill="FFFFFF"/>
            <w:vAlign w:val="center"/>
          </w:tcPr>
          <w:p w:rsidR="00D63EB7" w:rsidRPr="00A30986" w:rsidRDefault="00D63EB7" w:rsidP="00A30986">
            <w:pPr>
              <w:spacing w:line="240" w:lineRule="auto"/>
              <w:ind w:firstLine="0"/>
              <w:jc w:val="left"/>
              <w:rPr>
                <w:sz w:val="18"/>
                <w:szCs w:val="18"/>
              </w:rPr>
            </w:pPr>
            <w:r w:rsidRPr="00A30986">
              <w:rPr>
                <w:sz w:val="18"/>
                <w:szCs w:val="18"/>
              </w:rPr>
              <w:t>43,50</w:t>
            </w:r>
          </w:p>
        </w:tc>
        <w:tc>
          <w:tcPr>
            <w:tcW w:w="851" w:type="dxa"/>
            <w:tcBorders>
              <w:top w:val="nil"/>
              <w:left w:val="nil"/>
              <w:bottom w:val="single" w:sz="4" w:space="0" w:color="auto"/>
              <w:right w:val="single" w:sz="4" w:space="0" w:color="auto"/>
            </w:tcBorders>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43,50</w:t>
            </w:r>
          </w:p>
        </w:tc>
        <w:tc>
          <w:tcPr>
            <w:tcW w:w="992" w:type="dxa"/>
            <w:tcBorders>
              <w:top w:val="nil"/>
              <w:left w:val="nil"/>
              <w:bottom w:val="single" w:sz="4" w:space="0" w:color="auto"/>
              <w:right w:val="single" w:sz="4" w:space="0" w:color="auto"/>
            </w:tcBorders>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51,33</w:t>
            </w:r>
          </w:p>
        </w:tc>
      </w:tr>
    </w:tbl>
    <w:p w:rsidR="00D63EB7" w:rsidRDefault="00D63EB7" w:rsidP="00056333"/>
    <w:p w:rsidR="00D63EB7" w:rsidRDefault="00D63EB7" w:rsidP="00056333"/>
    <w:p w:rsidR="00D63EB7" w:rsidRPr="00894CE3" w:rsidRDefault="00D63EB7" w:rsidP="00056333">
      <w:r w:rsidRPr="00894CE3">
        <w:t xml:space="preserve"> Тарифы налогом на добавленную стоимость не облагаются (организация применяет упрощенную систему налогообложения в соответствии со </w:t>
      </w:r>
      <w:hyperlink r:id="rId21" w:history="1">
        <w:r w:rsidRPr="00894CE3">
          <w:t>статьей 346.11 главы 26.2</w:t>
        </w:r>
      </w:hyperlink>
      <w:r w:rsidRPr="00894CE3">
        <w:t xml:space="preserve"> части II Налогового кодекса Российской Федерации).</w:t>
      </w:r>
    </w:p>
    <w:p w:rsidR="00D63EB7" w:rsidRDefault="00D63EB7" w:rsidP="00056333">
      <w:pPr>
        <w:rPr>
          <w:b/>
          <w:bCs/>
        </w:rPr>
      </w:pPr>
      <w:r>
        <w:br w:type="page"/>
      </w:r>
    </w:p>
    <w:p w:rsidR="00D63EB7" w:rsidRPr="00C02822" w:rsidRDefault="00D63EB7" w:rsidP="00056333">
      <w:pPr>
        <w:pStyle w:val="ac"/>
        <w:outlineLvl w:val="2"/>
        <w:rPr>
          <w:b/>
          <w:bCs/>
          <w:sz w:val="24"/>
          <w:szCs w:val="24"/>
        </w:rPr>
      </w:pPr>
      <w:bookmarkStart w:id="60" w:name="_Toc452565945"/>
      <w:r w:rsidRPr="00C02822">
        <w:rPr>
          <w:b/>
          <w:bCs/>
          <w:sz w:val="24"/>
          <w:szCs w:val="24"/>
        </w:rPr>
        <w:t>Имеющиеся проблемы и направления их решения</w:t>
      </w:r>
      <w:bookmarkEnd w:id="60"/>
    </w:p>
    <w:p w:rsidR="00D63EB7" w:rsidRPr="00B47284" w:rsidRDefault="00D63EB7" w:rsidP="00056333"/>
    <w:p w:rsidR="00D63EB7" w:rsidRDefault="00D63EB7" w:rsidP="00056333">
      <w:r>
        <w:t xml:space="preserve">Основными проблемами в системе водоснабжения МО «Федоровское </w:t>
      </w:r>
      <w:r w:rsidRPr="00B635E2">
        <w:t>городское</w:t>
      </w:r>
      <w:r>
        <w:t xml:space="preserve"> поселение» являются повышенный расход электроэнергии на транспортировку воды и высокое значение потерь воды в сетях, а также повышенная аварийность сетей водоснабжения</w:t>
      </w:r>
      <w:r w:rsidRPr="00B47284">
        <w:t xml:space="preserve">. </w:t>
      </w:r>
      <w:r>
        <w:t>Причиной повышенного расхода электроэнергии является возраст и степень износа насосного оборудования, а также и отсутствие ЧРП на электродвигателях насосного оборудования. Для решения данной проблемы будет произведена реконструкция насосной станции Глинка в период с 2020 по 2022 год.</w:t>
      </w:r>
    </w:p>
    <w:p w:rsidR="00D63EB7" w:rsidRPr="00B47284" w:rsidRDefault="00D63EB7" w:rsidP="00056333">
      <w:r>
        <w:t>Причиной повышенной аварийности и достаточно большого количества потерь в сетях является высокая степень износа сетей водоснабжения. Для решения данной проблемы будет производиться реконструкция трубопроводов в период с 2017 по 2030 годы.</w:t>
      </w:r>
    </w:p>
    <w:p w:rsidR="00D63EB7" w:rsidRPr="005B525F" w:rsidRDefault="00D63EB7" w:rsidP="00056333">
      <w:r>
        <w:t xml:space="preserve">Также в соответствии с Генеральным планом и программой перспективного развития МО «Федоровское </w:t>
      </w:r>
      <w:r w:rsidRPr="00B635E2">
        <w:t>городское</w:t>
      </w:r>
      <w:r>
        <w:t xml:space="preserve"> поселение» планируется проложить новые дополнительные участки сетей для новых потребителей.</w:t>
      </w:r>
    </w:p>
    <w:p w:rsidR="00D63EB7" w:rsidRPr="00302B6D" w:rsidRDefault="00D63EB7" w:rsidP="001D51E3">
      <w:pPr>
        <w:pStyle w:val="ac"/>
        <w:ind w:firstLine="0"/>
        <w:outlineLvl w:val="1"/>
        <w:rPr>
          <w:b/>
          <w:bCs/>
        </w:rPr>
      </w:pPr>
      <w:r>
        <w:br w:type="page"/>
      </w:r>
      <w:bookmarkStart w:id="61" w:name="_Toc436641854"/>
      <w:r w:rsidRPr="001D51E3">
        <w:rPr>
          <w:b/>
          <w:bCs/>
        </w:rPr>
        <w:lastRenderedPageBreak/>
        <w:t>2.4 Система водоотведения</w:t>
      </w:r>
      <w:bookmarkEnd w:id="61"/>
    </w:p>
    <w:p w:rsidR="00D63EB7" w:rsidRPr="00C02822" w:rsidRDefault="00D63EB7" w:rsidP="00056333">
      <w:pPr>
        <w:pStyle w:val="ac"/>
        <w:outlineLvl w:val="2"/>
        <w:rPr>
          <w:b/>
          <w:bCs/>
          <w:sz w:val="24"/>
          <w:szCs w:val="24"/>
        </w:rPr>
      </w:pPr>
      <w:bookmarkStart w:id="62" w:name="_Toc452565947"/>
      <w:r w:rsidRPr="00C02822">
        <w:rPr>
          <w:b/>
          <w:bCs/>
          <w:sz w:val="24"/>
          <w:szCs w:val="24"/>
        </w:rPr>
        <w:t xml:space="preserve">Характеристика системы </w:t>
      </w:r>
      <w:r>
        <w:rPr>
          <w:b/>
          <w:bCs/>
          <w:sz w:val="24"/>
          <w:szCs w:val="24"/>
        </w:rPr>
        <w:t>водоотведе</w:t>
      </w:r>
      <w:r w:rsidRPr="00C02822">
        <w:rPr>
          <w:b/>
          <w:bCs/>
          <w:sz w:val="24"/>
          <w:szCs w:val="24"/>
        </w:rPr>
        <w:t>ния</w:t>
      </w:r>
      <w:bookmarkEnd w:id="62"/>
    </w:p>
    <w:p w:rsidR="00D63EB7" w:rsidRPr="00587E04" w:rsidRDefault="00D63EB7" w:rsidP="00056333">
      <w:pPr>
        <w:pStyle w:val="54"/>
        <w:ind w:left="1440"/>
      </w:pPr>
    </w:p>
    <w:p w:rsidR="00D63EB7" w:rsidRPr="007835B4" w:rsidRDefault="00D63EB7" w:rsidP="00056333">
      <w:pPr>
        <w:pStyle w:val="14"/>
        <w:rPr>
          <w:rStyle w:val="117"/>
        </w:rPr>
      </w:pPr>
      <w:bookmarkStart w:id="63" w:name="_Toc452565577"/>
      <w:r w:rsidRPr="00CE20B2">
        <w:rPr>
          <w:rStyle w:val="117"/>
        </w:rPr>
        <w:t>Технические характеристики системы водоотведения:</w:t>
      </w:r>
      <w:bookmarkEnd w:id="63"/>
    </w:p>
    <w:p w:rsidR="00D63EB7" w:rsidRPr="00B153AA" w:rsidRDefault="00D63EB7" w:rsidP="00AC3EBC">
      <w:pPr>
        <w:pStyle w:val="affffff6"/>
        <w:numPr>
          <w:ilvl w:val="0"/>
          <w:numId w:val="25"/>
        </w:numPr>
      </w:pPr>
      <w:r w:rsidRPr="00B153AA">
        <w:t xml:space="preserve">Протяженность канализационных сетей – </w:t>
      </w:r>
      <w:r>
        <w:t>15,24</w:t>
      </w:r>
      <w:r w:rsidRPr="00B153AA">
        <w:t xml:space="preserve"> км </w:t>
      </w:r>
    </w:p>
    <w:p w:rsidR="00D63EB7" w:rsidRPr="00B153AA" w:rsidRDefault="00D63EB7" w:rsidP="00AC3EBC">
      <w:pPr>
        <w:pStyle w:val="affffff6"/>
        <w:numPr>
          <w:ilvl w:val="0"/>
          <w:numId w:val="25"/>
        </w:numPr>
      </w:pPr>
      <w:r w:rsidRPr="00B153AA">
        <w:t xml:space="preserve">Канализационные насосные станции – </w:t>
      </w:r>
      <w:r>
        <w:t>1</w:t>
      </w:r>
      <w:r w:rsidRPr="00B153AA">
        <w:t xml:space="preserve"> шт. </w:t>
      </w:r>
    </w:p>
    <w:p w:rsidR="00D63EB7" w:rsidRPr="00B153AA" w:rsidRDefault="00D63EB7" w:rsidP="00AC3EBC">
      <w:pPr>
        <w:pStyle w:val="affffff6"/>
        <w:numPr>
          <w:ilvl w:val="0"/>
          <w:numId w:val="25"/>
        </w:numPr>
      </w:pPr>
      <w:r w:rsidRPr="00B153AA">
        <w:t xml:space="preserve">Установленная проектная мощность канализационных насосных станций – </w:t>
      </w:r>
      <w:r>
        <w:t>1200</w:t>
      </w:r>
      <w:r w:rsidRPr="00B153AA">
        <w:t xml:space="preserve"> м3/</w:t>
      </w:r>
      <w:proofErr w:type="spellStart"/>
      <w:r w:rsidRPr="00B153AA">
        <w:t>сут</w:t>
      </w:r>
      <w:proofErr w:type="spellEnd"/>
      <w:r w:rsidRPr="00B153AA">
        <w:t xml:space="preserve">. </w:t>
      </w:r>
    </w:p>
    <w:p w:rsidR="00D63EB7" w:rsidRPr="00B153AA" w:rsidRDefault="00D63EB7" w:rsidP="00AC3EBC">
      <w:pPr>
        <w:pStyle w:val="affffff6"/>
        <w:numPr>
          <w:ilvl w:val="0"/>
          <w:numId w:val="25"/>
        </w:numPr>
      </w:pPr>
      <w:r>
        <w:t>Износ канализационных сетей – 9</w:t>
      </w:r>
      <w:r w:rsidRPr="00B153AA">
        <w:t xml:space="preserve">0% </w:t>
      </w:r>
    </w:p>
    <w:p w:rsidR="00D63EB7" w:rsidRDefault="00D63EB7" w:rsidP="00AC3EBC">
      <w:pPr>
        <w:pStyle w:val="affffff6"/>
        <w:numPr>
          <w:ilvl w:val="0"/>
          <w:numId w:val="25"/>
        </w:numPr>
      </w:pPr>
      <w:r w:rsidRPr="00B153AA">
        <w:t>Объ</w:t>
      </w:r>
      <w:r>
        <w:t>ем отведения сточных вод – 459,9</w:t>
      </w:r>
      <w:r w:rsidRPr="00B153AA">
        <w:t xml:space="preserve"> тыс. м3 </w:t>
      </w:r>
    </w:p>
    <w:p w:rsidR="00D63EB7" w:rsidRPr="0085099F" w:rsidRDefault="00D63EB7" w:rsidP="00FC5FAE">
      <w:pPr>
        <w:spacing w:before="240"/>
        <w:rPr>
          <w:rStyle w:val="117"/>
        </w:rPr>
      </w:pPr>
      <w:r w:rsidRPr="0085099F">
        <w:rPr>
          <w:rStyle w:val="117"/>
        </w:rPr>
        <w:t xml:space="preserve">Централизованная система водоотведения существует в двух населенных пунктах - это д. Глинки и д. Федоровское. В деревнях </w:t>
      </w:r>
      <w:proofErr w:type="spellStart"/>
      <w:r w:rsidRPr="0085099F">
        <w:rPr>
          <w:rStyle w:val="117"/>
        </w:rPr>
        <w:t>Аннолово</w:t>
      </w:r>
      <w:proofErr w:type="spellEnd"/>
      <w:r w:rsidRPr="0085099F">
        <w:rPr>
          <w:rStyle w:val="117"/>
        </w:rPr>
        <w:t xml:space="preserve"> и Ладога для отведения стоков используются индивидуальные системы водоотведения (выгребные ямы).</w:t>
      </w:r>
    </w:p>
    <w:p w:rsidR="00D63EB7" w:rsidRPr="0085099F" w:rsidRDefault="00D63EB7" w:rsidP="00056333">
      <w:pPr>
        <w:pStyle w:val="14"/>
        <w:rPr>
          <w:rStyle w:val="117"/>
        </w:rPr>
      </w:pPr>
      <w:r w:rsidRPr="0085099F">
        <w:rPr>
          <w:rStyle w:val="117"/>
        </w:rPr>
        <w:t>На данный момент в муниципальном образовании существует только одна технологическая зона водоотведения</w:t>
      </w:r>
      <w:r>
        <w:rPr>
          <w:rStyle w:val="117"/>
        </w:rPr>
        <w:t xml:space="preserve"> – эксплуатационная зона МУП «ЖКХ»</w:t>
      </w:r>
      <w:r w:rsidRPr="0085099F">
        <w:rPr>
          <w:rStyle w:val="117"/>
        </w:rPr>
        <w:t xml:space="preserve">. К централизованной системе водоотведения хозяйственно-бытовых стоков подключено только 83%  от общего количества населения МО «Федоровское </w:t>
      </w:r>
      <w:proofErr w:type="spellStart"/>
      <w:r w:rsidRPr="00B635E2">
        <w:rPr>
          <w:sz w:val="24"/>
          <w:szCs w:val="24"/>
          <w:lang w:eastAsia="ru-RU"/>
        </w:rPr>
        <w:t>городское</w:t>
      </w:r>
      <w:r w:rsidRPr="0085099F">
        <w:rPr>
          <w:rStyle w:val="117"/>
        </w:rPr>
        <w:t>поселение</w:t>
      </w:r>
      <w:proofErr w:type="spellEnd"/>
      <w:r w:rsidRPr="0085099F">
        <w:rPr>
          <w:rStyle w:val="117"/>
        </w:rPr>
        <w:t>».</w:t>
      </w:r>
    </w:p>
    <w:p w:rsidR="00D63EB7" w:rsidRPr="0085099F" w:rsidRDefault="00D63EB7" w:rsidP="00056333">
      <w:pPr>
        <w:pStyle w:val="14"/>
        <w:rPr>
          <w:rStyle w:val="117"/>
        </w:rPr>
      </w:pPr>
      <w:r w:rsidRPr="0085099F">
        <w:rPr>
          <w:rStyle w:val="117"/>
        </w:rPr>
        <w:t xml:space="preserve">Хозяйственно-бытовая канализация отводит стоки с территорий д. Федоровское и д. Глинки. По самотечным коллекторам отводятся сточные воды от зданий абонентов системы, далее стоки собираются в общий коллектор и поступают на КНС, </w:t>
      </w:r>
      <w:proofErr w:type="gramStart"/>
      <w:r w:rsidRPr="0085099F">
        <w:rPr>
          <w:rStyle w:val="117"/>
        </w:rPr>
        <w:t>расположенную</w:t>
      </w:r>
      <w:proofErr w:type="gramEnd"/>
      <w:r w:rsidRPr="0085099F">
        <w:rPr>
          <w:rStyle w:val="117"/>
        </w:rPr>
        <w:t xml:space="preserve"> в д. Глинка. </w:t>
      </w:r>
    </w:p>
    <w:p w:rsidR="00D63EB7" w:rsidRPr="00B41064" w:rsidRDefault="00D63EB7" w:rsidP="00056333">
      <w:pPr>
        <w:pStyle w:val="14"/>
        <w:rPr>
          <w:highlight w:val="yellow"/>
        </w:rPr>
      </w:pPr>
    </w:p>
    <w:p w:rsidR="00D63EB7" w:rsidRDefault="00324FCC" w:rsidP="00056333">
      <w:pPr>
        <w:pStyle w:val="14"/>
        <w:keepNext/>
        <w:ind w:firstLine="0"/>
        <w:jc w:val="center"/>
      </w:pPr>
      <w:r>
        <w:rPr>
          <w:noProof/>
          <w:lang w:eastAsia="ru-RU"/>
        </w:rPr>
        <w:pict>
          <v:shape id="Рисунок 19" o:spid="_x0000_i1032" type="#_x0000_t75" style="width:483.85pt;height:220.6pt;visibility:visible">
            <v:imagedata r:id="rId22" o:title=""/>
          </v:shape>
        </w:pict>
      </w:r>
    </w:p>
    <w:p w:rsidR="00D63EB7" w:rsidRPr="00AA0BB6" w:rsidRDefault="00D63EB7" w:rsidP="00056333">
      <w:pPr>
        <w:pStyle w:val="af0"/>
        <w:jc w:val="center"/>
      </w:pPr>
      <w:r w:rsidRPr="00AA0BB6">
        <w:t xml:space="preserve">Рисунок </w:t>
      </w:r>
      <w:fldSimple w:instr=" SEQ Рисунок \* ARABIC ">
        <w:r>
          <w:rPr>
            <w:noProof/>
          </w:rPr>
          <w:t>8</w:t>
        </w:r>
      </w:fldSimple>
      <w:r w:rsidRPr="00AA0BB6">
        <w:rPr>
          <w:noProof/>
        </w:rPr>
        <w:t xml:space="preserve"> Расположение технологической зоны централизованного водоотведения</w:t>
      </w:r>
    </w:p>
    <w:p w:rsidR="00D63EB7" w:rsidRPr="00B41064" w:rsidRDefault="00D63EB7" w:rsidP="00056333">
      <w:pPr>
        <w:rPr>
          <w:highlight w:val="yellow"/>
        </w:rPr>
      </w:pPr>
    </w:p>
    <w:p w:rsidR="00D63EB7" w:rsidRDefault="00324FCC" w:rsidP="000D567A">
      <w:pPr>
        <w:pStyle w:val="af0"/>
        <w:keepNext/>
        <w:ind w:firstLine="0"/>
        <w:jc w:val="center"/>
      </w:pPr>
      <w:r>
        <w:rPr>
          <w:noProof/>
        </w:rPr>
        <w:lastRenderedPageBreak/>
        <w:pict>
          <v:shape id="Рисунок 20" o:spid="_x0000_i1033" type="#_x0000_t75" style="width:449.85pt;height:176.25pt;visibility:visible">
            <v:imagedata r:id="rId23" o:title=""/>
          </v:shape>
        </w:pict>
      </w:r>
    </w:p>
    <w:p w:rsidR="00D63EB7" w:rsidRPr="00AA0BB6" w:rsidRDefault="00D63EB7" w:rsidP="00056333">
      <w:pPr>
        <w:pStyle w:val="af0"/>
        <w:jc w:val="center"/>
        <w:rPr>
          <w:highlight w:val="yellow"/>
        </w:rPr>
      </w:pPr>
      <w:r w:rsidRPr="00AA0BB6">
        <w:t xml:space="preserve">Рисунок </w:t>
      </w:r>
      <w:fldSimple w:instr=" SEQ Рисунок \* ARABIC ">
        <w:r>
          <w:rPr>
            <w:noProof/>
          </w:rPr>
          <w:t>9</w:t>
        </w:r>
      </w:fldSimple>
      <w:r w:rsidRPr="00AA0BB6">
        <w:t xml:space="preserve"> Схема отведения стоков за границ</w:t>
      </w:r>
      <w:r>
        <w:t>ами</w:t>
      </w:r>
      <w:r w:rsidRPr="00AA0BB6">
        <w:t xml:space="preserve"> МО</w:t>
      </w:r>
    </w:p>
    <w:p w:rsidR="00D63EB7" w:rsidRPr="00F10C13" w:rsidRDefault="00D63EB7" w:rsidP="00056333">
      <w:pPr>
        <w:pStyle w:val="14"/>
        <w:spacing w:before="240"/>
        <w:rPr>
          <w:rStyle w:val="117"/>
        </w:rPr>
      </w:pPr>
      <w:r w:rsidRPr="00F10C13">
        <w:rPr>
          <w:rStyle w:val="117"/>
        </w:rPr>
        <w:t>Все сточные воды, собираемые на территории технологической зоны, поступают на  КОС  ГУП «Водоканал Санкт-Петербурга» где проходят очистку и сбрасываются.</w:t>
      </w:r>
    </w:p>
    <w:p w:rsidR="00D63EB7" w:rsidRDefault="00D63EB7" w:rsidP="00056333">
      <w:pPr>
        <w:pStyle w:val="ac"/>
        <w:outlineLvl w:val="2"/>
        <w:rPr>
          <w:b/>
          <w:bCs/>
          <w:sz w:val="24"/>
          <w:szCs w:val="24"/>
        </w:rPr>
      </w:pPr>
      <w:bookmarkStart w:id="64" w:name="_Toc452565948"/>
      <w:r w:rsidRPr="00AD5A89">
        <w:rPr>
          <w:b/>
          <w:bCs/>
          <w:sz w:val="24"/>
          <w:szCs w:val="24"/>
        </w:rPr>
        <w:t>Описание состояния и функционирования канализационных коллекторов и сетей.</w:t>
      </w:r>
      <w:bookmarkEnd w:id="64"/>
    </w:p>
    <w:p w:rsidR="00D63EB7" w:rsidRPr="00F10C13" w:rsidRDefault="00D63EB7" w:rsidP="00056333">
      <w:pPr>
        <w:pStyle w:val="14"/>
        <w:spacing w:before="240"/>
        <w:rPr>
          <w:rStyle w:val="117"/>
        </w:rPr>
      </w:pPr>
      <w:r w:rsidRPr="00F10C13">
        <w:rPr>
          <w:rStyle w:val="117"/>
        </w:rPr>
        <w:t>Сбор и отведение сточных вод осуществляется по самотечным коллекторам, далее стоки поступают в здания КНС д. Глинка. Ниже представлен список оборудования КНС:</w:t>
      </w:r>
    </w:p>
    <w:p w:rsidR="00D63EB7" w:rsidRPr="00AA0BB6" w:rsidRDefault="00D63EB7" w:rsidP="00850786">
      <w:pPr>
        <w:pStyle w:val="afff7"/>
      </w:pPr>
      <w:r w:rsidRPr="00AA0BB6">
        <w:t xml:space="preserve">Таблица </w:t>
      </w:r>
      <w:fldSimple w:instr=" SEQ Таблица \* ARABIC ">
        <w:r>
          <w:rPr>
            <w:noProof/>
          </w:rPr>
          <w:t>21</w:t>
        </w:r>
      </w:fldSimple>
      <w:r w:rsidRPr="00AA0BB6">
        <w:t xml:space="preserve"> Характеристика оборудования КНС</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3"/>
        <w:gridCol w:w="1942"/>
        <w:gridCol w:w="1466"/>
        <w:gridCol w:w="2064"/>
        <w:gridCol w:w="1721"/>
        <w:gridCol w:w="1819"/>
      </w:tblGrid>
      <w:tr w:rsidR="00D63EB7" w:rsidRPr="00AA0BB6">
        <w:trPr>
          <w:tblHeader/>
        </w:trPr>
        <w:tc>
          <w:tcPr>
            <w:tcW w:w="415" w:type="pct"/>
            <w:vAlign w:val="center"/>
          </w:tcPr>
          <w:p w:rsidR="00D63EB7" w:rsidRPr="00BD08B1" w:rsidRDefault="00D63EB7" w:rsidP="00056333">
            <w:pPr>
              <w:pStyle w:val="affffff4"/>
              <w:rPr>
                <w:sz w:val="20"/>
                <w:szCs w:val="20"/>
              </w:rPr>
            </w:pPr>
            <w:r w:rsidRPr="00BD08B1">
              <w:rPr>
                <w:sz w:val="20"/>
                <w:szCs w:val="20"/>
              </w:rPr>
              <w:t xml:space="preserve">№ </w:t>
            </w:r>
          </w:p>
        </w:tc>
        <w:tc>
          <w:tcPr>
            <w:tcW w:w="957" w:type="pct"/>
            <w:vAlign w:val="center"/>
          </w:tcPr>
          <w:p w:rsidR="00D63EB7" w:rsidRPr="00BD08B1" w:rsidRDefault="00D63EB7" w:rsidP="00056333">
            <w:pPr>
              <w:pStyle w:val="affffff4"/>
              <w:rPr>
                <w:sz w:val="20"/>
                <w:szCs w:val="20"/>
              </w:rPr>
            </w:pPr>
            <w:r w:rsidRPr="00BD08B1">
              <w:rPr>
                <w:sz w:val="20"/>
                <w:szCs w:val="20"/>
              </w:rPr>
              <w:t>Адрес</w:t>
            </w:r>
          </w:p>
        </w:tc>
        <w:tc>
          <w:tcPr>
            <w:tcW w:w="723" w:type="pct"/>
            <w:vAlign w:val="center"/>
          </w:tcPr>
          <w:p w:rsidR="00D63EB7" w:rsidRPr="00BD08B1" w:rsidRDefault="00D63EB7" w:rsidP="00056333">
            <w:pPr>
              <w:pStyle w:val="affffff4"/>
              <w:rPr>
                <w:sz w:val="20"/>
                <w:szCs w:val="20"/>
              </w:rPr>
            </w:pPr>
            <w:r w:rsidRPr="00BD08B1">
              <w:rPr>
                <w:sz w:val="20"/>
                <w:szCs w:val="20"/>
              </w:rPr>
              <w:t>год ввода в эксплуатацию</w:t>
            </w:r>
          </w:p>
        </w:tc>
        <w:tc>
          <w:tcPr>
            <w:tcW w:w="1017" w:type="pct"/>
            <w:vAlign w:val="center"/>
          </w:tcPr>
          <w:p w:rsidR="00D63EB7" w:rsidRPr="00BD08B1" w:rsidRDefault="00D63EB7" w:rsidP="00056333">
            <w:pPr>
              <w:pStyle w:val="affffff4"/>
              <w:rPr>
                <w:sz w:val="20"/>
                <w:szCs w:val="20"/>
              </w:rPr>
            </w:pPr>
            <w:r w:rsidRPr="00BD08B1">
              <w:rPr>
                <w:sz w:val="20"/>
                <w:szCs w:val="20"/>
              </w:rPr>
              <w:t>максимальная производительность, м</w:t>
            </w:r>
            <w:r w:rsidRPr="00BD08B1">
              <w:rPr>
                <w:sz w:val="20"/>
                <w:szCs w:val="20"/>
                <w:vertAlign w:val="superscript"/>
              </w:rPr>
              <w:t>3</w:t>
            </w:r>
            <w:r w:rsidRPr="00BD08B1">
              <w:rPr>
                <w:sz w:val="20"/>
                <w:szCs w:val="20"/>
              </w:rPr>
              <w:t>/час</w:t>
            </w:r>
          </w:p>
        </w:tc>
        <w:tc>
          <w:tcPr>
            <w:tcW w:w="848" w:type="pct"/>
            <w:vAlign w:val="center"/>
          </w:tcPr>
          <w:p w:rsidR="00D63EB7" w:rsidRPr="00BD08B1" w:rsidRDefault="00D63EB7" w:rsidP="00056333">
            <w:pPr>
              <w:pStyle w:val="affffff4"/>
              <w:rPr>
                <w:sz w:val="20"/>
                <w:szCs w:val="20"/>
              </w:rPr>
            </w:pPr>
            <w:r w:rsidRPr="00BD08B1">
              <w:rPr>
                <w:sz w:val="20"/>
                <w:szCs w:val="20"/>
              </w:rPr>
              <w:t>марка насоса</w:t>
            </w:r>
          </w:p>
        </w:tc>
        <w:tc>
          <w:tcPr>
            <w:tcW w:w="896" w:type="pct"/>
            <w:vAlign w:val="center"/>
          </w:tcPr>
          <w:p w:rsidR="00D63EB7" w:rsidRPr="00BD08B1" w:rsidRDefault="00D63EB7" w:rsidP="00056333">
            <w:pPr>
              <w:pStyle w:val="affffff4"/>
              <w:rPr>
                <w:sz w:val="20"/>
                <w:szCs w:val="20"/>
              </w:rPr>
            </w:pPr>
            <w:r w:rsidRPr="00BD08B1">
              <w:rPr>
                <w:sz w:val="20"/>
                <w:szCs w:val="20"/>
              </w:rPr>
              <w:t>износ оборудования, %</w:t>
            </w:r>
          </w:p>
        </w:tc>
      </w:tr>
      <w:tr w:rsidR="00D63EB7" w:rsidRPr="00B41064">
        <w:tc>
          <w:tcPr>
            <w:tcW w:w="415" w:type="pct"/>
            <w:vAlign w:val="center"/>
          </w:tcPr>
          <w:p w:rsidR="00D63EB7" w:rsidRPr="00BD08B1" w:rsidRDefault="00D63EB7" w:rsidP="00056333">
            <w:pPr>
              <w:pStyle w:val="affffff4"/>
              <w:rPr>
                <w:sz w:val="20"/>
                <w:szCs w:val="20"/>
              </w:rPr>
            </w:pPr>
            <w:r w:rsidRPr="00BD08B1">
              <w:rPr>
                <w:sz w:val="20"/>
                <w:szCs w:val="20"/>
              </w:rPr>
              <w:t>1</w:t>
            </w:r>
          </w:p>
        </w:tc>
        <w:tc>
          <w:tcPr>
            <w:tcW w:w="957" w:type="pct"/>
            <w:vAlign w:val="center"/>
          </w:tcPr>
          <w:p w:rsidR="00D63EB7" w:rsidRPr="00BD08B1" w:rsidRDefault="00D63EB7" w:rsidP="00056333">
            <w:pPr>
              <w:pStyle w:val="affffff4"/>
              <w:rPr>
                <w:sz w:val="20"/>
                <w:szCs w:val="20"/>
              </w:rPr>
            </w:pPr>
            <w:r w:rsidRPr="00BD08B1">
              <w:rPr>
                <w:sz w:val="20"/>
                <w:szCs w:val="20"/>
              </w:rPr>
              <w:t>Д. Глинки</w:t>
            </w:r>
          </w:p>
        </w:tc>
        <w:tc>
          <w:tcPr>
            <w:tcW w:w="723" w:type="pct"/>
            <w:vAlign w:val="center"/>
          </w:tcPr>
          <w:p w:rsidR="00D63EB7" w:rsidRPr="00BD08B1" w:rsidRDefault="00D63EB7" w:rsidP="00056333">
            <w:pPr>
              <w:pStyle w:val="affffff4"/>
              <w:rPr>
                <w:sz w:val="20"/>
                <w:szCs w:val="20"/>
              </w:rPr>
            </w:pPr>
            <w:r w:rsidRPr="00BD08B1">
              <w:rPr>
                <w:sz w:val="20"/>
                <w:szCs w:val="20"/>
              </w:rPr>
              <w:t>н/д</w:t>
            </w:r>
          </w:p>
        </w:tc>
        <w:tc>
          <w:tcPr>
            <w:tcW w:w="1017" w:type="pct"/>
            <w:vAlign w:val="center"/>
          </w:tcPr>
          <w:p w:rsidR="00D63EB7" w:rsidRPr="00BD08B1" w:rsidRDefault="00D63EB7" w:rsidP="00056333">
            <w:pPr>
              <w:pStyle w:val="affffff4"/>
              <w:rPr>
                <w:sz w:val="20"/>
                <w:szCs w:val="20"/>
              </w:rPr>
            </w:pPr>
            <w:r w:rsidRPr="00BD08B1">
              <w:rPr>
                <w:sz w:val="20"/>
                <w:szCs w:val="20"/>
              </w:rPr>
              <w:t>50</w:t>
            </w:r>
          </w:p>
        </w:tc>
        <w:tc>
          <w:tcPr>
            <w:tcW w:w="848" w:type="pct"/>
            <w:vAlign w:val="center"/>
          </w:tcPr>
          <w:p w:rsidR="00D63EB7" w:rsidRPr="00BD08B1" w:rsidRDefault="00D63EB7" w:rsidP="00056333">
            <w:pPr>
              <w:pStyle w:val="affffff4"/>
              <w:rPr>
                <w:sz w:val="20"/>
                <w:szCs w:val="20"/>
              </w:rPr>
            </w:pPr>
            <w:proofErr w:type="gramStart"/>
            <w:r w:rsidRPr="00BD08B1">
              <w:rPr>
                <w:sz w:val="20"/>
                <w:szCs w:val="20"/>
              </w:rPr>
              <w:t>СМ</w:t>
            </w:r>
            <w:proofErr w:type="gramEnd"/>
            <w:r w:rsidRPr="00BD08B1">
              <w:rPr>
                <w:sz w:val="20"/>
                <w:szCs w:val="20"/>
              </w:rPr>
              <w:t xml:space="preserve"> 80-50-200/2</w:t>
            </w:r>
          </w:p>
        </w:tc>
        <w:tc>
          <w:tcPr>
            <w:tcW w:w="896" w:type="pct"/>
            <w:vAlign w:val="center"/>
          </w:tcPr>
          <w:p w:rsidR="00D63EB7" w:rsidRPr="00BD08B1" w:rsidRDefault="00D63EB7" w:rsidP="00056333">
            <w:pPr>
              <w:pStyle w:val="affffff4"/>
              <w:rPr>
                <w:sz w:val="20"/>
                <w:szCs w:val="20"/>
              </w:rPr>
            </w:pPr>
            <w:r w:rsidRPr="00BD08B1">
              <w:rPr>
                <w:sz w:val="20"/>
                <w:szCs w:val="20"/>
              </w:rPr>
              <w:t>н/д</w:t>
            </w:r>
          </w:p>
        </w:tc>
      </w:tr>
    </w:tbl>
    <w:p w:rsidR="00D63EB7" w:rsidRPr="00B41064" w:rsidRDefault="00D63EB7" w:rsidP="00056333">
      <w:pPr>
        <w:pStyle w:val="14"/>
        <w:ind w:firstLine="0"/>
        <w:rPr>
          <w:highlight w:val="yellow"/>
        </w:rPr>
      </w:pPr>
    </w:p>
    <w:p w:rsidR="00D63EB7" w:rsidRPr="00F10C13" w:rsidRDefault="00D63EB7" w:rsidP="00056333">
      <w:pPr>
        <w:pStyle w:val="14"/>
        <w:spacing w:before="240"/>
        <w:rPr>
          <w:rStyle w:val="117"/>
        </w:rPr>
      </w:pPr>
      <w:r w:rsidRPr="00F10C13">
        <w:rPr>
          <w:rStyle w:val="117"/>
        </w:rPr>
        <w:t>На данный момент максимальная  производительность оборудования КНС составляет 1200 м3/</w:t>
      </w:r>
      <w:proofErr w:type="spellStart"/>
      <w:r w:rsidRPr="00F10C13">
        <w:rPr>
          <w:rStyle w:val="117"/>
        </w:rPr>
        <w:t>сут</w:t>
      </w:r>
      <w:proofErr w:type="spellEnd"/>
      <w:r w:rsidRPr="00F10C13">
        <w:rPr>
          <w:rStyle w:val="117"/>
        </w:rPr>
        <w:t>. Фактически среднесуточное количество сбрасываемых стоков в ГУП «Водоканал Санкт-Петербурга» составляет 1260 м3/</w:t>
      </w:r>
      <w:proofErr w:type="spellStart"/>
      <w:r w:rsidRPr="00F10C13">
        <w:rPr>
          <w:rStyle w:val="117"/>
        </w:rPr>
        <w:t>сут</w:t>
      </w:r>
      <w:proofErr w:type="spellEnd"/>
      <w:r w:rsidRPr="00F10C13">
        <w:rPr>
          <w:rStyle w:val="117"/>
        </w:rPr>
        <w:t xml:space="preserve">. Объем максимально сбрасываемых стоков  в сутки составляет 1512 </w:t>
      </w:r>
      <w:proofErr w:type="spellStart"/>
      <w:r w:rsidRPr="00F10C13">
        <w:rPr>
          <w:rStyle w:val="117"/>
        </w:rPr>
        <w:t>м</w:t>
      </w:r>
      <w:proofErr w:type="gramStart"/>
      <w:r w:rsidRPr="00F10C13">
        <w:rPr>
          <w:rStyle w:val="117"/>
        </w:rPr>
        <w:t>.к</w:t>
      </w:r>
      <w:proofErr w:type="gramEnd"/>
      <w:r w:rsidRPr="00F10C13">
        <w:rPr>
          <w:rStyle w:val="117"/>
        </w:rPr>
        <w:t>уб</w:t>
      </w:r>
      <w:proofErr w:type="spellEnd"/>
      <w:r w:rsidRPr="00F10C13">
        <w:rPr>
          <w:rStyle w:val="117"/>
        </w:rPr>
        <w:t>./</w:t>
      </w:r>
      <w:proofErr w:type="spellStart"/>
      <w:r w:rsidRPr="00F10C13">
        <w:rPr>
          <w:rStyle w:val="117"/>
        </w:rPr>
        <w:t>сут</w:t>
      </w:r>
      <w:proofErr w:type="spellEnd"/>
      <w:r w:rsidRPr="00F10C13">
        <w:rPr>
          <w:rStyle w:val="117"/>
        </w:rPr>
        <w:t>. Это говорит о том, что на состояние 201</w:t>
      </w:r>
      <w:r>
        <w:rPr>
          <w:rStyle w:val="117"/>
        </w:rPr>
        <w:t>6</w:t>
      </w:r>
      <w:r w:rsidRPr="00F10C13">
        <w:rPr>
          <w:rStyle w:val="117"/>
        </w:rPr>
        <w:t xml:space="preserve"> года резерв мощностей оборудования КНС отсутствует. Кроме того, сброс сточных вод превышающих расчетные значения КНС потребует одновременной реконструкции напорного канализационного коллектора, отводящего стоки в очистные сооружения ГУП «Водоканал Санкт-Петербурга». Отводящие напорные коллектора (2шт. диаметром 300мм) проходят по территории парковой зоны федерального значения </w:t>
      </w:r>
      <w:hyperlink r:id="rId24" w:tgtFrame="_blank" w:history="1">
        <w:r w:rsidRPr="00F10C13">
          <w:rPr>
            <w:rStyle w:val="117"/>
          </w:rPr>
          <w:t>Государственный музей-заповедник "Павловск"</w:t>
        </w:r>
      </w:hyperlink>
      <w:r w:rsidRPr="00F10C13">
        <w:rPr>
          <w:rStyle w:val="117"/>
        </w:rPr>
        <w:t xml:space="preserve"> где потребуется масштабная комплексная реконструкция, которая технически не возможна. При увеличении объемов сбрасываемых сточных вод потребуется отведение сточных вод в альтернативные канализационные очистные сооружения (КОС) для приема и очистки сточных вод, образовывающихся на территории Федоровского </w:t>
      </w:r>
      <w:r w:rsidRPr="007C7C21">
        <w:rPr>
          <w:rStyle w:val="117"/>
        </w:rPr>
        <w:t>городского</w:t>
      </w:r>
      <w:r w:rsidRPr="00F10C13">
        <w:rPr>
          <w:rStyle w:val="117"/>
        </w:rPr>
        <w:t xml:space="preserve"> поселения.</w:t>
      </w:r>
    </w:p>
    <w:p w:rsidR="00D63EB7" w:rsidRPr="00AD5A89" w:rsidRDefault="00D63EB7" w:rsidP="00056333">
      <w:pPr>
        <w:pStyle w:val="ac"/>
        <w:outlineLvl w:val="2"/>
        <w:rPr>
          <w:b/>
          <w:bCs/>
          <w:sz w:val="24"/>
          <w:szCs w:val="24"/>
        </w:rPr>
      </w:pPr>
    </w:p>
    <w:p w:rsidR="00D63EB7" w:rsidRDefault="00D63EB7" w:rsidP="00056333"/>
    <w:p w:rsidR="00D63EB7" w:rsidRDefault="00D63EB7" w:rsidP="00056333">
      <w:pPr>
        <w:pStyle w:val="ac"/>
        <w:outlineLvl w:val="2"/>
        <w:rPr>
          <w:b/>
          <w:bCs/>
          <w:sz w:val="24"/>
          <w:szCs w:val="24"/>
        </w:rPr>
      </w:pPr>
      <w:bookmarkStart w:id="65" w:name="_Toc452565949"/>
    </w:p>
    <w:p w:rsidR="00D63EB7" w:rsidRPr="00901930" w:rsidRDefault="00D63EB7" w:rsidP="00056333">
      <w:pPr>
        <w:pStyle w:val="ac"/>
        <w:outlineLvl w:val="2"/>
        <w:rPr>
          <w:b/>
          <w:bCs/>
          <w:sz w:val="24"/>
          <w:szCs w:val="24"/>
        </w:rPr>
      </w:pPr>
      <w:r w:rsidRPr="00901930">
        <w:rPr>
          <w:b/>
          <w:bCs/>
          <w:sz w:val="24"/>
          <w:szCs w:val="24"/>
        </w:rPr>
        <w:lastRenderedPageBreak/>
        <w:t>Балансы мощности и ресурса, резервы и дефициты системы</w:t>
      </w:r>
      <w:bookmarkEnd w:id="65"/>
    </w:p>
    <w:p w:rsidR="00D63EB7" w:rsidRPr="00242229" w:rsidRDefault="00D63EB7" w:rsidP="00056333">
      <w:pPr>
        <w:pStyle w:val="14"/>
        <w:spacing w:before="240"/>
        <w:rPr>
          <w:sz w:val="24"/>
          <w:szCs w:val="24"/>
          <w:lang w:eastAsia="ru-RU"/>
        </w:rPr>
      </w:pPr>
      <w:r w:rsidRPr="00242229">
        <w:rPr>
          <w:sz w:val="24"/>
          <w:szCs w:val="24"/>
          <w:lang w:eastAsia="ru-RU"/>
        </w:rPr>
        <w:t>Согласно предоставленным данным Федоровское МУП «ЖКХ», была проанализирована и сведена информация об объёмах отведённых стоков от групп потребителей. Полученные результаты представлены ниже:</w:t>
      </w:r>
    </w:p>
    <w:p w:rsidR="00D63EB7" w:rsidRPr="0039361D" w:rsidRDefault="00D63EB7" w:rsidP="00850786">
      <w:pPr>
        <w:pStyle w:val="afff7"/>
      </w:pPr>
      <w:r w:rsidRPr="0039361D">
        <w:t xml:space="preserve">Таблица </w:t>
      </w:r>
      <w:fldSimple w:instr=" SEQ Таблица \* ARABIC ">
        <w:r>
          <w:rPr>
            <w:noProof/>
          </w:rPr>
          <w:t>22</w:t>
        </w:r>
      </w:fldSimple>
      <w:r w:rsidRPr="0039361D">
        <w:t xml:space="preserve"> Общий баланс водоотведения по группам потребителей в 201</w:t>
      </w:r>
      <w:r>
        <w:t>6</w:t>
      </w:r>
      <w:r w:rsidRPr="0039361D">
        <w:t xml:space="preserve"> году всего</w:t>
      </w:r>
    </w:p>
    <w:tbl>
      <w:tblPr>
        <w:tblW w:w="5000" w:type="pct"/>
        <w:tblInd w:w="2" w:type="dxa"/>
        <w:tblLook w:val="00A0" w:firstRow="1" w:lastRow="0" w:firstColumn="1" w:lastColumn="0" w:noHBand="0" w:noVBand="0"/>
      </w:tblPr>
      <w:tblGrid>
        <w:gridCol w:w="4989"/>
        <w:gridCol w:w="3398"/>
        <w:gridCol w:w="1468"/>
      </w:tblGrid>
      <w:tr w:rsidR="00D63EB7" w:rsidRPr="00242229">
        <w:trPr>
          <w:trHeight w:val="315"/>
          <w:tblHeader/>
        </w:trPr>
        <w:tc>
          <w:tcPr>
            <w:tcW w:w="2531" w:type="pct"/>
            <w:tcBorders>
              <w:top w:val="single" w:sz="4" w:space="0" w:color="auto"/>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Наименование</w:t>
            </w:r>
          </w:p>
        </w:tc>
        <w:tc>
          <w:tcPr>
            <w:tcW w:w="1724" w:type="pct"/>
            <w:tcBorders>
              <w:top w:val="single" w:sz="4" w:space="0" w:color="auto"/>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Единица измерения</w:t>
            </w:r>
          </w:p>
        </w:tc>
        <w:tc>
          <w:tcPr>
            <w:tcW w:w="745" w:type="pct"/>
            <w:tcBorders>
              <w:top w:val="single" w:sz="4" w:space="0" w:color="auto"/>
              <w:left w:val="nil"/>
              <w:bottom w:val="single" w:sz="4" w:space="0" w:color="auto"/>
              <w:right w:val="single" w:sz="4" w:space="0" w:color="auto"/>
            </w:tcBorders>
            <w:noWrap/>
            <w:vAlign w:val="center"/>
          </w:tcPr>
          <w:p w:rsidR="00D63EB7" w:rsidRPr="00BD08B1" w:rsidRDefault="00D63EB7" w:rsidP="00A30986">
            <w:pPr>
              <w:pStyle w:val="affffff4"/>
              <w:rPr>
                <w:sz w:val="20"/>
                <w:szCs w:val="20"/>
              </w:rPr>
            </w:pPr>
            <w:r w:rsidRPr="00BD08B1">
              <w:rPr>
                <w:sz w:val="20"/>
                <w:szCs w:val="20"/>
              </w:rPr>
              <w:t>2016</w:t>
            </w:r>
          </w:p>
        </w:tc>
      </w:tr>
      <w:tr w:rsidR="00D63EB7" w:rsidRPr="00242229">
        <w:trPr>
          <w:trHeight w:val="375"/>
        </w:trPr>
        <w:tc>
          <w:tcPr>
            <w:tcW w:w="2531"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Общее количество стоков</w:t>
            </w:r>
          </w:p>
        </w:tc>
        <w:tc>
          <w:tcPr>
            <w:tcW w:w="1724"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тыс. м3/год</w:t>
            </w:r>
          </w:p>
        </w:tc>
        <w:tc>
          <w:tcPr>
            <w:tcW w:w="74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459,9</w:t>
            </w:r>
          </w:p>
        </w:tc>
      </w:tr>
      <w:tr w:rsidR="00D63EB7" w:rsidRPr="00242229">
        <w:trPr>
          <w:trHeight w:val="630"/>
        </w:trPr>
        <w:tc>
          <w:tcPr>
            <w:tcW w:w="2531" w:type="pct"/>
            <w:tcBorders>
              <w:top w:val="nil"/>
              <w:left w:val="single" w:sz="4" w:space="0" w:color="auto"/>
              <w:bottom w:val="single" w:sz="4" w:space="0" w:color="auto"/>
              <w:right w:val="single" w:sz="4" w:space="0" w:color="auto"/>
            </w:tcBorders>
            <w:vAlign w:val="bottom"/>
          </w:tcPr>
          <w:p w:rsidR="00D63EB7" w:rsidRPr="00BD08B1" w:rsidRDefault="00D63EB7" w:rsidP="00056333">
            <w:pPr>
              <w:pStyle w:val="affffff4"/>
              <w:rPr>
                <w:sz w:val="20"/>
                <w:szCs w:val="20"/>
              </w:rPr>
            </w:pPr>
            <w:r w:rsidRPr="00BD08B1">
              <w:rPr>
                <w:sz w:val="20"/>
                <w:szCs w:val="20"/>
              </w:rPr>
              <w:t>Несанкционированный слив и поверхностные стоки</w:t>
            </w:r>
          </w:p>
        </w:tc>
        <w:tc>
          <w:tcPr>
            <w:tcW w:w="1724"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тыс. м3/год</w:t>
            </w:r>
          </w:p>
        </w:tc>
        <w:tc>
          <w:tcPr>
            <w:tcW w:w="74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259,9</w:t>
            </w:r>
          </w:p>
        </w:tc>
      </w:tr>
      <w:tr w:rsidR="00D63EB7" w:rsidRPr="00242229">
        <w:trPr>
          <w:trHeight w:val="375"/>
        </w:trPr>
        <w:tc>
          <w:tcPr>
            <w:tcW w:w="2531"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Товарных стоков</w:t>
            </w:r>
          </w:p>
        </w:tc>
        <w:tc>
          <w:tcPr>
            <w:tcW w:w="1724"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тыс. м3/год</w:t>
            </w:r>
          </w:p>
        </w:tc>
        <w:tc>
          <w:tcPr>
            <w:tcW w:w="74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200,0</w:t>
            </w:r>
          </w:p>
        </w:tc>
      </w:tr>
      <w:tr w:rsidR="00D63EB7" w:rsidRPr="00242229">
        <w:trPr>
          <w:trHeight w:val="375"/>
        </w:trPr>
        <w:tc>
          <w:tcPr>
            <w:tcW w:w="2531"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Население</w:t>
            </w:r>
          </w:p>
        </w:tc>
        <w:tc>
          <w:tcPr>
            <w:tcW w:w="1724"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тыс. м3/год</w:t>
            </w:r>
          </w:p>
        </w:tc>
        <w:tc>
          <w:tcPr>
            <w:tcW w:w="74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62,3</w:t>
            </w:r>
          </w:p>
        </w:tc>
      </w:tr>
      <w:tr w:rsidR="00D63EB7" w:rsidRPr="00242229">
        <w:trPr>
          <w:trHeight w:val="375"/>
        </w:trPr>
        <w:tc>
          <w:tcPr>
            <w:tcW w:w="2531"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Бюджетные организации</w:t>
            </w:r>
          </w:p>
        </w:tc>
        <w:tc>
          <w:tcPr>
            <w:tcW w:w="1724"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тыс. м3/год</w:t>
            </w:r>
          </w:p>
        </w:tc>
        <w:tc>
          <w:tcPr>
            <w:tcW w:w="74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1,1</w:t>
            </w:r>
          </w:p>
        </w:tc>
      </w:tr>
      <w:tr w:rsidR="00D63EB7" w:rsidRPr="00242229">
        <w:trPr>
          <w:trHeight w:val="375"/>
        </w:trPr>
        <w:tc>
          <w:tcPr>
            <w:tcW w:w="2531" w:type="pct"/>
            <w:tcBorders>
              <w:top w:val="nil"/>
              <w:left w:val="single" w:sz="4" w:space="0" w:color="auto"/>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Прочие абоненты</w:t>
            </w:r>
          </w:p>
        </w:tc>
        <w:tc>
          <w:tcPr>
            <w:tcW w:w="1724" w:type="pct"/>
            <w:tcBorders>
              <w:top w:val="nil"/>
              <w:left w:val="nil"/>
              <w:bottom w:val="single" w:sz="4" w:space="0" w:color="auto"/>
              <w:right w:val="single" w:sz="4" w:space="0" w:color="auto"/>
            </w:tcBorders>
            <w:noWrap/>
            <w:vAlign w:val="bottom"/>
          </w:tcPr>
          <w:p w:rsidR="00D63EB7" w:rsidRPr="00BD08B1" w:rsidRDefault="00D63EB7" w:rsidP="00056333">
            <w:pPr>
              <w:pStyle w:val="affffff4"/>
              <w:rPr>
                <w:sz w:val="20"/>
                <w:szCs w:val="20"/>
              </w:rPr>
            </w:pPr>
            <w:r w:rsidRPr="00BD08B1">
              <w:rPr>
                <w:sz w:val="20"/>
                <w:szCs w:val="20"/>
              </w:rPr>
              <w:t>тыс. м3/год</w:t>
            </w:r>
          </w:p>
        </w:tc>
        <w:tc>
          <w:tcPr>
            <w:tcW w:w="74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136,6</w:t>
            </w:r>
          </w:p>
        </w:tc>
      </w:tr>
    </w:tbl>
    <w:p w:rsidR="00D63EB7" w:rsidRDefault="00D63EB7" w:rsidP="00056333">
      <w:pPr>
        <w:pStyle w:val="0"/>
        <w:rPr>
          <w:lang w:val="en-US"/>
        </w:rPr>
      </w:pPr>
    </w:p>
    <w:p w:rsidR="00D63EB7" w:rsidRPr="00B41064" w:rsidRDefault="00324FCC" w:rsidP="00056333">
      <w:pPr>
        <w:pStyle w:val="0"/>
        <w:rPr>
          <w:highlight w:val="yellow"/>
        </w:rPr>
      </w:pPr>
      <w:r>
        <w:rPr>
          <w:noProof/>
        </w:rPr>
        <w:pict>
          <v:shape id="_x0000_i1034" type="#_x0000_t75" style="width:362.3pt;height:217.75pt;visibility:visible">
            <v:imagedata r:id="rId25" o:title=""/>
          </v:shape>
        </w:pict>
      </w:r>
    </w:p>
    <w:p w:rsidR="00D63EB7" w:rsidRPr="0039361D" w:rsidRDefault="00D63EB7" w:rsidP="00056333">
      <w:pPr>
        <w:pStyle w:val="af0"/>
        <w:jc w:val="center"/>
        <w:rPr>
          <w:highlight w:val="yellow"/>
        </w:rPr>
      </w:pPr>
      <w:r w:rsidRPr="0039361D">
        <w:t xml:space="preserve">Рисунок </w:t>
      </w:r>
      <w:fldSimple w:instr=" SEQ Рисунок \* ARABIC ">
        <w:r>
          <w:rPr>
            <w:noProof/>
          </w:rPr>
          <w:t>10</w:t>
        </w:r>
      </w:fldSimple>
      <w:r w:rsidRPr="0039361D">
        <w:t xml:space="preserve"> Доли отведённых стоков от групп потребителей за 201</w:t>
      </w:r>
      <w:r>
        <w:t>6</w:t>
      </w:r>
      <w:r w:rsidRPr="0039361D">
        <w:t xml:space="preserve"> г.</w:t>
      </w:r>
    </w:p>
    <w:p w:rsidR="00D63EB7" w:rsidRPr="00242229" w:rsidRDefault="00D63EB7" w:rsidP="00056333">
      <w:pPr>
        <w:pStyle w:val="14"/>
        <w:rPr>
          <w:sz w:val="24"/>
          <w:szCs w:val="24"/>
          <w:lang w:eastAsia="ru-RU"/>
        </w:rPr>
      </w:pPr>
      <w:r w:rsidRPr="00242229">
        <w:rPr>
          <w:sz w:val="24"/>
          <w:szCs w:val="24"/>
          <w:lang w:eastAsia="ru-RU"/>
        </w:rPr>
        <w:t>Как видно из диаграмм, основной объём (68% за 201</w:t>
      </w:r>
      <w:r>
        <w:rPr>
          <w:sz w:val="24"/>
          <w:szCs w:val="24"/>
          <w:lang w:eastAsia="ru-RU"/>
        </w:rPr>
        <w:t>6</w:t>
      </w:r>
      <w:r w:rsidRPr="00242229">
        <w:rPr>
          <w:sz w:val="24"/>
          <w:szCs w:val="24"/>
          <w:lang w:eastAsia="ru-RU"/>
        </w:rPr>
        <w:t xml:space="preserve">г.) отведения стоков осуществляется от прочих абонентов. Изменение годовых значений отведённых стоков от групп потребителей напрямую зависит от показателей потребления холодной и горячей воды для этих потребителей. </w:t>
      </w:r>
    </w:p>
    <w:p w:rsidR="00D63EB7" w:rsidRPr="00AD5A89" w:rsidRDefault="00D63EB7" w:rsidP="00056333">
      <w:pPr>
        <w:pStyle w:val="ac"/>
        <w:outlineLvl w:val="2"/>
        <w:rPr>
          <w:ins w:id="66" w:author="Пользователь" w:date="2014-09-26T14:24:00Z"/>
          <w:b/>
          <w:bCs/>
          <w:sz w:val="24"/>
          <w:szCs w:val="24"/>
        </w:rPr>
      </w:pPr>
      <w:bookmarkStart w:id="67" w:name="_Toc452565950"/>
      <w:r w:rsidRPr="00AD5A89">
        <w:rPr>
          <w:b/>
          <w:bCs/>
          <w:sz w:val="24"/>
          <w:szCs w:val="24"/>
        </w:rPr>
        <w:t>Надёжность системы и качество поставляемого ресурса</w:t>
      </w:r>
      <w:bookmarkEnd w:id="67"/>
    </w:p>
    <w:p w:rsidR="00D63EB7" w:rsidRPr="00112A99" w:rsidRDefault="00D63EB7" w:rsidP="00056333">
      <w:r w:rsidRPr="00112A99">
        <w:t>В связи с тем, что сети водоотведения и канализационные очистные сооружения имеют высокую степень изношенности трудно дать положительную оценку надежности системы. Оценить реальную надежность системы можно по количеству аварий в сетях водоотведения. Поскольку данная информация отсутствует, а система функционирует бесперебойно можно дать удовлетворительную оценку  системы.</w:t>
      </w:r>
    </w:p>
    <w:p w:rsidR="00D63EB7" w:rsidRPr="00112A99" w:rsidRDefault="00D63EB7" w:rsidP="00056333">
      <w:r w:rsidRPr="00112A99">
        <w:t xml:space="preserve">Для обеспечения надежной работы насосных станций необходимо проводить замену устаревшего оборудования, устанавливать современную запорно-регулирующую арматуру, </w:t>
      </w:r>
      <w:r w:rsidRPr="00112A99">
        <w:lastRenderedPageBreak/>
        <w:t xml:space="preserve">позволяющую предотвращать гидроудары и другие мероприятия, направленные на повышение энергоэффективности и надежности. </w:t>
      </w:r>
    </w:p>
    <w:p w:rsidR="00D63EB7" w:rsidRDefault="00D63EB7" w:rsidP="00056333">
      <w:pPr>
        <w:numPr>
          <w:ins w:id="68" w:author="Пользователь" w:date="2014-09-26T14:24:00Z"/>
        </w:numPr>
      </w:pPr>
      <w:r w:rsidRPr="00112A99">
        <w:t xml:space="preserve">Реализуя комплекс мероприятий, направленных на повышение надежности системы водоотведения, обеспечена устойчивая работа системы канализации </w:t>
      </w:r>
      <w:r>
        <w:t>Федоров</w:t>
      </w:r>
      <w:r w:rsidRPr="00112A99">
        <w:t xml:space="preserve">ского </w:t>
      </w:r>
      <w:r w:rsidRPr="007C7C21">
        <w:rPr>
          <w:rStyle w:val="117"/>
        </w:rPr>
        <w:t>городского</w:t>
      </w:r>
      <w:r w:rsidRPr="00112A99">
        <w:t xml:space="preserve"> поселения.</w:t>
      </w:r>
    </w:p>
    <w:p w:rsidR="00D63EB7" w:rsidRDefault="00D63EB7" w:rsidP="00056333"/>
    <w:p w:rsidR="00D63EB7" w:rsidRPr="00AD5A89" w:rsidRDefault="00D63EB7" w:rsidP="00056333">
      <w:pPr>
        <w:pStyle w:val="ac"/>
        <w:outlineLvl w:val="2"/>
        <w:rPr>
          <w:b/>
          <w:bCs/>
          <w:sz w:val="24"/>
          <w:szCs w:val="24"/>
        </w:rPr>
      </w:pPr>
      <w:bookmarkStart w:id="69" w:name="_Toc452565951"/>
      <w:r w:rsidRPr="00AD5A89">
        <w:rPr>
          <w:b/>
          <w:bCs/>
          <w:sz w:val="24"/>
          <w:szCs w:val="24"/>
        </w:rPr>
        <w:t>Воздействие на окружающую среду</w:t>
      </w:r>
      <w:bookmarkEnd w:id="69"/>
    </w:p>
    <w:p w:rsidR="00D63EB7" w:rsidRPr="00BC7D03" w:rsidRDefault="00D63EB7" w:rsidP="00056333">
      <w:r w:rsidRPr="00BC7D03">
        <w:t>Санитарно-защитные зоны (СЗЗ) предприятий предназначены для создания защитного барьера между территориями промышленных площадок и жилой застройки, ландшафтно-рекреационных зон, зон отдыха, курортов с обязательным установлением специальных информационных знаков, а также организации дополнительных озелененных площадей. Размеры СЗЗ устанавливаются в соответствии с санитарной классификацией предприятий, производств и объектов.</w:t>
      </w:r>
    </w:p>
    <w:p w:rsidR="00D63EB7" w:rsidRPr="00BC7D03" w:rsidRDefault="00D63EB7" w:rsidP="00056333">
      <w:proofErr w:type="gramStart"/>
      <w:r w:rsidRPr="00BC7D03">
        <w:t>В соответствии с СанПиН 2.2.1/2.1.1.1200-03 «Санитарно-защитные зоны и санитарная классификация предприятий, сооружений и иных объектов» к объектам, требующим установления соответствующих СЗЗ, относятся и канализационные очистные сооружения мощностью 1,1 тыс. м</w:t>
      </w:r>
      <w:r w:rsidRPr="008B5B89">
        <w:t>3</w:t>
      </w:r>
      <w:r w:rsidRPr="00BC7D03">
        <w:t>/</w:t>
      </w:r>
      <w:proofErr w:type="spellStart"/>
      <w:r w:rsidRPr="00BC7D03">
        <w:t>сут</w:t>
      </w:r>
      <w:proofErr w:type="spellEnd"/>
      <w:r w:rsidRPr="00BC7D03">
        <w:t xml:space="preserve"> (сооружения для механической и биологической очистки с иловыми площадками для </w:t>
      </w:r>
      <w:proofErr w:type="spellStart"/>
      <w:r w:rsidRPr="00BC7D03">
        <w:t>сброженных</w:t>
      </w:r>
      <w:proofErr w:type="spellEnd"/>
      <w:r w:rsidRPr="00BC7D03">
        <w:t xml:space="preserve"> осадков, а также иловые площадки) с СЗЗ – 200 м.</w:t>
      </w:r>
      <w:proofErr w:type="gramEnd"/>
    </w:p>
    <w:p w:rsidR="00D63EB7" w:rsidRDefault="00D63EB7" w:rsidP="00056333"/>
    <w:p w:rsidR="00D63EB7" w:rsidRPr="00BC7D03" w:rsidRDefault="00D63EB7" w:rsidP="00056333">
      <w:r w:rsidRPr="00BC7D03">
        <w:t>Функционирование системы водоотведения в технологической зоне и воздействие на окружающую среду можно охарактеризовать как удовлетворительное.</w:t>
      </w:r>
    </w:p>
    <w:p w:rsidR="00D63EB7" w:rsidRDefault="00D63EB7" w:rsidP="00056333"/>
    <w:p w:rsidR="00D63EB7" w:rsidRDefault="00D63EB7" w:rsidP="00056333"/>
    <w:p w:rsidR="00D63EB7" w:rsidRDefault="00D63EB7" w:rsidP="00056333"/>
    <w:p w:rsidR="00D63EB7" w:rsidRDefault="00D63EB7" w:rsidP="00056333">
      <w:r>
        <w:br w:type="page"/>
      </w:r>
    </w:p>
    <w:p w:rsidR="00D63EB7" w:rsidRPr="00DD2A0A" w:rsidRDefault="00D63EB7" w:rsidP="00056333">
      <w:pPr>
        <w:pStyle w:val="ac"/>
        <w:outlineLvl w:val="2"/>
        <w:rPr>
          <w:b/>
          <w:bCs/>
          <w:sz w:val="24"/>
          <w:szCs w:val="24"/>
        </w:rPr>
      </w:pPr>
      <w:bookmarkStart w:id="70" w:name="_Toc452565952"/>
      <w:r w:rsidRPr="00DD2A0A">
        <w:rPr>
          <w:b/>
          <w:bCs/>
          <w:sz w:val="24"/>
          <w:szCs w:val="24"/>
        </w:rPr>
        <w:t>Анализ финансового состояния. Тарифы на коммунальные ресурсы</w:t>
      </w:r>
      <w:bookmarkEnd w:id="70"/>
    </w:p>
    <w:p w:rsidR="00D63EB7" w:rsidRPr="00DD2A0A" w:rsidRDefault="00D63EB7" w:rsidP="00056333"/>
    <w:p w:rsidR="00D63EB7" w:rsidRPr="00DD2A0A" w:rsidRDefault="00D63EB7" w:rsidP="00056333">
      <w:r w:rsidRPr="00DD2A0A">
        <w:t>Согласно  </w:t>
      </w:r>
      <w:hyperlink r:id="rId26" w:tgtFrame="_blank" w:history="1">
        <w:r w:rsidRPr="00DD2A0A">
          <w:t xml:space="preserve">приказу комитета по тарифам и ценовой политике Ленинградской области от </w:t>
        </w:r>
        <w:r>
          <w:t>27ноя</w:t>
        </w:r>
        <w:r w:rsidRPr="00DD2A0A">
          <w:t>бря 201</w:t>
        </w:r>
        <w:r>
          <w:t>4</w:t>
        </w:r>
        <w:r w:rsidRPr="00DD2A0A">
          <w:t xml:space="preserve"> года № </w:t>
        </w:r>
        <w:r>
          <w:t>222</w:t>
        </w:r>
        <w:r w:rsidRPr="00DD2A0A">
          <w:t>-п</w:t>
        </w:r>
      </w:hyperlink>
      <w:r w:rsidRPr="00DD2A0A">
        <w:t xml:space="preserve"> тарифы на товары (услуги) </w:t>
      </w:r>
      <w:r>
        <w:t>Федоровское МУП ЖКХ, инженерных коммуникаций и благоустройства</w:t>
      </w:r>
      <w:r w:rsidRPr="00DD2A0A">
        <w:t>, реализуемые (оказываемые) в сферах водоснабжения и водоотведения потребителям мун</w:t>
      </w:r>
      <w:r>
        <w:t>иципального образования «Федоро</w:t>
      </w:r>
      <w:r w:rsidRPr="00DD2A0A">
        <w:t xml:space="preserve">вское </w:t>
      </w:r>
      <w:r w:rsidRPr="00B635E2">
        <w:t>городское</w:t>
      </w:r>
      <w:r>
        <w:t xml:space="preserve"> </w:t>
      </w:r>
      <w:proofErr w:type="spellStart"/>
      <w:r>
        <w:t>поселение</w:t>
      </w:r>
      <w:proofErr w:type="gramStart"/>
      <w:r>
        <w:t>»Т</w:t>
      </w:r>
      <w:proofErr w:type="gramEnd"/>
      <w:r>
        <w:t>осненского</w:t>
      </w:r>
      <w:proofErr w:type="spellEnd"/>
      <w:r w:rsidRPr="00DD2A0A">
        <w:t xml:space="preserve"> муниципального района Ленинградской области в 201</w:t>
      </w:r>
      <w:r>
        <w:t>6</w:t>
      </w:r>
      <w:r w:rsidRPr="00DD2A0A">
        <w:t xml:space="preserve"> году:</w:t>
      </w:r>
    </w:p>
    <w:p w:rsidR="00D63EB7" w:rsidRDefault="00D63EB7" w:rsidP="00850786">
      <w:pPr>
        <w:pStyle w:val="afff7"/>
      </w:pPr>
      <w:r w:rsidRPr="00850786">
        <w:t xml:space="preserve">Таблица </w:t>
      </w:r>
      <w:fldSimple w:instr=" SEQ Таблица \* ARABIC ">
        <w:r>
          <w:rPr>
            <w:noProof/>
          </w:rPr>
          <w:t>23</w:t>
        </w:r>
      </w:fldSimple>
      <w:r w:rsidRPr="00850786">
        <w:t xml:space="preserve"> Тариф на водоотведение за м3 на 201</w:t>
      </w:r>
      <w:r>
        <w:t>7</w:t>
      </w:r>
      <w:r w:rsidRPr="00850786">
        <w:t xml:space="preserve"> год</w:t>
      </w:r>
    </w:p>
    <w:p w:rsidR="00D63EB7" w:rsidRDefault="00D63EB7" w:rsidP="00850786">
      <w:pPr>
        <w:pStyle w:val="afff7"/>
      </w:pPr>
    </w:p>
    <w:tbl>
      <w:tblPr>
        <w:tblW w:w="1021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5"/>
        <w:gridCol w:w="992"/>
        <w:gridCol w:w="851"/>
        <w:gridCol w:w="1417"/>
        <w:gridCol w:w="1135"/>
        <w:gridCol w:w="1276"/>
        <w:gridCol w:w="8"/>
        <w:gridCol w:w="842"/>
        <w:gridCol w:w="8"/>
        <w:gridCol w:w="984"/>
        <w:gridCol w:w="8"/>
        <w:gridCol w:w="843"/>
        <w:gridCol w:w="993"/>
        <w:gridCol w:w="8"/>
      </w:tblGrid>
      <w:tr w:rsidR="00D63EB7" w:rsidRPr="00A30986">
        <w:trPr>
          <w:trHeight w:val="492"/>
        </w:trPr>
        <w:tc>
          <w:tcPr>
            <w:tcW w:w="10210" w:type="dxa"/>
            <w:gridSpan w:val="14"/>
            <w:shd w:val="clear" w:color="000000" w:fill="FFFFFF"/>
            <w:vAlign w:val="center"/>
          </w:tcPr>
          <w:p w:rsidR="00D63EB7" w:rsidRPr="00A30986" w:rsidRDefault="00D63EB7" w:rsidP="00A30986">
            <w:pPr>
              <w:spacing w:line="240" w:lineRule="auto"/>
              <w:ind w:firstLine="0"/>
              <w:jc w:val="center"/>
              <w:rPr>
                <w:b/>
                <w:bCs/>
                <w:i/>
                <w:iCs/>
                <w:sz w:val="28"/>
                <w:szCs w:val="28"/>
              </w:rPr>
            </w:pPr>
            <w:r w:rsidRPr="00A30986">
              <w:rPr>
                <w:b/>
                <w:bCs/>
                <w:i/>
                <w:iCs/>
                <w:sz w:val="28"/>
                <w:szCs w:val="28"/>
              </w:rPr>
              <w:t>Тарифы на услуги в сфере водоотведения на период регулирования 2017 год, руб./</w:t>
            </w:r>
            <w:proofErr w:type="spellStart"/>
            <w:r w:rsidRPr="00A30986">
              <w:rPr>
                <w:b/>
                <w:bCs/>
                <w:i/>
                <w:iCs/>
                <w:sz w:val="28"/>
                <w:szCs w:val="28"/>
              </w:rPr>
              <w:t>куб</w:t>
            </w:r>
            <w:proofErr w:type="gramStart"/>
            <w:r w:rsidRPr="00A30986">
              <w:rPr>
                <w:b/>
                <w:bCs/>
                <w:i/>
                <w:iCs/>
                <w:sz w:val="28"/>
                <w:szCs w:val="28"/>
              </w:rPr>
              <w:t>.м</w:t>
            </w:r>
            <w:proofErr w:type="spellEnd"/>
            <w:proofErr w:type="gramEnd"/>
          </w:p>
        </w:tc>
      </w:tr>
      <w:tr w:rsidR="00D63EB7" w:rsidRPr="00A30986">
        <w:trPr>
          <w:trHeight w:val="492"/>
        </w:trPr>
        <w:tc>
          <w:tcPr>
            <w:tcW w:w="2688" w:type="dxa"/>
            <w:gridSpan w:val="3"/>
            <w:shd w:val="clear" w:color="000000" w:fill="FFFFFF"/>
            <w:vAlign w:val="center"/>
          </w:tcPr>
          <w:p w:rsidR="00D63EB7" w:rsidRPr="00A30986" w:rsidRDefault="00D63EB7" w:rsidP="00A30986">
            <w:pPr>
              <w:spacing w:line="240" w:lineRule="auto"/>
              <w:ind w:left="-113" w:firstLine="142"/>
              <w:jc w:val="center"/>
              <w:rPr>
                <w:sz w:val="18"/>
                <w:szCs w:val="18"/>
              </w:rPr>
            </w:pPr>
            <w:r w:rsidRPr="00A30986">
              <w:rPr>
                <w:sz w:val="18"/>
                <w:szCs w:val="18"/>
              </w:rPr>
              <w:t xml:space="preserve">Приказ </w:t>
            </w:r>
            <w:proofErr w:type="spellStart"/>
            <w:r w:rsidRPr="00A30986">
              <w:rPr>
                <w:sz w:val="18"/>
                <w:szCs w:val="18"/>
              </w:rPr>
              <w:t>ЛенРТК</w:t>
            </w:r>
            <w:proofErr w:type="spellEnd"/>
          </w:p>
        </w:tc>
        <w:tc>
          <w:tcPr>
            <w:tcW w:w="1417" w:type="dxa"/>
            <w:shd w:val="clear" w:color="000000" w:fill="FFFFFF"/>
            <w:vAlign w:val="center"/>
          </w:tcPr>
          <w:p w:rsidR="00D63EB7" w:rsidRPr="00A30986" w:rsidRDefault="00D63EB7" w:rsidP="00A30986">
            <w:pPr>
              <w:spacing w:line="240" w:lineRule="auto"/>
              <w:ind w:firstLine="0"/>
              <w:jc w:val="center"/>
              <w:rPr>
                <w:sz w:val="18"/>
                <w:szCs w:val="18"/>
              </w:rPr>
            </w:pPr>
            <w:r w:rsidRPr="00A30986">
              <w:rPr>
                <w:sz w:val="18"/>
                <w:szCs w:val="18"/>
              </w:rPr>
              <w:t>Наименование организации</w:t>
            </w:r>
          </w:p>
        </w:tc>
        <w:tc>
          <w:tcPr>
            <w:tcW w:w="2419" w:type="dxa"/>
            <w:gridSpan w:val="3"/>
            <w:shd w:val="clear" w:color="000000" w:fill="FFFFFF"/>
            <w:noWrap/>
            <w:vAlign w:val="center"/>
          </w:tcPr>
          <w:p w:rsidR="00D63EB7" w:rsidRPr="00A30986" w:rsidRDefault="00D63EB7" w:rsidP="00A30986">
            <w:pPr>
              <w:spacing w:line="240" w:lineRule="auto"/>
              <w:ind w:firstLine="0"/>
              <w:jc w:val="center"/>
              <w:rPr>
                <w:sz w:val="18"/>
                <w:szCs w:val="18"/>
              </w:rPr>
            </w:pPr>
            <w:r w:rsidRPr="00A30986">
              <w:rPr>
                <w:sz w:val="18"/>
                <w:szCs w:val="18"/>
              </w:rPr>
              <w:t>Территория действия услуги</w:t>
            </w:r>
          </w:p>
        </w:tc>
        <w:tc>
          <w:tcPr>
            <w:tcW w:w="850" w:type="dxa"/>
            <w:gridSpan w:val="2"/>
            <w:shd w:val="clear" w:color="000000" w:fill="FFFFFF"/>
            <w:vAlign w:val="center"/>
          </w:tcPr>
          <w:p w:rsidR="00D63EB7" w:rsidRPr="00A30986" w:rsidRDefault="00D63EB7" w:rsidP="00A30986">
            <w:pPr>
              <w:spacing w:line="240" w:lineRule="auto"/>
              <w:ind w:firstLine="0"/>
              <w:jc w:val="center"/>
              <w:rPr>
                <w:sz w:val="18"/>
                <w:szCs w:val="18"/>
              </w:rPr>
            </w:pPr>
            <w:r w:rsidRPr="00A30986">
              <w:rPr>
                <w:sz w:val="18"/>
                <w:szCs w:val="18"/>
              </w:rPr>
              <w:t>Вид услуги</w:t>
            </w:r>
          </w:p>
        </w:tc>
        <w:tc>
          <w:tcPr>
            <w:tcW w:w="992" w:type="dxa"/>
            <w:gridSpan w:val="2"/>
            <w:shd w:val="clear" w:color="000000" w:fill="FFFFFF"/>
            <w:vAlign w:val="center"/>
          </w:tcPr>
          <w:p w:rsidR="00D63EB7" w:rsidRPr="00A30986" w:rsidRDefault="00D63EB7" w:rsidP="00A30986">
            <w:pPr>
              <w:spacing w:line="240" w:lineRule="auto"/>
              <w:ind w:firstLine="0"/>
              <w:jc w:val="center"/>
              <w:rPr>
                <w:sz w:val="18"/>
                <w:szCs w:val="18"/>
              </w:rPr>
            </w:pPr>
            <w:r w:rsidRPr="00A30986">
              <w:rPr>
                <w:sz w:val="18"/>
                <w:szCs w:val="18"/>
              </w:rPr>
              <w:t>Тариф экономически обоснованный, руб./м3</w:t>
            </w:r>
          </w:p>
        </w:tc>
        <w:tc>
          <w:tcPr>
            <w:tcW w:w="1844" w:type="dxa"/>
            <w:gridSpan w:val="3"/>
            <w:shd w:val="clear" w:color="000000" w:fill="FFFFFF"/>
            <w:vAlign w:val="center"/>
          </w:tcPr>
          <w:p w:rsidR="00D63EB7" w:rsidRPr="00A30986" w:rsidRDefault="00D63EB7" w:rsidP="00A30986">
            <w:pPr>
              <w:spacing w:line="240" w:lineRule="auto"/>
              <w:ind w:firstLine="0"/>
              <w:jc w:val="center"/>
              <w:rPr>
                <w:sz w:val="18"/>
                <w:szCs w:val="18"/>
              </w:rPr>
            </w:pPr>
            <w:r w:rsidRPr="00A30986">
              <w:rPr>
                <w:sz w:val="18"/>
                <w:szCs w:val="18"/>
              </w:rPr>
              <w:t>Тариф для населения, руб./м3</w:t>
            </w:r>
          </w:p>
        </w:tc>
      </w:tr>
      <w:tr w:rsidR="00D63EB7" w:rsidRPr="00A30986">
        <w:trPr>
          <w:gridAfter w:val="1"/>
          <w:wAfter w:w="8" w:type="dxa"/>
          <w:trHeight w:val="1425"/>
        </w:trPr>
        <w:tc>
          <w:tcPr>
            <w:tcW w:w="845" w:type="dxa"/>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Дата принятия</w:t>
            </w:r>
          </w:p>
        </w:tc>
        <w:tc>
          <w:tcPr>
            <w:tcW w:w="992" w:type="dxa"/>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Номер             (п-</w:t>
            </w:r>
            <w:proofErr w:type="spellStart"/>
            <w:r w:rsidRPr="00A30986">
              <w:rPr>
                <w:i/>
                <w:iCs/>
                <w:sz w:val="18"/>
                <w:szCs w:val="18"/>
              </w:rPr>
              <w:t>эк</w:t>
            </w:r>
            <w:proofErr w:type="gramStart"/>
            <w:r w:rsidRPr="00A30986">
              <w:rPr>
                <w:i/>
                <w:iCs/>
                <w:sz w:val="18"/>
                <w:szCs w:val="18"/>
              </w:rPr>
              <w:t>.о</w:t>
            </w:r>
            <w:proofErr w:type="gramEnd"/>
            <w:r w:rsidRPr="00A30986">
              <w:rPr>
                <w:i/>
                <w:iCs/>
                <w:sz w:val="18"/>
                <w:szCs w:val="18"/>
              </w:rPr>
              <w:t>боснов</w:t>
            </w:r>
            <w:proofErr w:type="spellEnd"/>
            <w:r w:rsidRPr="00A30986">
              <w:rPr>
                <w:i/>
                <w:iCs/>
                <w:sz w:val="18"/>
                <w:szCs w:val="18"/>
              </w:rPr>
              <w:t xml:space="preserve">. </w:t>
            </w:r>
            <w:proofErr w:type="spellStart"/>
            <w:r w:rsidRPr="00A30986">
              <w:rPr>
                <w:i/>
                <w:iCs/>
                <w:sz w:val="18"/>
                <w:szCs w:val="18"/>
              </w:rPr>
              <w:t>пн</w:t>
            </w:r>
            <w:proofErr w:type="spellEnd"/>
            <w:r w:rsidRPr="00A30986">
              <w:rPr>
                <w:i/>
                <w:iCs/>
                <w:sz w:val="18"/>
                <w:szCs w:val="18"/>
              </w:rPr>
              <w:t>-для населения)</w:t>
            </w:r>
          </w:p>
        </w:tc>
        <w:tc>
          <w:tcPr>
            <w:tcW w:w="851" w:type="dxa"/>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Период действия тарифа</w:t>
            </w:r>
          </w:p>
        </w:tc>
        <w:tc>
          <w:tcPr>
            <w:tcW w:w="1417" w:type="dxa"/>
            <w:vAlign w:val="center"/>
          </w:tcPr>
          <w:p w:rsidR="00D63EB7" w:rsidRPr="00A30986" w:rsidRDefault="00D63EB7" w:rsidP="00A30986">
            <w:pPr>
              <w:spacing w:line="240" w:lineRule="auto"/>
              <w:ind w:firstLine="0"/>
              <w:jc w:val="left"/>
              <w:rPr>
                <w:sz w:val="18"/>
                <w:szCs w:val="18"/>
              </w:rPr>
            </w:pPr>
          </w:p>
        </w:tc>
        <w:tc>
          <w:tcPr>
            <w:tcW w:w="1135" w:type="dxa"/>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Муниципальный район или городской округ</w:t>
            </w:r>
          </w:p>
        </w:tc>
        <w:tc>
          <w:tcPr>
            <w:tcW w:w="1276" w:type="dxa"/>
            <w:shd w:val="clear" w:color="000000" w:fill="FFFFFF"/>
            <w:vAlign w:val="center"/>
          </w:tcPr>
          <w:p w:rsidR="00D63EB7" w:rsidRPr="00A30986" w:rsidRDefault="00D63EB7" w:rsidP="00B635E2">
            <w:pPr>
              <w:spacing w:line="240" w:lineRule="auto"/>
              <w:ind w:firstLine="0"/>
              <w:jc w:val="center"/>
              <w:rPr>
                <w:i/>
                <w:iCs/>
                <w:sz w:val="18"/>
                <w:szCs w:val="18"/>
              </w:rPr>
            </w:pPr>
            <w:r w:rsidRPr="00A30986">
              <w:rPr>
                <w:i/>
                <w:iCs/>
                <w:sz w:val="18"/>
                <w:szCs w:val="18"/>
              </w:rPr>
              <w:t xml:space="preserve">Муниципальное образование, Городское поселение, </w:t>
            </w:r>
            <w:proofErr w:type="spellStart"/>
            <w:r w:rsidRPr="00B635E2">
              <w:rPr>
                <w:i/>
                <w:iCs/>
                <w:sz w:val="18"/>
                <w:szCs w:val="18"/>
              </w:rPr>
              <w:t>городское</w:t>
            </w:r>
            <w:r w:rsidRPr="00A30986">
              <w:rPr>
                <w:i/>
                <w:iCs/>
                <w:sz w:val="18"/>
                <w:szCs w:val="18"/>
              </w:rPr>
              <w:t>поселение</w:t>
            </w:r>
            <w:proofErr w:type="spellEnd"/>
          </w:p>
        </w:tc>
        <w:tc>
          <w:tcPr>
            <w:tcW w:w="850" w:type="dxa"/>
            <w:gridSpan w:val="2"/>
            <w:vAlign w:val="center"/>
          </w:tcPr>
          <w:p w:rsidR="00D63EB7" w:rsidRPr="00A30986" w:rsidRDefault="00D63EB7" w:rsidP="00A30986">
            <w:pPr>
              <w:spacing w:line="240" w:lineRule="auto"/>
              <w:ind w:firstLine="0"/>
              <w:jc w:val="left"/>
              <w:rPr>
                <w:sz w:val="18"/>
                <w:szCs w:val="18"/>
              </w:rPr>
            </w:pPr>
          </w:p>
        </w:tc>
        <w:tc>
          <w:tcPr>
            <w:tcW w:w="992" w:type="dxa"/>
            <w:gridSpan w:val="2"/>
            <w:vAlign w:val="center"/>
          </w:tcPr>
          <w:p w:rsidR="00D63EB7" w:rsidRPr="00A30986" w:rsidRDefault="00D63EB7" w:rsidP="00A30986">
            <w:pPr>
              <w:spacing w:line="240" w:lineRule="auto"/>
              <w:ind w:firstLine="0"/>
              <w:jc w:val="left"/>
              <w:rPr>
                <w:sz w:val="18"/>
                <w:szCs w:val="18"/>
              </w:rPr>
            </w:pPr>
          </w:p>
        </w:tc>
        <w:tc>
          <w:tcPr>
            <w:tcW w:w="851" w:type="dxa"/>
            <w:gridSpan w:val="2"/>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без учета налога на добавленную стоимость</w:t>
            </w:r>
          </w:p>
        </w:tc>
        <w:tc>
          <w:tcPr>
            <w:tcW w:w="993" w:type="dxa"/>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с учетом налога на добавленную стоимость</w:t>
            </w:r>
          </w:p>
        </w:tc>
      </w:tr>
      <w:tr w:rsidR="00D63EB7" w:rsidRPr="00A30986">
        <w:trPr>
          <w:gridAfter w:val="1"/>
          <w:wAfter w:w="8" w:type="dxa"/>
          <w:trHeight w:val="1425"/>
        </w:trPr>
        <w:tc>
          <w:tcPr>
            <w:tcW w:w="845" w:type="dxa"/>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09.12.2016, 19.12.2016</w:t>
            </w:r>
          </w:p>
        </w:tc>
        <w:tc>
          <w:tcPr>
            <w:tcW w:w="992" w:type="dxa"/>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269-п, 385-пн</w:t>
            </w:r>
          </w:p>
        </w:tc>
        <w:tc>
          <w:tcPr>
            <w:tcW w:w="851" w:type="dxa"/>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01.01.2017-30.06.2017</w:t>
            </w:r>
          </w:p>
        </w:tc>
        <w:tc>
          <w:tcPr>
            <w:tcW w:w="1417" w:type="dxa"/>
            <w:vMerge w:val="restart"/>
            <w:shd w:val="clear" w:color="000000" w:fill="FFFFFF"/>
            <w:vAlign w:val="center"/>
          </w:tcPr>
          <w:p w:rsidR="00D63EB7" w:rsidRPr="00A30986" w:rsidRDefault="00D63EB7" w:rsidP="00A30986">
            <w:pPr>
              <w:spacing w:line="240" w:lineRule="auto"/>
              <w:ind w:firstLine="0"/>
              <w:jc w:val="center"/>
              <w:rPr>
                <w:sz w:val="18"/>
                <w:szCs w:val="18"/>
              </w:rPr>
            </w:pPr>
            <w:r w:rsidRPr="00A30986">
              <w:rPr>
                <w:sz w:val="18"/>
                <w:szCs w:val="18"/>
              </w:rPr>
              <w:t>Федоровское МУП ЖКХ, инженерных коммуникаций и благоустройства</w:t>
            </w:r>
          </w:p>
        </w:tc>
        <w:tc>
          <w:tcPr>
            <w:tcW w:w="1135" w:type="dxa"/>
            <w:shd w:val="clear" w:color="000000" w:fill="FFFFFF"/>
            <w:vAlign w:val="center"/>
          </w:tcPr>
          <w:p w:rsidR="00D63EB7" w:rsidRPr="00A30986" w:rsidRDefault="00D63EB7" w:rsidP="00A30986">
            <w:pPr>
              <w:spacing w:line="240" w:lineRule="auto"/>
              <w:ind w:firstLine="0"/>
              <w:jc w:val="center"/>
              <w:rPr>
                <w:sz w:val="18"/>
                <w:szCs w:val="18"/>
              </w:rPr>
            </w:pPr>
            <w:r w:rsidRPr="00A30986">
              <w:rPr>
                <w:sz w:val="18"/>
                <w:szCs w:val="18"/>
              </w:rPr>
              <w:t>Тосненский</w:t>
            </w:r>
          </w:p>
        </w:tc>
        <w:tc>
          <w:tcPr>
            <w:tcW w:w="1276" w:type="dxa"/>
            <w:shd w:val="clear" w:color="000000" w:fill="FFFFFF"/>
            <w:vAlign w:val="center"/>
          </w:tcPr>
          <w:p w:rsidR="00D63EB7" w:rsidRPr="00A30986" w:rsidRDefault="00D63EB7" w:rsidP="00A30986">
            <w:pPr>
              <w:spacing w:line="240" w:lineRule="auto"/>
              <w:ind w:firstLine="0"/>
              <w:jc w:val="center"/>
              <w:rPr>
                <w:sz w:val="18"/>
                <w:szCs w:val="18"/>
              </w:rPr>
            </w:pPr>
            <w:r w:rsidRPr="00A30986">
              <w:rPr>
                <w:sz w:val="18"/>
                <w:szCs w:val="18"/>
              </w:rPr>
              <w:t xml:space="preserve">МО "Федоровское </w:t>
            </w:r>
            <w:r w:rsidRPr="00B635E2">
              <w:rPr>
                <w:i/>
                <w:iCs/>
                <w:sz w:val="18"/>
                <w:szCs w:val="18"/>
              </w:rPr>
              <w:t>городское</w:t>
            </w:r>
            <w:r w:rsidRPr="00A30986">
              <w:rPr>
                <w:sz w:val="18"/>
                <w:szCs w:val="18"/>
              </w:rPr>
              <w:t xml:space="preserve"> поселение"</w:t>
            </w:r>
          </w:p>
        </w:tc>
        <w:tc>
          <w:tcPr>
            <w:tcW w:w="850" w:type="dxa"/>
            <w:gridSpan w:val="2"/>
            <w:vMerge w:val="restart"/>
            <w:shd w:val="clear" w:color="000000" w:fill="FFFFFF"/>
            <w:vAlign w:val="center"/>
          </w:tcPr>
          <w:p w:rsidR="00D63EB7" w:rsidRPr="00A30986" w:rsidRDefault="00D63EB7" w:rsidP="00A30986">
            <w:pPr>
              <w:spacing w:line="240" w:lineRule="auto"/>
              <w:ind w:firstLine="0"/>
              <w:jc w:val="center"/>
              <w:rPr>
                <w:sz w:val="18"/>
                <w:szCs w:val="18"/>
              </w:rPr>
            </w:pPr>
            <w:r w:rsidRPr="00A30986">
              <w:rPr>
                <w:sz w:val="18"/>
                <w:szCs w:val="18"/>
              </w:rPr>
              <w:t>водоотведение</w:t>
            </w:r>
          </w:p>
        </w:tc>
        <w:tc>
          <w:tcPr>
            <w:tcW w:w="992" w:type="dxa"/>
            <w:gridSpan w:val="2"/>
            <w:shd w:val="clear" w:color="000000" w:fill="FFFFFF"/>
            <w:vAlign w:val="center"/>
          </w:tcPr>
          <w:p w:rsidR="00D63EB7" w:rsidRPr="00A30986" w:rsidRDefault="00D63EB7" w:rsidP="00A30986">
            <w:pPr>
              <w:spacing w:line="240" w:lineRule="auto"/>
              <w:ind w:firstLine="0"/>
              <w:jc w:val="center"/>
              <w:rPr>
                <w:sz w:val="18"/>
                <w:szCs w:val="18"/>
              </w:rPr>
            </w:pPr>
            <w:r w:rsidRPr="00A30986">
              <w:rPr>
                <w:sz w:val="18"/>
                <w:szCs w:val="18"/>
              </w:rPr>
              <w:t>36,82</w:t>
            </w:r>
          </w:p>
        </w:tc>
        <w:tc>
          <w:tcPr>
            <w:tcW w:w="851" w:type="dxa"/>
            <w:gridSpan w:val="2"/>
            <w:shd w:val="clear" w:color="000000" w:fill="FFFFFF"/>
            <w:vAlign w:val="center"/>
          </w:tcPr>
          <w:p w:rsidR="00D63EB7" w:rsidRPr="00A30986" w:rsidRDefault="00D63EB7" w:rsidP="00A30986">
            <w:pPr>
              <w:spacing w:line="240" w:lineRule="auto"/>
              <w:ind w:firstLine="0"/>
              <w:jc w:val="center"/>
              <w:rPr>
                <w:sz w:val="18"/>
                <w:szCs w:val="18"/>
              </w:rPr>
            </w:pPr>
            <w:r w:rsidRPr="00A30986">
              <w:rPr>
                <w:sz w:val="18"/>
                <w:szCs w:val="18"/>
              </w:rPr>
              <w:t>36,82</w:t>
            </w:r>
          </w:p>
        </w:tc>
        <w:tc>
          <w:tcPr>
            <w:tcW w:w="993" w:type="dxa"/>
            <w:shd w:val="clear" w:color="000000" w:fill="FFFFFF"/>
            <w:vAlign w:val="center"/>
          </w:tcPr>
          <w:p w:rsidR="00D63EB7" w:rsidRPr="00A30986" w:rsidRDefault="00D63EB7" w:rsidP="00A30986">
            <w:pPr>
              <w:spacing w:line="240" w:lineRule="auto"/>
              <w:ind w:firstLine="0"/>
              <w:jc w:val="center"/>
              <w:rPr>
                <w:sz w:val="18"/>
                <w:szCs w:val="18"/>
              </w:rPr>
            </w:pPr>
            <w:r w:rsidRPr="00A30986">
              <w:rPr>
                <w:sz w:val="18"/>
                <w:szCs w:val="18"/>
              </w:rPr>
              <w:t>43,45</w:t>
            </w:r>
          </w:p>
        </w:tc>
      </w:tr>
      <w:tr w:rsidR="00D63EB7" w:rsidRPr="00A30986">
        <w:trPr>
          <w:gridAfter w:val="1"/>
          <w:wAfter w:w="8" w:type="dxa"/>
          <w:trHeight w:val="1425"/>
        </w:trPr>
        <w:tc>
          <w:tcPr>
            <w:tcW w:w="845" w:type="dxa"/>
            <w:shd w:val="clear" w:color="000000" w:fill="FFFFFF"/>
            <w:vAlign w:val="center"/>
          </w:tcPr>
          <w:p w:rsidR="00D63EB7" w:rsidRPr="00A30986" w:rsidRDefault="00D63EB7" w:rsidP="00A30986">
            <w:pPr>
              <w:spacing w:line="240" w:lineRule="auto"/>
              <w:ind w:firstLine="0"/>
              <w:jc w:val="center"/>
              <w:rPr>
                <w:i/>
                <w:iCs/>
                <w:sz w:val="18"/>
                <w:szCs w:val="18"/>
              </w:rPr>
            </w:pPr>
          </w:p>
        </w:tc>
        <w:tc>
          <w:tcPr>
            <w:tcW w:w="992" w:type="dxa"/>
            <w:shd w:val="clear" w:color="000000" w:fill="FFFFFF"/>
            <w:vAlign w:val="center"/>
          </w:tcPr>
          <w:p w:rsidR="00D63EB7" w:rsidRPr="00A30986" w:rsidRDefault="00D63EB7" w:rsidP="00A30986">
            <w:pPr>
              <w:spacing w:line="240" w:lineRule="auto"/>
              <w:ind w:firstLine="0"/>
              <w:jc w:val="center"/>
              <w:rPr>
                <w:i/>
                <w:iCs/>
                <w:sz w:val="18"/>
                <w:szCs w:val="18"/>
              </w:rPr>
            </w:pPr>
          </w:p>
        </w:tc>
        <w:tc>
          <w:tcPr>
            <w:tcW w:w="851" w:type="dxa"/>
            <w:shd w:val="clear" w:color="000000" w:fill="FFFFFF"/>
            <w:vAlign w:val="center"/>
          </w:tcPr>
          <w:p w:rsidR="00D63EB7" w:rsidRPr="00A30986" w:rsidRDefault="00D63EB7" w:rsidP="00A30986">
            <w:pPr>
              <w:spacing w:line="240" w:lineRule="auto"/>
              <w:ind w:firstLine="0"/>
              <w:jc w:val="center"/>
              <w:rPr>
                <w:i/>
                <w:iCs/>
                <w:sz w:val="18"/>
                <w:szCs w:val="18"/>
              </w:rPr>
            </w:pPr>
            <w:r w:rsidRPr="00A30986">
              <w:rPr>
                <w:i/>
                <w:iCs/>
                <w:sz w:val="18"/>
                <w:szCs w:val="18"/>
              </w:rPr>
              <w:t>01.07.2017-31.12.2017</w:t>
            </w:r>
          </w:p>
        </w:tc>
        <w:tc>
          <w:tcPr>
            <w:tcW w:w="1417" w:type="dxa"/>
            <w:vMerge/>
            <w:vAlign w:val="center"/>
          </w:tcPr>
          <w:p w:rsidR="00D63EB7" w:rsidRPr="00A30986" w:rsidRDefault="00D63EB7" w:rsidP="00A30986">
            <w:pPr>
              <w:spacing w:line="240" w:lineRule="auto"/>
              <w:ind w:firstLine="0"/>
              <w:jc w:val="left"/>
              <w:rPr>
                <w:sz w:val="18"/>
                <w:szCs w:val="18"/>
              </w:rPr>
            </w:pPr>
          </w:p>
        </w:tc>
        <w:tc>
          <w:tcPr>
            <w:tcW w:w="1135" w:type="dxa"/>
            <w:shd w:val="clear" w:color="000000" w:fill="FFFFFF"/>
            <w:vAlign w:val="center"/>
          </w:tcPr>
          <w:p w:rsidR="00D63EB7" w:rsidRPr="00A30986" w:rsidRDefault="00D63EB7" w:rsidP="00A30986">
            <w:pPr>
              <w:spacing w:line="240" w:lineRule="auto"/>
              <w:ind w:firstLine="0"/>
              <w:jc w:val="center"/>
              <w:rPr>
                <w:sz w:val="18"/>
                <w:szCs w:val="18"/>
              </w:rPr>
            </w:pPr>
          </w:p>
        </w:tc>
        <w:tc>
          <w:tcPr>
            <w:tcW w:w="1276" w:type="dxa"/>
            <w:shd w:val="clear" w:color="000000" w:fill="FFFFFF"/>
            <w:vAlign w:val="center"/>
          </w:tcPr>
          <w:p w:rsidR="00D63EB7" w:rsidRPr="00A30986" w:rsidRDefault="00D63EB7" w:rsidP="00A30986">
            <w:pPr>
              <w:spacing w:line="240" w:lineRule="auto"/>
              <w:ind w:firstLine="0"/>
              <w:jc w:val="center"/>
              <w:rPr>
                <w:sz w:val="18"/>
                <w:szCs w:val="18"/>
              </w:rPr>
            </w:pPr>
          </w:p>
        </w:tc>
        <w:tc>
          <w:tcPr>
            <w:tcW w:w="850" w:type="dxa"/>
            <w:gridSpan w:val="2"/>
            <w:vMerge/>
            <w:vAlign w:val="center"/>
          </w:tcPr>
          <w:p w:rsidR="00D63EB7" w:rsidRPr="00A30986" w:rsidRDefault="00D63EB7" w:rsidP="00A30986">
            <w:pPr>
              <w:spacing w:line="240" w:lineRule="auto"/>
              <w:ind w:firstLine="0"/>
              <w:jc w:val="left"/>
              <w:rPr>
                <w:sz w:val="18"/>
                <w:szCs w:val="18"/>
              </w:rPr>
            </w:pPr>
          </w:p>
        </w:tc>
        <w:tc>
          <w:tcPr>
            <w:tcW w:w="992" w:type="dxa"/>
            <w:gridSpan w:val="2"/>
            <w:shd w:val="clear" w:color="000000" w:fill="FFFFFF"/>
            <w:vAlign w:val="center"/>
          </w:tcPr>
          <w:p w:rsidR="00D63EB7" w:rsidRPr="00A30986" w:rsidRDefault="00D63EB7" w:rsidP="00A30986">
            <w:pPr>
              <w:spacing w:line="240" w:lineRule="auto"/>
              <w:ind w:firstLine="0"/>
              <w:jc w:val="center"/>
              <w:rPr>
                <w:sz w:val="18"/>
                <w:szCs w:val="18"/>
              </w:rPr>
            </w:pPr>
            <w:r w:rsidRPr="00A30986">
              <w:rPr>
                <w:sz w:val="18"/>
                <w:szCs w:val="18"/>
              </w:rPr>
              <w:t>38,11</w:t>
            </w:r>
          </w:p>
        </w:tc>
        <w:tc>
          <w:tcPr>
            <w:tcW w:w="851" w:type="dxa"/>
            <w:gridSpan w:val="2"/>
            <w:shd w:val="clear" w:color="000000" w:fill="FFFFFF"/>
            <w:vAlign w:val="center"/>
          </w:tcPr>
          <w:p w:rsidR="00D63EB7" w:rsidRPr="00A30986" w:rsidRDefault="00D63EB7" w:rsidP="00A30986">
            <w:pPr>
              <w:spacing w:line="240" w:lineRule="auto"/>
              <w:ind w:firstLine="0"/>
              <w:jc w:val="center"/>
              <w:rPr>
                <w:sz w:val="18"/>
                <w:szCs w:val="18"/>
              </w:rPr>
            </w:pPr>
            <w:r w:rsidRPr="00A30986">
              <w:rPr>
                <w:sz w:val="18"/>
                <w:szCs w:val="18"/>
              </w:rPr>
              <w:t>38,11</w:t>
            </w:r>
          </w:p>
        </w:tc>
        <w:tc>
          <w:tcPr>
            <w:tcW w:w="993" w:type="dxa"/>
            <w:shd w:val="clear" w:color="000000" w:fill="FFFFFF"/>
            <w:vAlign w:val="center"/>
          </w:tcPr>
          <w:p w:rsidR="00D63EB7" w:rsidRPr="00A30986" w:rsidRDefault="00D63EB7" w:rsidP="00A30986">
            <w:pPr>
              <w:spacing w:line="240" w:lineRule="auto"/>
              <w:ind w:firstLine="0"/>
              <w:jc w:val="center"/>
              <w:rPr>
                <w:sz w:val="18"/>
                <w:szCs w:val="18"/>
              </w:rPr>
            </w:pPr>
            <w:r w:rsidRPr="00A30986">
              <w:rPr>
                <w:sz w:val="18"/>
                <w:szCs w:val="18"/>
              </w:rPr>
              <w:t>44,97</w:t>
            </w:r>
          </w:p>
        </w:tc>
      </w:tr>
    </w:tbl>
    <w:p w:rsidR="00D63EB7" w:rsidRDefault="00D63EB7" w:rsidP="00056333"/>
    <w:p w:rsidR="00D63EB7" w:rsidRDefault="00D63EB7" w:rsidP="00056333"/>
    <w:p w:rsidR="00D63EB7" w:rsidRPr="00DD2A0A" w:rsidRDefault="00D63EB7" w:rsidP="00056333">
      <w:r w:rsidRPr="00DD2A0A">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27" w:history="1">
        <w:r w:rsidRPr="00DD2A0A">
          <w:t>статьей 346.11 главы 26.2</w:t>
        </w:r>
      </w:hyperlink>
      <w:r w:rsidRPr="00DD2A0A">
        <w:t xml:space="preserve"> части II Налогового кодекса Российской Федерации).</w:t>
      </w:r>
    </w:p>
    <w:p w:rsidR="00D63EB7" w:rsidRPr="00DD2A0A" w:rsidRDefault="00D63EB7" w:rsidP="00056333">
      <w:r w:rsidRPr="00DD2A0A">
        <w:br w:type="page"/>
      </w:r>
    </w:p>
    <w:p w:rsidR="00D63EB7" w:rsidRPr="00DB104E" w:rsidRDefault="00D63EB7" w:rsidP="00056333">
      <w:pPr>
        <w:pStyle w:val="ac"/>
        <w:outlineLvl w:val="2"/>
        <w:rPr>
          <w:b/>
          <w:bCs/>
          <w:sz w:val="24"/>
          <w:szCs w:val="24"/>
        </w:rPr>
      </w:pPr>
      <w:bookmarkStart w:id="71" w:name="_Toc452565953"/>
      <w:r w:rsidRPr="00DB104E">
        <w:rPr>
          <w:b/>
          <w:bCs/>
          <w:sz w:val="24"/>
          <w:szCs w:val="24"/>
        </w:rPr>
        <w:t>Имеющиеся проблемы и направления их решения</w:t>
      </w:r>
      <w:bookmarkEnd w:id="71"/>
    </w:p>
    <w:p w:rsidR="00D63EB7" w:rsidRPr="00CE20B2" w:rsidRDefault="00D63EB7" w:rsidP="00056333">
      <w:pPr>
        <w:pStyle w:val="14"/>
        <w:rPr>
          <w:sz w:val="24"/>
          <w:szCs w:val="24"/>
          <w:lang w:eastAsia="ru-RU"/>
        </w:rPr>
      </w:pPr>
      <w:bookmarkStart w:id="72" w:name="_Toc452565584"/>
      <w:r w:rsidRPr="00CE20B2">
        <w:rPr>
          <w:sz w:val="24"/>
          <w:szCs w:val="24"/>
          <w:lang w:eastAsia="ru-RU"/>
        </w:rPr>
        <w:t>На данный момент основной проблемой в сфере водоотведения является недостаточная производительность имеющейся КНС в Глинки и высокая степень износа сетей и оборудования около 100%.</w:t>
      </w:r>
      <w:bookmarkEnd w:id="72"/>
    </w:p>
    <w:p w:rsidR="00D63EB7" w:rsidRDefault="00D63EB7" w:rsidP="00056333">
      <w:pPr>
        <w:pStyle w:val="14"/>
        <w:rPr>
          <w:sz w:val="24"/>
          <w:szCs w:val="24"/>
          <w:lang w:eastAsia="ru-RU"/>
        </w:rPr>
      </w:pPr>
      <w:r w:rsidRPr="00242229">
        <w:rPr>
          <w:sz w:val="24"/>
          <w:szCs w:val="24"/>
          <w:lang w:eastAsia="ru-RU"/>
        </w:rPr>
        <w:t xml:space="preserve">Кроме того, сброс сточных вод превышающих расчетные значения КНС потребует одновременной реконструкции напорного канализационного коллектора, отводящего стоки в очистные сооружения ГУП «Водоканал Санкт-Петербурга». Отводящие напорные коллектора (2шт. диаметром 300мм) проходят по территории парковой зоны федерального значения </w:t>
      </w:r>
      <w:hyperlink r:id="rId28" w:tgtFrame="_blank" w:history="1">
        <w:r w:rsidRPr="00242229">
          <w:rPr>
            <w:sz w:val="24"/>
            <w:szCs w:val="24"/>
            <w:lang w:eastAsia="ru-RU"/>
          </w:rPr>
          <w:t>Государственный музей-заповедник "Павловск"</w:t>
        </w:r>
      </w:hyperlink>
      <w:r w:rsidRPr="00242229">
        <w:rPr>
          <w:sz w:val="24"/>
          <w:szCs w:val="24"/>
          <w:lang w:eastAsia="ru-RU"/>
        </w:rPr>
        <w:t xml:space="preserve"> где потребуется масштабная комплексная реконструкция, которая технически не возможна. При увеличении объемов сбрасываемых сточных вод потребуется отведение сточных вод в альтернативные канализационные очистные сооружения (КОС) для приема и очистки сточных вод, образовывающихся на территории Федоровского </w:t>
      </w:r>
      <w:r w:rsidRPr="007C7C21">
        <w:rPr>
          <w:rStyle w:val="117"/>
        </w:rPr>
        <w:t>городского</w:t>
      </w:r>
      <w:r w:rsidRPr="00242229">
        <w:rPr>
          <w:sz w:val="24"/>
          <w:szCs w:val="24"/>
          <w:lang w:eastAsia="ru-RU"/>
        </w:rPr>
        <w:t xml:space="preserve"> поселения.</w:t>
      </w:r>
    </w:p>
    <w:p w:rsidR="00D63EB7" w:rsidRPr="00242229" w:rsidRDefault="00D63EB7" w:rsidP="00056333">
      <w:pPr>
        <w:pStyle w:val="14"/>
        <w:rPr>
          <w:sz w:val="24"/>
          <w:szCs w:val="24"/>
          <w:lang w:eastAsia="ru-RU"/>
        </w:rPr>
      </w:pPr>
      <w:r>
        <w:rPr>
          <w:sz w:val="24"/>
          <w:szCs w:val="24"/>
          <w:lang w:eastAsia="ru-RU"/>
        </w:rPr>
        <w:t xml:space="preserve">А для решения проблемы износа сетей и оборудования будет произведена реконструкция насосной станции и канализационных труб. </w:t>
      </w:r>
    </w:p>
    <w:p w:rsidR="00D63EB7" w:rsidRPr="00242229" w:rsidRDefault="00D63EB7" w:rsidP="00056333"/>
    <w:p w:rsidR="00D63EB7" w:rsidRDefault="00D63EB7" w:rsidP="00056333">
      <w:pPr>
        <w:pStyle w:val="26"/>
        <w:rPr>
          <w:rFonts w:ascii="Times New Roman" w:hAnsi="Times New Roman" w:cs="Times New Roman"/>
        </w:rPr>
      </w:pPr>
    </w:p>
    <w:p w:rsidR="00D63EB7" w:rsidRDefault="00D63EB7" w:rsidP="00056333">
      <w:pPr>
        <w:pStyle w:val="26"/>
        <w:rPr>
          <w:rFonts w:ascii="Times New Roman" w:hAnsi="Times New Roman" w:cs="Times New Roman"/>
        </w:rPr>
      </w:pPr>
    </w:p>
    <w:p w:rsidR="00D63EB7" w:rsidRPr="00B153AA" w:rsidRDefault="00D63EB7" w:rsidP="009A7954">
      <w:pPr>
        <w:pStyle w:val="Default"/>
        <w:ind w:firstLine="708"/>
        <w:jc w:val="both"/>
      </w:pPr>
    </w:p>
    <w:p w:rsidR="00D63EB7" w:rsidRDefault="00D63EB7" w:rsidP="009A7954">
      <w:pPr>
        <w:pStyle w:val="Default"/>
        <w:ind w:firstLine="708"/>
        <w:jc w:val="both"/>
      </w:pPr>
    </w:p>
    <w:p w:rsidR="00D63EB7" w:rsidRPr="00B153AA" w:rsidRDefault="00D63EB7" w:rsidP="00E23BEA"/>
    <w:p w:rsidR="00D63EB7" w:rsidRPr="00302B6D" w:rsidRDefault="00D63EB7" w:rsidP="001D51E3">
      <w:pPr>
        <w:pStyle w:val="ac"/>
        <w:ind w:firstLine="0"/>
        <w:outlineLvl w:val="1"/>
        <w:rPr>
          <w:b/>
          <w:bCs/>
        </w:rPr>
      </w:pPr>
      <w:r>
        <w:rPr>
          <w:b/>
          <w:bCs/>
        </w:rPr>
        <w:br w:type="page"/>
      </w:r>
      <w:bookmarkStart w:id="73" w:name="_Toc436641863"/>
      <w:r w:rsidRPr="001D51E3">
        <w:rPr>
          <w:b/>
          <w:bCs/>
        </w:rPr>
        <w:lastRenderedPageBreak/>
        <w:t>2.5 Система газоснабжения</w:t>
      </w:r>
      <w:bookmarkEnd w:id="73"/>
    </w:p>
    <w:p w:rsidR="00D63EB7" w:rsidRPr="00C02822" w:rsidRDefault="00D63EB7" w:rsidP="00056333">
      <w:pPr>
        <w:pStyle w:val="Default"/>
        <w:jc w:val="both"/>
        <w:rPr>
          <w:b/>
          <w:bCs/>
        </w:rPr>
      </w:pPr>
    </w:p>
    <w:p w:rsidR="00D63EB7" w:rsidRPr="00C02822" w:rsidRDefault="00D63EB7" w:rsidP="00056333">
      <w:pPr>
        <w:pStyle w:val="ac"/>
        <w:outlineLvl w:val="2"/>
        <w:rPr>
          <w:b/>
          <w:bCs/>
          <w:sz w:val="24"/>
          <w:szCs w:val="24"/>
        </w:rPr>
      </w:pPr>
      <w:bookmarkStart w:id="74" w:name="_Toc452565955"/>
      <w:r w:rsidRPr="00C02822">
        <w:rPr>
          <w:b/>
          <w:bCs/>
          <w:sz w:val="24"/>
          <w:szCs w:val="24"/>
        </w:rPr>
        <w:t>Характеристика системы и институциональная структура</w:t>
      </w:r>
      <w:bookmarkEnd w:id="74"/>
    </w:p>
    <w:p w:rsidR="00D63EB7" w:rsidRPr="00ED732A" w:rsidRDefault="00D63EB7" w:rsidP="00056333"/>
    <w:p w:rsidR="00D63EB7" w:rsidRPr="001B6DA9" w:rsidRDefault="00D63EB7" w:rsidP="00056333">
      <w:pPr>
        <w:ind w:firstLine="708"/>
      </w:pPr>
      <w:r w:rsidRPr="003474DF">
        <w:t>Газоснабжение МО «</w:t>
      </w:r>
      <w:proofErr w:type="spellStart"/>
      <w:r>
        <w:t>Федоровское</w:t>
      </w:r>
      <w:r w:rsidRPr="00B635E2">
        <w:t>городское</w:t>
      </w:r>
      <w:proofErr w:type="spellEnd"/>
      <w:r w:rsidRPr="003474DF">
        <w:t xml:space="preserve"> поселение» осуществляе</w:t>
      </w:r>
      <w:r>
        <w:t xml:space="preserve">тся природным и сжиженным газом по </w:t>
      </w:r>
      <w:proofErr w:type="spellStart"/>
      <w:r>
        <w:t>газопровду</w:t>
      </w:r>
      <w:proofErr w:type="spellEnd"/>
      <w:r>
        <w:t xml:space="preserve"> местного значения.</w:t>
      </w:r>
    </w:p>
    <w:p w:rsidR="00D63EB7" w:rsidRPr="001B6DA9" w:rsidRDefault="00D63EB7" w:rsidP="00056333">
      <w:pPr>
        <w:ind w:firstLine="708"/>
      </w:pPr>
      <w:r w:rsidRPr="00F34EE2">
        <w:t>Газифицированы следующие населенные пункты МО «</w:t>
      </w:r>
      <w:r>
        <w:t xml:space="preserve">Федоровское </w:t>
      </w:r>
      <w:r w:rsidRPr="00B635E2">
        <w:t>городское</w:t>
      </w:r>
      <w:r>
        <w:t xml:space="preserve"> поселение»: </w:t>
      </w:r>
      <w:proofErr w:type="spellStart"/>
      <w:r>
        <w:t>д</w:t>
      </w:r>
      <w:proofErr w:type="gramStart"/>
      <w:r>
        <w:t>.Л</w:t>
      </w:r>
      <w:proofErr w:type="gramEnd"/>
      <w:r>
        <w:t>адога</w:t>
      </w:r>
      <w:proofErr w:type="spellEnd"/>
      <w:r>
        <w:t> </w:t>
      </w:r>
      <w:r w:rsidRPr="00F34EE2">
        <w:t xml:space="preserve"> , </w:t>
      </w:r>
      <w:proofErr w:type="spellStart"/>
      <w:r>
        <w:t>д.Федоровское</w:t>
      </w:r>
      <w:proofErr w:type="spellEnd"/>
      <w:r>
        <w:t xml:space="preserve">, </w:t>
      </w:r>
      <w:proofErr w:type="spellStart"/>
      <w:r>
        <w:t>д.Глинка</w:t>
      </w:r>
      <w:proofErr w:type="spellEnd"/>
      <w:r>
        <w:t xml:space="preserve"> , д. </w:t>
      </w:r>
      <w:proofErr w:type="spellStart"/>
      <w:r>
        <w:t>Аннолово</w:t>
      </w:r>
      <w:r w:rsidRPr="00F34EE2">
        <w:t>.</w:t>
      </w:r>
      <w:r w:rsidRPr="001B6DA9">
        <w:t>Потребителями</w:t>
      </w:r>
      <w:proofErr w:type="spellEnd"/>
      <w:r w:rsidRPr="001B6DA9">
        <w:t xml:space="preserve"> природного и сжиженного газа в поселении являются:</w:t>
      </w:r>
    </w:p>
    <w:p w:rsidR="00D63EB7" w:rsidRPr="009B1A9B" w:rsidRDefault="00D63EB7" w:rsidP="00AC3EBC">
      <w:pPr>
        <w:pStyle w:val="affffff6"/>
        <w:numPr>
          <w:ilvl w:val="0"/>
          <w:numId w:val="25"/>
        </w:numPr>
      </w:pPr>
      <w:r w:rsidRPr="009B1A9B">
        <w:t>население;</w:t>
      </w:r>
    </w:p>
    <w:p w:rsidR="00D63EB7" w:rsidRPr="009B1A9B" w:rsidRDefault="00D63EB7" w:rsidP="00AC3EBC">
      <w:pPr>
        <w:pStyle w:val="affffff6"/>
        <w:numPr>
          <w:ilvl w:val="0"/>
          <w:numId w:val="25"/>
        </w:numPr>
      </w:pPr>
      <w:r w:rsidRPr="009B1A9B">
        <w:t>коммунально-бытовые организации и промышленные предприятия;</w:t>
      </w:r>
    </w:p>
    <w:p w:rsidR="00D63EB7" w:rsidRPr="009B1A9B" w:rsidRDefault="00D63EB7" w:rsidP="00AC3EBC">
      <w:pPr>
        <w:pStyle w:val="affffff6"/>
        <w:numPr>
          <w:ilvl w:val="0"/>
          <w:numId w:val="25"/>
        </w:numPr>
      </w:pPr>
      <w:r w:rsidRPr="009B1A9B">
        <w:t>отопительные котельные.</w:t>
      </w:r>
    </w:p>
    <w:p w:rsidR="00D63EB7" w:rsidRPr="009B1A9B" w:rsidRDefault="00D63EB7" w:rsidP="00AC3EBC">
      <w:pPr>
        <w:pStyle w:val="affffff6"/>
        <w:numPr>
          <w:ilvl w:val="0"/>
          <w:numId w:val="25"/>
        </w:numPr>
      </w:pPr>
      <w:r w:rsidRPr="009B1A9B">
        <w:t xml:space="preserve">Годовое потребление природного газа составляет </w:t>
      </w:r>
      <w:r w:rsidRPr="00A25CCD">
        <w:t>11896.17</w:t>
      </w:r>
      <w:r w:rsidRPr="009B1A9B">
        <w:t xml:space="preserve"> млн. м3, в том числе:</w:t>
      </w:r>
    </w:p>
    <w:p w:rsidR="00D63EB7" w:rsidRPr="009B1A9B" w:rsidRDefault="00D63EB7" w:rsidP="00AC3EBC">
      <w:pPr>
        <w:pStyle w:val="affffff6"/>
        <w:numPr>
          <w:ilvl w:val="0"/>
          <w:numId w:val="25"/>
        </w:numPr>
      </w:pPr>
      <w:r>
        <w:t>населением – 3877,47тыс</w:t>
      </w:r>
      <w:r w:rsidRPr="009B1A9B">
        <w:t>. м3;</w:t>
      </w:r>
    </w:p>
    <w:p w:rsidR="00D63EB7" w:rsidRPr="009B1A9B" w:rsidRDefault="00D63EB7" w:rsidP="00AC3EBC">
      <w:pPr>
        <w:pStyle w:val="affffff6"/>
        <w:numPr>
          <w:ilvl w:val="0"/>
          <w:numId w:val="25"/>
        </w:numPr>
      </w:pPr>
      <w:r w:rsidRPr="009B1A9B">
        <w:t>отопительными котельными –</w:t>
      </w:r>
      <w:r>
        <w:t>1406,9</w:t>
      </w:r>
      <w:r w:rsidRPr="009B1A9B">
        <w:t xml:space="preserve"> млн. м3;</w:t>
      </w:r>
    </w:p>
    <w:p w:rsidR="00D63EB7" w:rsidRPr="009B1A9B" w:rsidRDefault="00D63EB7" w:rsidP="00AC3EBC">
      <w:pPr>
        <w:pStyle w:val="affffff6"/>
        <w:numPr>
          <w:ilvl w:val="0"/>
          <w:numId w:val="25"/>
        </w:numPr>
      </w:pPr>
      <w:r w:rsidRPr="009B1A9B">
        <w:t>п</w:t>
      </w:r>
      <w:r>
        <w:t>ромышленными предприятиями – 6611,8</w:t>
      </w:r>
      <w:r w:rsidRPr="009B1A9B">
        <w:t xml:space="preserve"> млн. м3.</w:t>
      </w:r>
    </w:p>
    <w:p w:rsidR="00D63EB7" w:rsidRPr="003474DF" w:rsidRDefault="00D63EB7" w:rsidP="00056333">
      <w:pPr>
        <w:ind w:firstLine="708"/>
      </w:pPr>
      <w:r w:rsidRPr="003474DF">
        <w:t>Уровень газификации в поселении высокий, газифицированы все котельные и промышленные предприятия. Проводятся мероприятия по газификации жилищного фонда.</w:t>
      </w:r>
    </w:p>
    <w:p w:rsidR="00D63EB7" w:rsidRPr="003474DF" w:rsidRDefault="00D63EB7" w:rsidP="00056333">
      <w:pPr>
        <w:ind w:firstLine="708"/>
      </w:pPr>
      <w:r w:rsidRPr="003474DF">
        <w:t>Система газоснабжения в поселении – трехступенчатая: высокое, среднее и низкое давление.</w:t>
      </w:r>
    </w:p>
    <w:p w:rsidR="00D63EB7" w:rsidRPr="003474DF" w:rsidRDefault="00D63EB7" w:rsidP="00056333">
      <w:pPr>
        <w:ind w:firstLine="708"/>
      </w:pPr>
      <w:r w:rsidRPr="003474DF">
        <w:t xml:space="preserve">Аварийных участков газопроводов нет. Ведется постоянное обслуживание и </w:t>
      </w:r>
      <w:proofErr w:type="gramStart"/>
      <w:r w:rsidRPr="003474DF">
        <w:t>контроль за</w:t>
      </w:r>
      <w:proofErr w:type="gramEnd"/>
      <w:r w:rsidRPr="003474DF">
        <w:t xml:space="preserve"> состоянием системы газопроводов, сооружений и технических устройств на них.</w:t>
      </w:r>
    </w:p>
    <w:p w:rsidR="00D63EB7" w:rsidRDefault="00D63EB7" w:rsidP="00056333">
      <w:pPr>
        <w:pStyle w:val="afff7"/>
        <w:spacing w:before="0"/>
        <w:ind w:left="1429" w:hanging="360"/>
        <w:jc w:val="center"/>
      </w:pPr>
    </w:p>
    <w:p w:rsidR="00D63EB7" w:rsidRPr="00850786" w:rsidRDefault="00D63EB7" w:rsidP="00850786">
      <w:pPr>
        <w:pStyle w:val="afff7"/>
      </w:pPr>
      <w:r w:rsidRPr="00850786">
        <w:t xml:space="preserve">Таблица </w:t>
      </w:r>
      <w:fldSimple w:instr=" SEQ Таблица \* ARABIC ">
        <w:r>
          <w:rPr>
            <w:noProof/>
          </w:rPr>
          <w:t>24</w:t>
        </w:r>
      </w:fldSimple>
      <w:r w:rsidRPr="00850786">
        <w:t xml:space="preserve"> Протяженность газопроводов</w:t>
      </w:r>
    </w:p>
    <w:tbl>
      <w:tblPr>
        <w:tblW w:w="9054" w:type="dxa"/>
        <w:jc w:val="center"/>
        <w:tblLook w:val="00A0" w:firstRow="1" w:lastRow="0" w:firstColumn="1" w:lastColumn="0" w:noHBand="0" w:noVBand="0"/>
      </w:tblPr>
      <w:tblGrid>
        <w:gridCol w:w="5644"/>
        <w:gridCol w:w="1411"/>
        <w:gridCol w:w="1999"/>
      </w:tblGrid>
      <w:tr w:rsidR="00D63EB7" w:rsidRPr="00DB104E">
        <w:trPr>
          <w:trHeight w:val="648"/>
          <w:jc w:val="center"/>
        </w:trPr>
        <w:tc>
          <w:tcPr>
            <w:tcW w:w="5644" w:type="dxa"/>
            <w:tcBorders>
              <w:top w:val="single" w:sz="4" w:space="0" w:color="auto"/>
              <w:left w:val="single" w:sz="4" w:space="0" w:color="auto"/>
              <w:bottom w:val="single" w:sz="4" w:space="0" w:color="auto"/>
              <w:right w:val="single" w:sz="4" w:space="0" w:color="000000"/>
            </w:tcBorders>
            <w:noWrap/>
            <w:vAlign w:val="center"/>
          </w:tcPr>
          <w:p w:rsidR="00D63EB7" w:rsidRPr="00BD08B1" w:rsidRDefault="00D63EB7" w:rsidP="00056333">
            <w:pPr>
              <w:pStyle w:val="affffff4"/>
              <w:rPr>
                <w:sz w:val="20"/>
                <w:szCs w:val="20"/>
              </w:rPr>
            </w:pPr>
            <w:r w:rsidRPr="00BD08B1">
              <w:rPr>
                <w:sz w:val="20"/>
                <w:szCs w:val="20"/>
              </w:rPr>
              <w:t>Протяженность газопроводов</w:t>
            </w:r>
          </w:p>
        </w:tc>
        <w:tc>
          <w:tcPr>
            <w:tcW w:w="1411" w:type="dxa"/>
            <w:tcBorders>
              <w:top w:val="single" w:sz="4" w:space="0" w:color="auto"/>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Ед.</w:t>
            </w:r>
          </w:p>
        </w:tc>
        <w:tc>
          <w:tcPr>
            <w:tcW w:w="1999" w:type="dxa"/>
            <w:tcBorders>
              <w:top w:val="single" w:sz="4" w:space="0" w:color="auto"/>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Количество</w:t>
            </w:r>
          </w:p>
        </w:tc>
      </w:tr>
      <w:tr w:rsidR="00D63EB7" w:rsidRPr="00DB104E">
        <w:trPr>
          <w:trHeight w:val="349"/>
          <w:jc w:val="center"/>
        </w:trPr>
        <w:tc>
          <w:tcPr>
            <w:tcW w:w="5644" w:type="dxa"/>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Высокого давления</w:t>
            </w:r>
          </w:p>
        </w:tc>
        <w:tc>
          <w:tcPr>
            <w:tcW w:w="1411"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км</w:t>
            </w:r>
          </w:p>
        </w:tc>
        <w:tc>
          <w:tcPr>
            <w:tcW w:w="1999" w:type="dxa"/>
            <w:tcBorders>
              <w:top w:val="single" w:sz="4" w:space="0" w:color="auto"/>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37</w:t>
            </w:r>
          </w:p>
        </w:tc>
      </w:tr>
      <w:tr w:rsidR="00D63EB7" w:rsidRPr="00DB104E">
        <w:trPr>
          <w:trHeight w:val="349"/>
          <w:jc w:val="center"/>
        </w:trPr>
        <w:tc>
          <w:tcPr>
            <w:tcW w:w="5644" w:type="dxa"/>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Среднего давления</w:t>
            </w:r>
          </w:p>
        </w:tc>
        <w:tc>
          <w:tcPr>
            <w:tcW w:w="1411"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км</w:t>
            </w:r>
          </w:p>
        </w:tc>
        <w:tc>
          <w:tcPr>
            <w:tcW w:w="1999" w:type="dxa"/>
            <w:tcBorders>
              <w:top w:val="single" w:sz="4" w:space="0" w:color="auto"/>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н/д</w:t>
            </w:r>
          </w:p>
        </w:tc>
      </w:tr>
      <w:tr w:rsidR="00D63EB7" w:rsidRPr="00DB104E">
        <w:trPr>
          <w:trHeight w:val="349"/>
          <w:jc w:val="center"/>
        </w:trPr>
        <w:tc>
          <w:tcPr>
            <w:tcW w:w="5644" w:type="dxa"/>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Низкого давления</w:t>
            </w:r>
          </w:p>
        </w:tc>
        <w:tc>
          <w:tcPr>
            <w:tcW w:w="1411"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км</w:t>
            </w:r>
          </w:p>
        </w:tc>
        <w:tc>
          <w:tcPr>
            <w:tcW w:w="1999" w:type="dxa"/>
            <w:tcBorders>
              <w:top w:val="single" w:sz="4" w:space="0" w:color="auto"/>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н/д</w:t>
            </w:r>
          </w:p>
        </w:tc>
      </w:tr>
      <w:tr w:rsidR="00D63EB7" w:rsidRPr="00DB104E">
        <w:trPr>
          <w:trHeight w:val="349"/>
          <w:jc w:val="center"/>
        </w:trPr>
        <w:tc>
          <w:tcPr>
            <w:tcW w:w="5644" w:type="dxa"/>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Итого:</w:t>
            </w:r>
          </w:p>
        </w:tc>
        <w:tc>
          <w:tcPr>
            <w:tcW w:w="1411"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056333">
            <w:pPr>
              <w:pStyle w:val="affffff4"/>
              <w:rPr>
                <w:sz w:val="20"/>
                <w:szCs w:val="20"/>
              </w:rPr>
            </w:pPr>
            <w:r w:rsidRPr="00BD08B1">
              <w:rPr>
                <w:sz w:val="20"/>
                <w:szCs w:val="20"/>
              </w:rPr>
              <w:t>км</w:t>
            </w:r>
          </w:p>
        </w:tc>
        <w:tc>
          <w:tcPr>
            <w:tcW w:w="1999" w:type="dxa"/>
            <w:tcBorders>
              <w:top w:val="single" w:sz="4" w:space="0" w:color="auto"/>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н/д</w:t>
            </w:r>
          </w:p>
        </w:tc>
      </w:tr>
    </w:tbl>
    <w:p w:rsidR="00D63EB7" w:rsidRDefault="00D63EB7" w:rsidP="00056333"/>
    <w:p w:rsidR="00D63EB7" w:rsidRDefault="00D63EB7" w:rsidP="00056333"/>
    <w:p w:rsidR="00D63EB7" w:rsidRDefault="00D63EB7" w:rsidP="00056333">
      <w:pPr>
        <w:rPr>
          <w:b/>
          <w:bCs/>
          <w:lang w:eastAsia="en-US"/>
        </w:rPr>
      </w:pPr>
      <w:r>
        <w:rPr>
          <w:b/>
          <w:bCs/>
        </w:rPr>
        <w:br w:type="page"/>
      </w:r>
    </w:p>
    <w:p w:rsidR="00D63EB7" w:rsidRPr="00C02822" w:rsidRDefault="00D63EB7" w:rsidP="00056333">
      <w:pPr>
        <w:pStyle w:val="ac"/>
        <w:outlineLvl w:val="2"/>
        <w:rPr>
          <w:b/>
          <w:bCs/>
          <w:sz w:val="24"/>
          <w:szCs w:val="24"/>
        </w:rPr>
      </w:pPr>
      <w:bookmarkStart w:id="75" w:name="_Toc452565956"/>
      <w:r w:rsidRPr="00C02822">
        <w:rPr>
          <w:b/>
          <w:bCs/>
          <w:sz w:val="24"/>
          <w:szCs w:val="24"/>
        </w:rPr>
        <w:t>Балансы, резервы и дефициты системы</w:t>
      </w:r>
      <w:bookmarkEnd w:id="75"/>
    </w:p>
    <w:p w:rsidR="00D63EB7" w:rsidRPr="003474DF" w:rsidRDefault="00D63EB7" w:rsidP="00056333">
      <w:r w:rsidRPr="003474DF">
        <w:t xml:space="preserve">Сведения по объектам газификации и объемах </w:t>
      </w:r>
      <w:proofErr w:type="spellStart"/>
      <w:r w:rsidRPr="003474DF">
        <w:t>газопотребления</w:t>
      </w:r>
      <w:proofErr w:type="spellEnd"/>
      <w:r w:rsidRPr="003474DF">
        <w:t xml:space="preserve"> на сегодняшний день сведены в таблицу.</w:t>
      </w:r>
    </w:p>
    <w:p w:rsidR="00D63EB7" w:rsidRPr="00850786" w:rsidRDefault="00D63EB7" w:rsidP="00850786">
      <w:pPr>
        <w:pStyle w:val="afff7"/>
      </w:pPr>
      <w:r w:rsidRPr="00850786">
        <w:t xml:space="preserve">Таблица </w:t>
      </w:r>
      <w:fldSimple w:instr=" SEQ Таблица \* ARABIC ">
        <w:r>
          <w:rPr>
            <w:noProof/>
          </w:rPr>
          <w:t>25</w:t>
        </w:r>
      </w:fldSimple>
      <w:r w:rsidRPr="00850786">
        <w:t xml:space="preserve"> Баланс газоснабжения Федоровского </w:t>
      </w:r>
      <w:r w:rsidRPr="007C7C21">
        <w:rPr>
          <w:rStyle w:val="117"/>
        </w:rPr>
        <w:t>городского</w:t>
      </w:r>
      <w:r w:rsidRPr="00850786">
        <w:t xml:space="preserve"> поселения</w:t>
      </w:r>
    </w:p>
    <w:tbl>
      <w:tblPr>
        <w:tblW w:w="5000" w:type="pct"/>
        <w:tblInd w:w="2" w:type="dxa"/>
        <w:tblLook w:val="00A0" w:firstRow="1" w:lastRow="0" w:firstColumn="1" w:lastColumn="0" w:noHBand="0" w:noVBand="0"/>
      </w:tblPr>
      <w:tblGrid>
        <w:gridCol w:w="6498"/>
        <w:gridCol w:w="1571"/>
        <w:gridCol w:w="1786"/>
      </w:tblGrid>
      <w:tr w:rsidR="00D63EB7" w:rsidRPr="00B30DFF">
        <w:trPr>
          <w:trHeight w:val="705"/>
        </w:trPr>
        <w:tc>
          <w:tcPr>
            <w:tcW w:w="3297" w:type="pct"/>
            <w:vMerge w:val="restart"/>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D54B20">
            <w:pPr>
              <w:pStyle w:val="affffff4"/>
              <w:rPr>
                <w:sz w:val="20"/>
                <w:szCs w:val="20"/>
              </w:rPr>
            </w:pPr>
            <w:r w:rsidRPr="00BD08B1">
              <w:rPr>
                <w:sz w:val="20"/>
                <w:szCs w:val="20"/>
              </w:rPr>
              <w:t>Наименование показателя</w:t>
            </w:r>
          </w:p>
        </w:tc>
        <w:tc>
          <w:tcPr>
            <w:tcW w:w="797" w:type="pct"/>
            <w:vMerge w:val="restart"/>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D54B20">
            <w:pPr>
              <w:pStyle w:val="affffff4"/>
              <w:rPr>
                <w:sz w:val="20"/>
                <w:szCs w:val="20"/>
              </w:rPr>
            </w:pPr>
            <w:r w:rsidRPr="00BD08B1">
              <w:rPr>
                <w:sz w:val="20"/>
                <w:szCs w:val="20"/>
              </w:rPr>
              <w:t>Единица измерения</w:t>
            </w:r>
          </w:p>
        </w:tc>
        <w:tc>
          <w:tcPr>
            <w:tcW w:w="906" w:type="pct"/>
            <w:vMerge w:val="restart"/>
            <w:tcBorders>
              <w:top w:val="single" w:sz="8" w:space="0" w:color="auto"/>
              <w:left w:val="single" w:sz="8" w:space="0" w:color="auto"/>
              <w:bottom w:val="single" w:sz="8" w:space="0" w:color="auto"/>
              <w:right w:val="single" w:sz="8" w:space="0" w:color="auto"/>
            </w:tcBorders>
            <w:vAlign w:val="center"/>
          </w:tcPr>
          <w:p w:rsidR="00D63EB7" w:rsidRPr="00BD08B1" w:rsidRDefault="00D63EB7" w:rsidP="00A30986">
            <w:pPr>
              <w:pStyle w:val="affffff4"/>
              <w:rPr>
                <w:sz w:val="20"/>
                <w:szCs w:val="20"/>
              </w:rPr>
            </w:pPr>
            <w:r w:rsidRPr="00BD08B1">
              <w:rPr>
                <w:sz w:val="20"/>
                <w:szCs w:val="20"/>
              </w:rPr>
              <w:t>2016 год</w:t>
            </w:r>
          </w:p>
        </w:tc>
      </w:tr>
      <w:tr w:rsidR="00D63EB7" w:rsidRPr="00B30DFF">
        <w:trPr>
          <w:trHeight w:val="230"/>
        </w:trPr>
        <w:tc>
          <w:tcPr>
            <w:tcW w:w="3297" w:type="pct"/>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6201A5">
            <w:pPr>
              <w:pStyle w:val="affffff4"/>
              <w:rPr>
                <w:sz w:val="20"/>
                <w:szCs w:val="20"/>
              </w:rPr>
            </w:pPr>
          </w:p>
        </w:tc>
        <w:tc>
          <w:tcPr>
            <w:tcW w:w="797" w:type="pct"/>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6201A5">
            <w:pPr>
              <w:pStyle w:val="affffff4"/>
              <w:rPr>
                <w:sz w:val="20"/>
                <w:szCs w:val="20"/>
              </w:rPr>
            </w:pPr>
          </w:p>
        </w:tc>
        <w:tc>
          <w:tcPr>
            <w:tcW w:w="906" w:type="pct"/>
            <w:vMerge/>
            <w:tcBorders>
              <w:top w:val="single" w:sz="8" w:space="0" w:color="auto"/>
              <w:left w:val="single" w:sz="8" w:space="0" w:color="auto"/>
              <w:bottom w:val="single" w:sz="8" w:space="0" w:color="auto"/>
              <w:right w:val="single" w:sz="8" w:space="0" w:color="auto"/>
            </w:tcBorders>
            <w:vAlign w:val="center"/>
          </w:tcPr>
          <w:p w:rsidR="00D63EB7" w:rsidRPr="00BD08B1" w:rsidRDefault="00D63EB7" w:rsidP="006201A5">
            <w:pPr>
              <w:pStyle w:val="affffff4"/>
              <w:rPr>
                <w:sz w:val="20"/>
                <w:szCs w:val="20"/>
              </w:rPr>
            </w:pPr>
          </w:p>
        </w:tc>
      </w:tr>
      <w:tr w:rsidR="00D63EB7" w:rsidRPr="00B30DFF">
        <w:trPr>
          <w:trHeight w:val="315"/>
        </w:trPr>
        <w:tc>
          <w:tcPr>
            <w:tcW w:w="3297" w:type="pct"/>
            <w:tcBorders>
              <w:top w:val="nil"/>
              <w:left w:val="single" w:sz="8" w:space="0" w:color="auto"/>
              <w:bottom w:val="single" w:sz="8" w:space="0" w:color="auto"/>
              <w:right w:val="single" w:sz="8" w:space="0" w:color="auto"/>
            </w:tcBorders>
            <w:noWrap/>
            <w:vAlign w:val="bottom"/>
          </w:tcPr>
          <w:p w:rsidR="00D63EB7" w:rsidRPr="00BD08B1" w:rsidRDefault="00D63EB7" w:rsidP="006201A5">
            <w:pPr>
              <w:pStyle w:val="affffff4"/>
              <w:rPr>
                <w:sz w:val="20"/>
                <w:szCs w:val="20"/>
              </w:rPr>
            </w:pPr>
            <w:r w:rsidRPr="00BD08B1">
              <w:rPr>
                <w:sz w:val="20"/>
                <w:szCs w:val="20"/>
              </w:rPr>
              <w:t>Число газифицированных населенных пунктов, всего</w:t>
            </w:r>
          </w:p>
        </w:tc>
        <w:tc>
          <w:tcPr>
            <w:tcW w:w="797" w:type="pct"/>
            <w:tcBorders>
              <w:top w:val="nil"/>
              <w:left w:val="nil"/>
              <w:bottom w:val="single" w:sz="8" w:space="0" w:color="auto"/>
              <w:right w:val="single" w:sz="8" w:space="0" w:color="auto"/>
            </w:tcBorders>
            <w:noWrap/>
            <w:vAlign w:val="bottom"/>
          </w:tcPr>
          <w:p w:rsidR="00D63EB7" w:rsidRPr="00BD08B1" w:rsidRDefault="00D63EB7" w:rsidP="006201A5">
            <w:pPr>
              <w:pStyle w:val="affffff4"/>
              <w:rPr>
                <w:sz w:val="20"/>
                <w:szCs w:val="20"/>
              </w:rPr>
            </w:pPr>
            <w:r w:rsidRPr="00BD08B1">
              <w:rPr>
                <w:sz w:val="20"/>
                <w:szCs w:val="20"/>
              </w:rPr>
              <w:t>ед.</w:t>
            </w:r>
          </w:p>
        </w:tc>
        <w:tc>
          <w:tcPr>
            <w:tcW w:w="906" w:type="pct"/>
            <w:tcBorders>
              <w:top w:val="single" w:sz="8" w:space="0" w:color="auto"/>
              <w:left w:val="nil"/>
              <w:bottom w:val="single" w:sz="8" w:space="0" w:color="auto"/>
              <w:right w:val="single" w:sz="8" w:space="0" w:color="000000"/>
            </w:tcBorders>
            <w:noWrap/>
            <w:vAlign w:val="bottom"/>
          </w:tcPr>
          <w:p w:rsidR="00D63EB7" w:rsidRPr="00BD08B1" w:rsidRDefault="00D63EB7" w:rsidP="006201A5">
            <w:pPr>
              <w:pStyle w:val="affffff4"/>
              <w:rPr>
                <w:sz w:val="20"/>
                <w:szCs w:val="20"/>
              </w:rPr>
            </w:pPr>
            <w:r w:rsidRPr="00BD08B1">
              <w:rPr>
                <w:sz w:val="20"/>
                <w:szCs w:val="20"/>
              </w:rPr>
              <w:t>4</w:t>
            </w:r>
          </w:p>
        </w:tc>
      </w:tr>
      <w:tr w:rsidR="00D63EB7" w:rsidRPr="00B30DFF">
        <w:trPr>
          <w:trHeight w:val="315"/>
        </w:trPr>
        <w:tc>
          <w:tcPr>
            <w:tcW w:w="3297" w:type="pct"/>
            <w:tcBorders>
              <w:top w:val="nil"/>
              <w:left w:val="single" w:sz="8" w:space="0" w:color="auto"/>
              <w:bottom w:val="single" w:sz="8" w:space="0" w:color="auto"/>
              <w:right w:val="single" w:sz="8" w:space="0" w:color="auto"/>
            </w:tcBorders>
            <w:noWrap/>
            <w:vAlign w:val="bottom"/>
          </w:tcPr>
          <w:p w:rsidR="00D63EB7" w:rsidRPr="00BD08B1" w:rsidRDefault="00D63EB7" w:rsidP="006201A5">
            <w:pPr>
              <w:pStyle w:val="affffff4"/>
              <w:rPr>
                <w:sz w:val="20"/>
                <w:szCs w:val="20"/>
              </w:rPr>
            </w:pPr>
            <w:r w:rsidRPr="00BD08B1">
              <w:rPr>
                <w:sz w:val="20"/>
                <w:szCs w:val="20"/>
              </w:rPr>
              <w:t>города</w:t>
            </w:r>
          </w:p>
        </w:tc>
        <w:tc>
          <w:tcPr>
            <w:tcW w:w="797" w:type="pct"/>
            <w:tcBorders>
              <w:top w:val="nil"/>
              <w:left w:val="nil"/>
              <w:bottom w:val="single" w:sz="8" w:space="0" w:color="auto"/>
              <w:right w:val="single" w:sz="8" w:space="0" w:color="auto"/>
            </w:tcBorders>
            <w:noWrap/>
            <w:vAlign w:val="bottom"/>
          </w:tcPr>
          <w:p w:rsidR="00D63EB7" w:rsidRPr="00BD08B1" w:rsidRDefault="00D63EB7" w:rsidP="006201A5">
            <w:pPr>
              <w:pStyle w:val="affffff4"/>
              <w:rPr>
                <w:sz w:val="20"/>
                <w:szCs w:val="20"/>
              </w:rPr>
            </w:pPr>
            <w:r w:rsidRPr="00BD08B1">
              <w:rPr>
                <w:sz w:val="20"/>
                <w:szCs w:val="20"/>
              </w:rPr>
              <w:t>ед.</w:t>
            </w:r>
          </w:p>
        </w:tc>
        <w:tc>
          <w:tcPr>
            <w:tcW w:w="906" w:type="pct"/>
            <w:tcBorders>
              <w:top w:val="single" w:sz="8" w:space="0" w:color="auto"/>
              <w:left w:val="nil"/>
              <w:bottom w:val="single" w:sz="8" w:space="0" w:color="auto"/>
              <w:right w:val="single" w:sz="8" w:space="0" w:color="000000"/>
            </w:tcBorders>
            <w:noWrap/>
            <w:vAlign w:val="bottom"/>
          </w:tcPr>
          <w:p w:rsidR="00D63EB7" w:rsidRPr="00BD08B1" w:rsidRDefault="00D63EB7" w:rsidP="006201A5">
            <w:pPr>
              <w:pStyle w:val="affffff4"/>
              <w:rPr>
                <w:sz w:val="20"/>
                <w:szCs w:val="20"/>
              </w:rPr>
            </w:pPr>
            <w:r w:rsidRPr="00BD08B1">
              <w:rPr>
                <w:sz w:val="20"/>
                <w:szCs w:val="20"/>
              </w:rPr>
              <w:t>0</w:t>
            </w:r>
          </w:p>
        </w:tc>
      </w:tr>
      <w:tr w:rsidR="00D63EB7" w:rsidRPr="00B30DFF">
        <w:trPr>
          <w:trHeight w:val="315"/>
        </w:trPr>
        <w:tc>
          <w:tcPr>
            <w:tcW w:w="3297" w:type="pct"/>
            <w:tcBorders>
              <w:top w:val="nil"/>
              <w:left w:val="single" w:sz="8" w:space="0" w:color="auto"/>
              <w:bottom w:val="single" w:sz="8" w:space="0" w:color="auto"/>
              <w:right w:val="single" w:sz="8" w:space="0" w:color="auto"/>
            </w:tcBorders>
            <w:noWrap/>
            <w:vAlign w:val="bottom"/>
          </w:tcPr>
          <w:p w:rsidR="00D63EB7" w:rsidRPr="00BD08B1" w:rsidRDefault="00D63EB7" w:rsidP="006201A5">
            <w:pPr>
              <w:pStyle w:val="affffff4"/>
              <w:rPr>
                <w:sz w:val="20"/>
                <w:szCs w:val="20"/>
              </w:rPr>
            </w:pPr>
            <w:r w:rsidRPr="00BD08B1">
              <w:rPr>
                <w:sz w:val="20"/>
                <w:szCs w:val="20"/>
              </w:rPr>
              <w:t>поселки городского типа</w:t>
            </w:r>
          </w:p>
        </w:tc>
        <w:tc>
          <w:tcPr>
            <w:tcW w:w="797" w:type="pct"/>
            <w:tcBorders>
              <w:top w:val="nil"/>
              <w:left w:val="nil"/>
              <w:bottom w:val="single" w:sz="8" w:space="0" w:color="auto"/>
              <w:right w:val="single" w:sz="8" w:space="0" w:color="auto"/>
            </w:tcBorders>
            <w:noWrap/>
            <w:vAlign w:val="bottom"/>
          </w:tcPr>
          <w:p w:rsidR="00D63EB7" w:rsidRPr="00BD08B1" w:rsidRDefault="00D63EB7" w:rsidP="006201A5">
            <w:pPr>
              <w:pStyle w:val="affffff4"/>
              <w:rPr>
                <w:sz w:val="20"/>
                <w:szCs w:val="20"/>
              </w:rPr>
            </w:pPr>
            <w:r w:rsidRPr="00BD08B1">
              <w:rPr>
                <w:sz w:val="20"/>
                <w:szCs w:val="20"/>
              </w:rPr>
              <w:t>ед.</w:t>
            </w:r>
          </w:p>
        </w:tc>
        <w:tc>
          <w:tcPr>
            <w:tcW w:w="906" w:type="pct"/>
            <w:tcBorders>
              <w:top w:val="single" w:sz="8" w:space="0" w:color="auto"/>
              <w:left w:val="nil"/>
              <w:bottom w:val="single" w:sz="8" w:space="0" w:color="auto"/>
              <w:right w:val="single" w:sz="8" w:space="0" w:color="000000"/>
            </w:tcBorders>
            <w:noWrap/>
            <w:vAlign w:val="bottom"/>
          </w:tcPr>
          <w:p w:rsidR="00D63EB7" w:rsidRPr="00BD08B1" w:rsidRDefault="00D63EB7" w:rsidP="006201A5">
            <w:pPr>
              <w:pStyle w:val="affffff4"/>
              <w:rPr>
                <w:sz w:val="20"/>
                <w:szCs w:val="20"/>
              </w:rPr>
            </w:pPr>
            <w:r w:rsidRPr="00BD08B1">
              <w:rPr>
                <w:sz w:val="20"/>
                <w:szCs w:val="20"/>
              </w:rPr>
              <w:t>1</w:t>
            </w:r>
          </w:p>
        </w:tc>
      </w:tr>
      <w:tr w:rsidR="00D63EB7" w:rsidRPr="00B30DFF">
        <w:trPr>
          <w:trHeight w:val="315"/>
        </w:trPr>
        <w:tc>
          <w:tcPr>
            <w:tcW w:w="3297" w:type="pct"/>
            <w:tcBorders>
              <w:top w:val="nil"/>
              <w:left w:val="single" w:sz="8" w:space="0" w:color="auto"/>
              <w:bottom w:val="single" w:sz="8" w:space="0" w:color="auto"/>
              <w:right w:val="single" w:sz="8" w:space="0" w:color="auto"/>
            </w:tcBorders>
            <w:noWrap/>
            <w:vAlign w:val="bottom"/>
          </w:tcPr>
          <w:p w:rsidR="00D63EB7" w:rsidRPr="00BD08B1" w:rsidRDefault="00D63EB7" w:rsidP="006201A5">
            <w:pPr>
              <w:pStyle w:val="affffff4"/>
              <w:rPr>
                <w:sz w:val="20"/>
                <w:szCs w:val="20"/>
              </w:rPr>
            </w:pPr>
            <w:r w:rsidRPr="00BD08B1">
              <w:rPr>
                <w:sz w:val="20"/>
                <w:szCs w:val="20"/>
              </w:rPr>
              <w:t>сельские населенные пункты</w:t>
            </w:r>
          </w:p>
        </w:tc>
        <w:tc>
          <w:tcPr>
            <w:tcW w:w="797" w:type="pct"/>
            <w:tcBorders>
              <w:top w:val="nil"/>
              <w:left w:val="nil"/>
              <w:bottom w:val="single" w:sz="8" w:space="0" w:color="auto"/>
              <w:right w:val="single" w:sz="8" w:space="0" w:color="auto"/>
            </w:tcBorders>
            <w:noWrap/>
            <w:vAlign w:val="bottom"/>
          </w:tcPr>
          <w:p w:rsidR="00D63EB7" w:rsidRPr="00BD08B1" w:rsidRDefault="00D63EB7" w:rsidP="006201A5">
            <w:pPr>
              <w:pStyle w:val="affffff4"/>
              <w:rPr>
                <w:sz w:val="20"/>
                <w:szCs w:val="20"/>
              </w:rPr>
            </w:pPr>
            <w:r w:rsidRPr="00BD08B1">
              <w:rPr>
                <w:sz w:val="20"/>
                <w:szCs w:val="20"/>
              </w:rPr>
              <w:t>ед.</w:t>
            </w:r>
          </w:p>
        </w:tc>
        <w:tc>
          <w:tcPr>
            <w:tcW w:w="906" w:type="pct"/>
            <w:tcBorders>
              <w:top w:val="single" w:sz="8" w:space="0" w:color="auto"/>
              <w:left w:val="nil"/>
              <w:bottom w:val="single" w:sz="8" w:space="0" w:color="auto"/>
              <w:right w:val="single" w:sz="8" w:space="0" w:color="000000"/>
            </w:tcBorders>
            <w:noWrap/>
            <w:vAlign w:val="bottom"/>
          </w:tcPr>
          <w:p w:rsidR="00D63EB7" w:rsidRPr="00BD08B1" w:rsidRDefault="00D63EB7" w:rsidP="006201A5">
            <w:pPr>
              <w:pStyle w:val="affffff4"/>
              <w:rPr>
                <w:sz w:val="20"/>
                <w:szCs w:val="20"/>
              </w:rPr>
            </w:pPr>
            <w:r w:rsidRPr="00BD08B1">
              <w:rPr>
                <w:sz w:val="20"/>
                <w:szCs w:val="20"/>
              </w:rPr>
              <w:t>3</w:t>
            </w:r>
          </w:p>
        </w:tc>
      </w:tr>
      <w:tr w:rsidR="00D63EB7" w:rsidRPr="00B30DFF">
        <w:trPr>
          <w:trHeight w:val="2070"/>
        </w:trPr>
        <w:tc>
          <w:tcPr>
            <w:tcW w:w="3297" w:type="pct"/>
            <w:tcBorders>
              <w:top w:val="nil"/>
              <w:left w:val="single" w:sz="8" w:space="0" w:color="auto"/>
              <w:bottom w:val="single" w:sz="8" w:space="0" w:color="auto"/>
              <w:right w:val="single" w:sz="8" w:space="0" w:color="auto"/>
            </w:tcBorders>
            <w:vAlign w:val="bottom"/>
          </w:tcPr>
          <w:p w:rsidR="00D63EB7" w:rsidRPr="00BD08B1" w:rsidRDefault="00D63EB7" w:rsidP="006201A5">
            <w:pPr>
              <w:pStyle w:val="affffff4"/>
              <w:rPr>
                <w:sz w:val="20"/>
                <w:szCs w:val="20"/>
              </w:rPr>
            </w:pPr>
            <w:r w:rsidRPr="00BD08B1">
              <w:rPr>
                <w:sz w:val="20"/>
                <w:szCs w:val="20"/>
              </w:rPr>
              <w:t>Газифицировано квартир (включая индивидуальные жилые дома)</w:t>
            </w:r>
          </w:p>
        </w:tc>
        <w:tc>
          <w:tcPr>
            <w:tcW w:w="797" w:type="pct"/>
            <w:tcBorders>
              <w:top w:val="nil"/>
              <w:left w:val="nil"/>
              <w:bottom w:val="single" w:sz="8" w:space="0" w:color="auto"/>
              <w:right w:val="single" w:sz="8" w:space="0" w:color="auto"/>
            </w:tcBorders>
            <w:noWrap/>
            <w:vAlign w:val="bottom"/>
          </w:tcPr>
          <w:p w:rsidR="00D63EB7" w:rsidRPr="00BD08B1" w:rsidRDefault="00D63EB7" w:rsidP="006201A5">
            <w:pPr>
              <w:pStyle w:val="affffff4"/>
              <w:rPr>
                <w:sz w:val="20"/>
                <w:szCs w:val="20"/>
              </w:rPr>
            </w:pPr>
            <w:r w:rsidRPr="00BD08B1">
              <w:rPr>
                <w:sz w:val="20"/>
                <w:szCs w:val="20"/>
              </w:rPr>
              <w:t>ед.</w:t>
            </w:r>
          </w:p>
        </w:tc>
        <w:tc>
          <w:tcPr>
            <w:tcW w:w="906" w:type="pct"/>
            <w:tcBorders>
              <w:top w:val="single" w:sz="8" w:space="0" w:color="auto"/>
              <w:left w:val="nil"/>
              <w:bottom w:val="single" w:sz="8" w:space="0" w:color="auto"/>
              <w:right w:val="single" w:sz="8" w:space="0" w:color="000000"/>
            </w:tcBorders>
            <w:noWrap/>
            <w:vAlign w:val="bottom"/>
          </w:tcPr>
          <w:p w:rsidR="00D63EB7" w:rsidRPr="00BD08B1" w:rsidRDefault="00D63EB7" w:rsidP="006201A5">
            <w:pPr>
              <w:pStyle w:val="affffff4"/>
              <w:rPr>
                <w:sz w:val="20"/>
                <w:szCs w:val="20"/>
              </w:rPr>
            </w:pPr>
            <w:r w:rsidRPr="00BD08B1">
              <w:rPr>
                <w:sz w:val="20"/>
                <w:szCs w:val="20"/>
              </w:rPr>
              <w:t>1526</w:t>
            </w:r>
          </w:p>
        </w:tc>
      </w:tr>
      <w:tr w:rsidR="00D63EB7" w:rsidRPr="00B30DFF">
        <w:trPr>
          <w:trHeight w:val="705"/>
        </w:trPr>
        <w:tc>
          <w:tcPr>
            <w:tcW w:w="3297" w:type="pct"/>
            <w:vMerge w:val="restart"/>
            <w:tcBorders>
              <w:top w:val="nil"/>
              <w:left w:val="single" w:sz="8" w:space="0" w:color="auto"/>
              <w:bottom w:val="single" w:sz="8" w:space="0" w:color="000000"/>
              <w:right w:val="single" w:sz="8" w:space="0" w:color="auto"/>
            </w:tcBorders>
            <w:vAlign w:val="bottom"/>
          </w:tcPr>
          <w:p w:rsidR="00D63EB7" w:rsidRPr="00BD08B1" w:rsidRDefault="00D63EB7" w:rsidP="006201A5">
            <w:pPr>
              <w:pStyle w:val="affffff4"/>
              <w:rPr>
                <w:sz w:val="20"/>
                <w:szCs w:val="20"/>
              </w:rPr>
            </w:pPr>
            <w:r w:rsidRPr="00BD08B1">
              <w:rPr>
                <w:sz w:val="20"/>
                <w:szCs w:val="20"/>
              </w:rPr>
              <w:t>Потреблено газа населением</w:t>
            </w:r>
          </w:p>
        </w:tc>
        <w:tc>
          <w:tcPr>
            <w:tcW w:w="797" w:type="pct"/>
            <w:tcBorders>
              <w:top w:val="nil"/>
              <w:left w:val="nil"/>
              <w:bottom w:val="single" w:sz="8" w:space="0" w:color="auto"/>
              <w:right w:val="single" w:sz="8" w:space="0" w:color="auto"/>
            </w:tcBorders>
            <w:noWrap/>
            <w:vAlign w:val="bottom"/>
          </w:tcPr>
          <w:p w:rsidR="00D63EB7" w:rsidRPr="00BD08B1" w:rsidRDefault="00D63EB7" w:rsidP="006201A5">
            <w:pPr>
              <w:pStyle w:val="affffff4"/>
              <w:rPr>
                <w:sz w:val="20"/>
                <w:szCs w:val="20"/>
              </w:rPr>
            </w:pPr>
            <w:proofErr w:type="spellStart"/>
            <w:r w:rsidRPr="00BD08B1">
              <w:rPr>
                <w:sz w:val="20"/>
                <w:szCs w:val="20"/>
              </w:rPr>
              <w:t>тыс.м</w:t>
            </w:r>
            <w:proofErr w:type="gramStart"/>
            <w:r w:rsidRPr="00BD08B1">
              <w:rPr>
                <w:sz w:val="20"/>
                <w:szCs w:val="20"/>
              </w:rPr>
              <w:t>.к</w:t>
            </w:r>
            <w:proofErr w:type="gramEnd"/>
            <w:r w:rsidRPr="00BD08B1">
              <w:rPr>
                <w:sz w:val="20"/>
                <w:szCs w:val="20"/>
              </w:rPr>
              <w:t>уб</w:t>
            </w:r>
            <w:proofErr w:type="spellEnd"/>
            <w:r w:rsidRPr="00BD08B1">
              <w:rPr>
                <w:sz w:val="20"/>
                <w:szCs w:val="20"/>
              </w:rPr>
              <w:t>.</w:t>
            </w:r>
          </w:p>
        </w:tc>
        <w:tc>
          <w:tcPr>
            <w:tcW w:w="906" w:type="pct"/>
            <w:tcBorders>
              <w:top w:val="single" w:sz="8" w:space="0" w:color="auto"/>
              <w:left w:val="nil"/>
              <w:bottom w:val="single" w:sz="8" w:space="0" w:color="auto"/>
              <w:right w:val="single" w:sz="8" w:space="0" w:color="000000"/>
            </w:tcBorders>
            <w:noWrap/>
            <w:vAlign w:val="bottom"/>
          </w:tcPr>
          <w:p w:rsidR="00D63EB7" w:rsidRPr="00BD08B1" w:rsidRDefault="00D63EB7" w:rsidP="006201A5">
            <w:pPr>
              <w:pStyle w:val="affffff4"/>
              <w:rPr>
                <w:sz w:val="20"/>
                <w:szCs w:val="20"/>
              </w:rPr>
            </w:pPr>
            <w:r w:rsidRPr="00BD08B1">
              <w:rPr>
                <w:sz w:val="20"/>
                <w:szCs w:val="20"/>
              </w:rPr>
              <w:t>3877,47</w:t>
            </w:r>
          </w:p>
        </w:tc>
      </w:tr>
      <w:tr w:rsidR="00D63EB7" w:rsidRPr="00B30DFF">
        <w:trPr>
          <w:trHeight w:val="315"/>
        </w:trPr>
        <w:tc>
          <w:tcPr>
            <w:tcW w:w="3297" w:type="pct"/>
            <w:vMerge/>
            <w:tcBorders>
              <w:top w:val="nil"/>
              <w:left w:val="single" w:sz="8" w:space="0" w:color="auto"/>
              <w:bottom w:val="single" w:sz="8" w:space="0" w:color="000000"/>
              <w:right w:val="single" w:sz="8" w:space="0" w:color="auto"/>
            </w:tcBorders>
            <w:vAlign w:val="center"/>
          </w:tcPr>
          <w:p w:rsidR="00D63EB7" w:rsidRPr="00BD08B1" w:rsidRDefault="00D63EB7" w:rsidP="006201A5">
            <w:pPr>
              <w:pStyle w:val="affffff4"/>
              <w:rPr>
                <w:sz w:val="20"/>
                <w:szCs w:val="20"/>
              </w:rPr>
            </w:pPr>
          </w:p>
        </w:tc>
        <w:tc>
          <w:tcPr>
            <w:tcW w:w="797" w:type="pct"/>
            <w:tcBorders>
              <w:top w:val="nil"/>
              <w:left w:val="nil"/>
              <w:bottom w:val="single" w:sz="8" w:space="0" w:color="auto"/>
              <w:right w:val="single" w:sz="8" w:space="0" w:color="auto"/>
            </w:tcBorders>
            <w:noWrap/>
            <w:vAlign w:val="bottom"/>
          </w:tcPr>
          <w:p w:rsidR="00D63EB7" w:rsidRPr="00BD08B1" w:rsidRDefault="00D63EB7" w:rsidP="006201A5">
            <w:pPr>
              <w:pStyle w:val="affffff4"/>
              <w:rPr>
                <w:sz w:val="20"/>
                <w:szCs w:val="20"/>
              </w:rPr>
            </w:pPr>
            <w:proofErr w:type="spellStart"/>
            <w:r w:rsidRPr="00BD08B1">
              <w:rPr>
                <w:sz w:val="20"/>
                <w:szCs w:val="20"/>
              </w:rPr>
              <w:t>тыс</w:t>
            </w:r>
            <w:proofErr w:type="gramStart"/>
            <w:r w:rsidRPr="00BD08B1">
              <w:rPr>
                <w:sz w:val="20"/>
                <w:szCs w:val="20"/>
              </w:rPr>
              <w:t>.р</w:t>
            </w:r>
            <w:proofErr w:type="gramEnd"/>
            <w:r w:rsidRPr="00BD08B1">
              <w:rPr>
                <w:sz w:val="20"/>
                <w:szCs w:val="20"/>
              </w:rPr>
              <w:t>уб</w:t>
            </w:r>
            <w:proofErr w:type="spellEnd"/>
            <w:r w:rsidRPr="00BD08B1">
              <w:rPr>
                <w:sz w:val="20"/>
                <w:szCs w:val="20"/>
              </w:rPr>
              <w:t>.</w:t>
            </w:r>
          </w:p>
        </w:tc>
        <w:tc>
          <w:tcPr>
            <w:tcW w:w="906" w:type="pct"/>
            <w:tcBorders>
              <w:top w:val="single" w:sz="8" w:space="0" w:color="auto"/>
              <w:left w:val="nil"/>
              <w:bottom w:val="single" w:sz="8" w:space="0" w:color="auto"/>
              <w:right w:val="single" w:sz="8" w:space="0" w:color="000000"/>
            </w:tcBorders>
            <w:noWrap/>
            <w:vAlign w:val="bottom"/>
          </w:tcPr>
          <w:p w:rsidR="00D63EB7" w:rsidRPr="00BD08B1" w:rsidRDefault="00D63EB7" w:rsidP="006201A5">
            <w:pPr>
              <w:pStyle w:val="affffff4"/>
              <w:rPr>
                <w:sz w:val="20"/>
                <w:szCs w:val="20"/>
              </w:rPr>
            </w:pPr>
            <w:r w:rsidRPr="00BD08B1">
              <w:rPr>
                <w:sz w:val="20"/>
                <w:szCs w:val="20"/>
              </w:rPr>
              <w:t>22663,92847</w:t>
            </w:r>
          </w:p>
        </w:tc>
      </w:tr>
      <w:tr w:rsidR="00D63EB7" w:rsidRPr="00B30DFF">
        <w:trPr>
          <w:trHeight w:val="1215"/>
        </w:trPr>
        <w:tc>
          <w:tcPr>
            <w:tcW w:w="3297" w:type="pct"/>
            <w:vMerge w:val="restart"/>
            <w:tcBorders>
              <w:top w:val="nil"/>
              <w:left w:val="single" w:sz="8" w:space="0" w:color="auto"/>
              <w:bottom w:val="single" w:sz="8" w:space="0" w:color="000000"/>
              <w:right w:val="single" w:sz="8" w:space="0" w:color="auto"/>
            </w:tcBorders>
            <w:vAlign w:val="bottom"/>
          </w:tcPr>
          <w:p w:rsidR="00D63EB7" w:rsidRPr="00BD08B1" w:rsidRDefault="00D63EB7" w:rsidP="006201A5">
            <w:pPr>
              <w:pStyle w:val="affffff4"/>
              <w:rPr>
                <w:sz w:val="20"/>
                <w:szCs w:val="20"/>
              </w:rPr>
            </w:pPr>
            <w:proofErr w:type="spellStart"/>
            <w:r w:rsidRPr="00BD08B1">
              <w:rPr>
                <w:sz w:val="20"/>
                <w:szCs w:val="20"/>
              </w:rPr>
              <w:t>Потреблно</w:t>
            </w:r>
            <w:proofErr w:type="spellEnd"/>
            <w:r w:rsidRPr="00BD08B1">
              <w:rPr>
                <w:sz w:val="20"/>
                <w:szCs w:val="20"/>
              </w:rPr>
              <w:t xml:space="preserve"> газа теплоснабжающими предприятиями</w:t>
            </w:r>
          </w:p>
        </w:tc>
        <w:tc>
          <w:tcPr>
            <w:tcW w:w="797" w:type="pct"/>
            <w:tcBorders>
              <w:top w:val="nil"/>
              <w:left w:val="nil"/>
              <w:bottom w:val="single" w:sz="8" w:space="0" w:color="auto"/>
              <w:right w:val="single" w:sz="8" w:space="0" w:color="auto"/>
            </w:tcBorders>
            <w:noWrap/>
            <w:vAlign w:val="bottom"/>
          </w:tcPr>
          <w:p w:rsidR="00D63EB7" w:rsidRPr="00BD08B1" w:rsidRDefault="00D63EB7" w:rsidP="006201A5">
            <w:pPr>
              <w:pStyle w:val="affffff4"/>
              <w:rPr>
                <w:sz w:val="20"/>
                <w:szCs w:val="20"/>
              </w:rPr>
            </w:pPr>
            <w:proofErr w:type="spellStart"/>
            <w:r w:rsidRPr="00BD08B1">
              <w:rPr>
                <w:sz w:val="20"/>
                <w:szCs w:val="20"/>
              </w:rPr>
              <w:t>тыс.м</w:t>
            </w:r>
            <w:proofErr w:type="gramStart"/>
            <w:r w:rsidRPr="00BD08B1">
              <w:rPr>
                <w:sz w:val="20"/>
                <w:szCs w:val="20"/>
              </w:rPr>
              <w:t>.к</w:t>
            </w:r>
            <w:proofErr w:type="gramEnd"/>
            <w:r w:rsidRPr="00BD08B1">
              <w:rPr>
                <w:sz w:val="20"/>
                <w:szCs w:val="20"/>
              </w:rPr>
              <w:t>уб</w:t>
            </w:r>
            <w:proofErr w:type="spellEnd"/>
            <w:r w:rsidRPr="00BD08B1">
              <w:rPr>
                <w:sz w:val="20"/>
                <w:szCs w:val="20"/>
              </w:rPr>
              <w:t>.</w:t>
            </w:r>
          </w:p>
        </w:tc>
        <w:tc>
          <w:tcPr>
            <w:tcW w:w="906" w:type="pct"/>
            <w:tcBorders>
              <w:top w:val="single" w:sz="8" w:space="0" w:color="auto"/>
              <w:left w:val="nil"/>
              <w:bottom w:val="single" w:sz="8" w:space="0" w:color="auto"/>
              <w:right w:val="single" w:sz="8" w:space="0" w:color="000000"/>
            </w:tcBorders>
            <w:noWrap/>
            <w:vAlign w:val="bottom"/>
          </w:tcPr>
          <w:p w:rsidR="00D63EB7" w:rsidRPr="00BD08B1" w:rsidRDefault="00D63EB7" w:rsidP="006201A5">
            <w:pPr>
              <w:pStyle w:val="affffff4"/>
              <w:rPr>
                <w:sz w:val="20"/>
                <w:szCs w:val="20"/>
              </w:rPr>
            </w:pPr>
            <w:r w:rsidRPr="00BD08B1">
              <w:rPr>
                <w:sz w:val="20"/>
                <w:szCs w:val="20"/>
              </w:rPr>
              <w:t>1406,9</w:t>
            </w:r>
          </w:p>
        </w:tc>
      </w:tr>
      <w:tr w:rsidR="00D63EB7" w:rsidRPr="00B30DFF">
        <w:trPr>
          <w:trHeight w:val="315"/>
        </w:trPr>
        <w:tc>
          <w:tcPr>
            <w:tcW w:w="3297" w:type="pct"/>
            <w:vMerge/>
            <w:tcBorders>
              <w:top w:val="nil"/>
              <w:left w:val="single" w:sz="8" w:space="0" w:color="auto"/>
              <w:bottom w:val="single" w:sz="8" w:space="0" w:color="000000"/>
              <w:right w:val="single" w:sz="8" w:space="0" w:color="auto"/>
            </w:tcBorders>
            <w:vAlign w:val="center"/>
          </w:tcPr>
          <w:p w:rsidR="00D63EB7" w:rsidRPr="00BD08B1" w:rsidRDefault="00D63EB7" w:rsidP="006201A5">
            <w:pPr>
              <w:pStyle w:val="affffff4"/>
              <w:rPr>
                <w:sz w:val="20"/>
                <w:szCs w:val="20"/>
              </w:rPr>
            </w:pPr>
          </w:p>
        </w:tc>
        <w:tc>
          <w:tcPr>
            <w:tcW w:w="797" w:type="pct"/>
            <w:tcBorders>
              <w:top w:val="nil"/>
              <w:left w:val="nil"/>
              <w:bottom w:val="single" w:sz="8" w:space="0" w:color="auto"/>
              <w:right w:val="single" w:sz="8" w:space="0" w:color="auto"/>
            </w:tcBorders>
            <w:noWrap/>
            <w:vAlign w:val="bottom"/>
          </w:tcPr>
          <w:p w:rsidR="00D63EB7" w:rsidRPr="00BD08B1" w:rsidRDefault="00D63EB7" w:rsidP="006201A5">
            <w:pPr>
              <w:pStyle w:val="affffff4"/>
              <w:rPr>
                <w:sz w:val="20"/>
                <w:szCs w:val="20"/>
              </w:rPr>
            </w:pPr>
            <w:proofErr w:type="spellStart"/>
            <w:r w:rsidRPr="00BD08B1">
              <w:rPr>
                <w:sz w:val="20"/>
                <w:szCs w:val="20"/>
              </w:rPr>
              <w:t>тыс</w:t>
            </w:r>
            <w:proofErr w:type="gramStart"/>
            <w:r w:rsidRPr="00BD08B1">
              <w:rPr>
                <w:sz w:val="20"/>
                <w:szCs w:val="20"/>
              </w:rPr>
              <w:t>.р</w:t>
            </w:r>
            <w:proofErr w:type="gramEnd"/>
            <w:r w:rsidRPr="00BD08B1">
              <w:rPr>
                <w:sz w:val="20"/>
                <w:szCs w:val="20"/>
              </w:rPr>
              <w:t>уб</w:t>
            </w:r>
            <w:proofErr w:type="spellEnd"/>
            <w:r w:rsidRPr="00BD08B1">
              <w:rPr>
                <w:sz w:val="20"/>
                <w:szCs w:val="20"/>
              </w:rPr>
              <w:t>.</w:t>
            </w:r>
          </w:p>
        </w:tc>
        <w:tc>
          <w:tcPr>
            <w:tcW w:w="906" w:type="pct"/>
            <w:tcBorders>
              <w:top w:val="single" w:sz="8" w:space="0" w:color="auto"/>
              <w:left w:val="nil"/>
              <w:bottom w:val="single" w:sz="8" w:space="0" w:color="auto"/>
              <w:right w:val="single" w:sz="8" w:space="0" w:color="000000"/>
            </w:tcBorders>
            <w:noWrap/>
            <w:vAlign w:val="bottom"/>
          </w:tcPr>
          <w:p w:rsidR="00D63EB7" w:rsidRPr="00BD08B1" w:rsidRDefault="00D63EB7" w:rsidP="006201A5">
            <w:pPr>
              <w:pStyle w:val="affffff4"/>
              <w:rPr>
                <w:sz w:val="20"/>
                <w:szCs w:val="20"/>
              </w:rPr>
            </w:pPr>
            <w:r w:rsidRPr="00BD08B1">
              <w:rPr>
                <w:sz w:val="20"/>
                <w:szCs w:val="20"/>
              </w:rPr>
              <w:t>7452,560335</w:t>
            </w:r>
          </w:p>
        </w:tc>
      </w:tr>
      <w:tr w:rsidR="00D63EB7" w:rsidRPr="00B30DFF">
        <w:trPr>
          <w:trHeight w:val="315"/>
        </w:trPr>
        <w:tc>
          <w:tcPr>
            <w:tcW w:w="3297" w:type="pct"/>
            <w:vMerge w:val="restart"/>
            <w:tcBorders>
              <w:top w:val="nil"/>
              <w:left w:val="single" w:sz="8" w:space="0" w:color="auto"/>
              <w:bottom w:val="single" w:sz="8" w:space="0" w:color="000000"/>
              <w:right w:val="single" w:sz="8" w:space="0" w:color="auto"/>
            </w:tcBorders>
            <w:vAlign w:val="bottom"/>
          </w:tcPr>
          <w:p w:rsidR="00D63EB7" w:rsidRPr="00BD08B1" w:rsidRDefault="00D63EB7" w:rsidP="006201A5">
            <w:pPr>
              <w:pStyle w:val="affffff4"/>
              <w:rPr>
                <w:sz w:val="20"/>
                <w:szCs w:val="20"/>
              </w:rPr>
            </w:pPr>
            <w:r w:rsidRPr="00BD08B1">
              <w:rPr>
                <w:sz w:val="20"/>
                <w:szCs w:val="20"/>
              </w:rPr>
              <w:t>Потреблено газа промышленными предприятиями</w:t>
            </w:r>
          </w:p>
        </w:tc>
        <w:tc>
          <w:tcPr>
            <w:tcW w:w="797" w:type="pct"/>
            <w:tcBorders>
              <w:top w:val="nil"/>
              <w:left w:val="nil"/>
              <w:bottom w:val="single" w:sz="8" w:space="0" w:color="auto"/>
              <w:right w:val="single" w:sz="8" w:space="0" w:color="auto"/>
            </w:tcBorders>
            <w:noWrap/>
            <w:vAlign w:val="bottom"/>
          </w:tcPr>
          <w:p w:rsidR="00D63EB7" w:rsidRPr="00BD08B1" w:rsidRDefault="00D63EB7" w:rsidP="006201A5">
            <w:pPr>
              <w:pStyle w:val="affffff4"/>
              <w:rPr>
                <w:sz w:val="20"/>
                <w:szCs w:val="20"/>
              </w:rPr>
            </w:pPr>
            <w:proofErr w:type="spellStart"/>
            <w:r w:rsidRPr="00BD08B1">
              <w:rPr>
                <w:sz w:val="20"/>
                <w:szCs w:val="20"/>
              </w:rPr>
              <w:t>тыс.м</w:t>
            </w:r>
            <w:proofErr w:type="gramStart"/>
            <w:r w:rsidRPr="00BD08B1">
              <w:rPr>
                <w:sz w:val="20"/>
                <w:szCs w:val="20"/>
              </w:rPr>
              <w:t>.к</w:t>
            </w:r>
            <w:proofErr w:type="gramEnd"/>
            <w:r w:rsidRPr="00BD08B1">
              <w:rPr>
                <w:sz w:val="20"/>
                <w:szCs w:val="20"/>
              </w:rPr>
              <w:t>уб</w:t>
            </w:r>
            <w:proofErr w:type="spellEnd"/>
            <w:r w:rsidRPr="00BD08B1">
              <w:rPr>
                <w:sz w:val="20"/>
                <w:szCs w:val="20"/>
              </w:rPr>
              <w:t>.</w:t>
            </w:r>
          </w:p>
        </w:tc>
        <w:tc>
          <w:tcPr>
            <w:tcW w:w="906" w:type="pct"/>
            <w:tcBorders>
              <w:top w:val="single" w:sz="8" w:space="0" w:color="auto"/>
              <w:left w:val="nil"/>
              <w:bottom w:val="single" w:sz="8" w:space="0" w:color="auto"/>
              <w:right w:val="single" w:sz="8" w:space="0" w:color="000000"/>
            </w:tcBorders>
            <w:noWrap/>
            <w:vAlign w:val="bottom"/>
          </w:tcPr>
          <w:p w:rsidR="00D63EB7" w:rsidRPr="00BD08B1" w:rsidRDefault="00D63EB7" w:rsidP="006201A5">
            <w:pPr>
              <w:pStyle w:val="affffff4"/>
              <w:rPr>
                <w:sz w:val="20"/>
                <w:szCs w:val="20"/>
              </w:rPr>
            </w:pPr>
            <w:r w:rsidRPr="00BD08B1">
              <w:rPr>
                <w:sz w:val="20"/>
                <w:szCs w:val="20"/>
              </w:rPr>
              <w:t>6611,8</w:t>
            </w:r>
          </w:p>
        </w:tc>
      </w:tr>
      <w:tr w:rsidR="00D63EB7" w:rsidRPr="00B30DFF">
        <w:trPr>
          <w:trHeight w:val="1680"/>
        </w:trPr>
        <w:tc>
          <w:tcPr>
            <w:tcW w:w="3297" w:type="pct"/>
            <w:vMerge/>
            <w:tcBorders>
              <w:top w:val="nil"/>
              <w:left w:val="single" w:sz="8" w:space="0" w:color="auto"/>
              <w:bottom w:val="single" w:sz="8" w:space="0" w:color="000000"/>
              <w:right w:val="single" w:sz="8" w:space="0" w:color="auto"/>
            </w:tcBorders>
            <w:vAlign w:val="center"/>
          </w:tcPr>
          <w:p w:rsidR="00D63EB7" w:rsidRPr="00BD08B1" w:rsidRDefault="00D63EB7" w:rsidP="006201A5">
            <w:pPr>
              <w:pStyle w:val="affffff4"/>
              <w:rPr>
                <w:sz w:val="20"/>
                <w:szCs w:val="20"/>
              </w:rPr>
            </w:pPr>
          </w:p>
        </w:tc>
        <w:tc>
          <w:tcPr>
            <w:tcW w:w="797" w:type="pct"/>
            <w:tcBorders>
              <w:top w:val="nil"/>
              <w:left w:val="nil"/>
              <w:bottom w:val="single" w:sz="8" w:space="0" w:color="auto"/>
              <w:right w:val="single" w:sz="8" w:space="0" w:color="auto"/>
            </w:tcBorders>
            <w:noWrap/>
            <w:vAlign w:val="bottom"/>
          </w:tcPr>
          <w:p w:rsidR="00D63EB7" w:rsidRPr="00BD08B1" w:rsidRDefault="00D63EB7" w:rsidP="006201A5">
            <w:pPr>
              <w:pStyle w:val="affffff4"/>
              <w:rPr>
                <w:sz w:val="20"/>
                <w:szCs w:val="20"/>
              </w:rPr>
            </w:pPr>
            <w:proofErr w:type="spellStart"/>
            <w:r w:rsidRPr="00BD08B1">
              <w:rPr>
                <w:sz w:val="20"/>
                <w:szCs w:val="20"/>
              </w:rPr>
              <w:t>тыс</w:t>
            </w:r>
            <w:proofErr w:type="gramStart"/>
            <w:r w:rsidRPr="00BD08B1">
              <w:rPr>
                <w:sz w:val="20"/>
                <w:szCs w:val="20"/>
              </w:rPr>
              <w:t>.р</w:t>
            </w:r>
            <w:proofErr w:type="gramEnd"/>
            <w:r w:rsidRPr="00BD08B1">
              <w:rPr>
                <w:sz w:val="20"/>
                <w:szCs w:val="20"/>
              </w:rPr>
              <w:t>уб</w:t>
            </w:r>
            <w:proofErr w:type="spellEnd"/>
            <w:r w:rsidRPr="00BD08B1">
              <w:rPr>
                <w:sz w:val="20"/>
                <w:szCs w:val="20"/>
              </w:rPr>
              <w:t>.</w:t>
            </w:r>
          </w:p>
        </w:tc>
        <w:tc>
          <w:tcPr>
            <w:tcW w:w="906" w:type="pct"/>
            <w:tcBorders>
              <w:top w:val="single" w:sz="8" w:space="0" w:color="auto"/>
              <w:left w:val="nil"/>
              <w:bottom w:val="single" w:sz="8" w:space="0" w:color="auto"/>
              <w:right w:val="single" w:sz="8" w:space="0" w:color="000000"/>
            </w:tcBorders>
            <w:noWrap/>
            <w:vAlign w:val="bottom"/>
          </w:tcPr>
          <w:p w:rsidR="00D63EB7" w:rsidRPr="00BD08B1" w:rsidRDefault="00D63EB7" w:rsidP="006201A5">
            <w:pPr>
              <w:pStyle w:val="affffff4"/>
              <w:rPr>
                <w:sz w:val="20"/>
                <w:szCs w:val="20"/>
              </w:rPr>
            </w:pPr>
            <w:r w:rsidRPr="00BD08B1">
              <w:rPr>
                <w:sz w:val="20"/>
                <w:szCs w:val="20"/>
              </w:rPr>
              <w:t>35023,69637</w:t>
            </w:r>
          </w:p>
        </w:tc>
      </w:tr>
      <w:tr w:rsidR="00D63EB7" w:rsidRPr="00B30DFF">
        <w:trPr>
          <w:trHeight w:val="960"/>
        </w:trPr>
        <w:tc>
          <w:tcPr>
            <w:tcW w:w="3297" w:type="pct"/>
            <w:vMerge w:val="restart"/>
            <w:tcBorders>
              <w:top w:val="nil"/>
              <w:left w:val="single" w:sz="8" w:space="0" w:color="auto"/>
              <w:bottom w:val="single" w:sz="8" w:space="0" w:color="000000"/>
              <w:right w:val="single" w:sz="8" w:space="0" w:color="auto"/>
            </w:tcBorders>
            <w:vAlign w:val="bottom"/>
          </w:tcPr>
          <w:p w:rsidR="00D63EB7" w:rsidRPr="00BD08B1" w:rsidRDefault="00D63EB7" w:rsidP="006201A5">
            <w:pPr>
              <w:pStyle w:val="affffff4"/>
              <w:rPr>
                <w:sz w:val="20"/>
                <w:szCs w:val="20"/>
              </w:rPr>
            </w:pPr>
            <w:r w:rsidRPr="00BD08B1">
              <w:rPr>
                <w:sz w:val="20"/>
                <w:szCs w:val="20"/>
              </w:rPr>
              <w:t>Потреблено природного газа всего</w:t>
            </w:r>
          </w:p>
        </w:tc>
        <w:tc>
          <w:tcPr>
            <w:tcW w:w="797" w:type="pct"/>
            <w:tcBorders>
              <w:top w:val="nil"/>
              <w:left w:val="nil"/>
              <w:bottom w:val="single" w:sz="8" w:space="0" w:color="auto"/>
              <w:right w:val="single" w:sz="8" w:space="0" w:color="auto"/>
            </w:tcBorders>
            <w:noWrap/>
            <w:vAlign w:val="bottom"/>
          </w:tcPr>
          <w:p w:rsidR="00D63EB7" w:rsidRPr="00BD08B1" w:rsidRDefault="00D63EB7" w:rsidP="006201A5">
            <w:pPr>
              <w:pStyle w:val="affffff4"/>
              <w:rPr>
                <w:sz w:val="20"/>
                <w:szCs w:val="20"/>
              </w:rPr>
            </w:pPr>
            <w:proofErr w:type="spellStart"/>
            <w:r w:rsidRPr="00BD08B1">
              <w:rPr>
                <w:sz w:val="20"/>
                <w:szCs w:val="20"/>
              </w:rPr>
              <w:t>тыс.м</w:t>
            </w:r>
            <w:proofErr w:type="gramStart"/>
            <w:r w:rsidRPr="00BD08B1">
              <w:rPr>
                <w:sz w:val="20"/>
                <w:szCs w:val="20"/>
              </w:rPr>
              <w:t>.к</w:t>
            </w:r>
            <w:proofErr w:type="gramEnd"/>
            <w:r w:rsidRPr="00BD08B1">
              <w:rPr>
                <w:sz w:val="20"/>
                <w:szCs w:val="20"/>
              </w:rPr>
              <w:t>уб</w:t>
            </w:r>
            <w:proofErr w:type="spellEnd"/>
            <w:r w:rsidRPr="00BD08B1">
              <w:rPr>
                <w:sz w:val="20"/>
                <w:szCs w:val="20"/>
              </w:rPr>
              <w:t>.</w:t>
            </w:r>
          </w:p>
        </w:tc>
        <w:tc>
          <w:tcPr>
            <w:tcW w:w="906" w:type="pct"/>
            <w:tcBorders>
              <w:top w:val="single" w:sz="8" w:space="0" w:color="auto"/>
              <w:left w:val="nil"/>
              <w:bottom w:val="single" w:sz="8" w:space="0" w:color="auto"/>
              <w:right w:val="single" w:sz="8" w:space="0" w:color="000000"/>
            </w:tcBorders>
            <w:noWrap/>
            <w:vAlign w:val="bottom"/>
          </w:tcPr>
          <w:p w:rsidR="00D63EB7" w:rsidRPr="00BD08B1" w:rsidRDefault="00D63EB7" w:rsidP="006201A5">
            <w:pPr>
              <w:pStyle w:val="affffff4"/>
              <w:rPr>
                <w:sz w:val="20"/>
                <w:szCs w:val="20"/>
              </w:rPr>
            </w:pPr>
            <w:r w:rsidRPr="00BD08B1">
              <w:rPr>
                <w:sz w:val="20"/>
                <w:szCs w:val="20"/>
              </w:rPr>
              <w:t>6611,8</w:t>
            </w:r>
          </w:p>
        </w:tc>
      </w:tr>
      <w:tr w:rsidR="00D63EB7" w:rsidRPr="00B30DFF">
        <w:trPr>
          <w:trHeight w:val="315"/>
        </w:trPr>
        <w:tc>
          <w:tcPr>
            <w:tcW w:w="3297" w:type="pct"/>
            <w:vMerge/>
            <w:tcBorders>
              <w:top w:val="nil"/>
              <w:left w:val="single" w:sz="8" w:space="0" w:color="auto"/>
              <w:bottom w:val="single" w:sz="8" w:space="0" w:color="000000"/>
              <w:right w:val="single" w:sz="8" w:space="0" w:color="auto"/>
            </w:tcBorders>
            <w:vAlign w:val="center"/>
          </w:tcPr>
          <w:p w:rsidR="00D63EB7" w:rsidRPr="00BD08B1" w:rsidRDefault="00D63EB7" w:rsidP="006201A5">
            <w:pPr>
              <w:pStyle w:val="affffff4"/>
              <w:rPr>
                <w:sz w:val="20"/>
                <w:szCs w:val="20"/>
              </w:rPr>
            </w:pPr>
          </w:p>
        </w:tc>
        <w:tc>
          <w:tcPr>
            <w:tcW w:w="797" w:type="pct"/>
            <w:tcBorders>
              <w:top w:val="nil"/>
              <w:left w:val="nil"/>
              <w:bottom w:val="single" w:sz="8" w:space="0" w:color="auto"/>
              <w:right w:val="single" w:sz="8" w:space="0" w:color="auto"/>
            </w:tcBorders>
            <w:noWrap/>
            <w:vAlign w:val="bottom"/>
          </w:tcPr>
          <w:p w:rsidR="00D63EB7" w:rsidRPr="00BD08B1" w:rsidRDefault="00D63EB7" w:rsidP="006201A5">
            <w:pPr>
              <w:pStyle w:val="affffff4"/>
              <w:rPr>
                <w:sz w:val="20"/>
                <w:szCs w:val="20"/>
              </w:rPr>
            </w:pPr>
            <w:proofErr w:type="spellStart"/>
            <w:r w:rsidRPr="00BD08B1">
              <w:rPr>
                <w:sz w:val="20"/>
                <w:szCs w:val="20"/>
              </w:rPr>
              <w:t>тыс</w:t>
            </w:r>
            <w:proofErr w:type="gramStart"/>
            <w:r w:rsidRPr="00BD08B1">
              <w:rPr>
                <w:sz w:val="20"/>
                <w:szCs w:val="20"/>
              </w:rPr>
              <w:t>.р</w:t>
            </w:r>
            <w:proofErr w:type="gramEnd"/>
            <w:r w:rsidRPr="00BD08B1">
              <w:rPr>
                <w:sz w:val="20"/>
                <w:szCs w:val="20"/>
              </w:rPr>
              <w:t>уб</w:t>
            </w:r>
            <w:proofErr w:type="spellEnd"/>
            <w:r w:rsidRPr="00BD08B1">
              <w:rPr>
                <w:sz w:val="20"/>
                <w:szCs w:val="20"/>
              </w:rPr>
              <w:t>.</w:t>
            </w:r>
          </w:p>
        </w:tc>
        <w:tc>
          <w:tcPr>
            <w:tcW w:w="906" w:type="pct"/>
            <w:tcBorders>
              <w:top w:val="single" w:sz="8" w:space="0" w:color="auto"/>
              <w:left w:val="nil"/>
              <w:bottom w:val="single" w:sz="8" w:space="0" w:color="auto"/>
              <w:right w:val="single" w:sz="8" w:space="0" w:color="000000"/>
            </w:tcBorders>
            <w:noWrap/>
            <w:vAlign w:val="bottom"/>
          </w:tcPr>
          <w:p w:rsidR="00D63EB7" w:rsidRPr="00BD08B1" w:rsidRDefault="00D63EB7" w:rsidP="006201A5">
            <w:pPr>
              <w:pStyle w:val="affffff4"/>
              <w:rPr>
                <w:sz w:val="20"/>
                <w:szCs w:val="20"/>
              </w:rPr>
            </w:pPr>
            <w:r w:rsidRPr="00BD08B1">
              <w:rPr>
                <w:sz w:val="20"/>
                <w:szCs w:val="20"/>
              </w:rPr>
              <w:t>65140,18518</w:t>
            </w:r>
          </w:p>
        </w:tc>
      </w:tr>
    </w:tbl>
    <w:p w:rsidR="00D63EB7" w:rsidRDefault="00D63EB7" w:rsidP="00056333">
      <w:pPr>
        <w:pStyle w:val="afff7"/>
        <w:spacing w:before="0"/>
        <w:ind w:left="1429" w:hanging="360"/>
        <w:jc w:val="center"/>
      </w:pPr>
    </w:p>
    <w:p w:rsidR="00D63EB7" w:rsidRDefault="00D63EB7" w:rsidP="00056333">
      <w:pPr>
        <w:pStyle w:val="afff7"/>
        <w:spacing w:before="0"/>
        <w:ind w:left="1429" w:hanging="360"/>
        <w:jc w:val="center"/>
      </w:pPr>
    </w:p>
    <w:p w:rsidR="00D63EB7" w:rsidRPr="001B6DA9" w:rsidRDefault="00D63EB7" w:rsidP="00056333">
      <w:r w:rsidRPr="001B6DA9">
        <w:lastRenderedPageBreak/>
        <w:t>Природным газом газифициро</w:t>
      </w:r>
      <w:r>
        <w:t>вано около 62 % поселения МО «Федоро</w:t>
      </w:r>
      <w:r w:rsidRPr="001B6DA9">
        <w:t xml:space="preserve">вское </w:t>
      </w:r>
      <w:r w:rsidRPr="00B635E2">
        <w:t>городское</w:t>
      </w:r>
      <w:r w:rsidRPr="001B6DA9">
        <w:t xml:space="preserve"> поселение», всего же уровень газификации составляет 62 %.</w:t>
      </w:r>
    </w:p>
    <w:p w:rsidR="00D63EB7" w:rsidRPr="009B1A9B" w:rsidRDefault="00D63EB7" w:rsidP="00850786">
      <w:pPr>
        <w:pStyle w:val="afff7"/>
      </w:pPr>
      <w:r w:rsidRPr="009B1A9B">
        <w:t xml:space="preserve">Таблица </w:t>
      </w:r>
      <w:r>
        <w:fldChar w:fldCharType="begin"/>
      </w:r>
      <w:r>
        <w:instrText>SEQ</w:instrText>
      </w:r>
      <w:r w:rsidRPr="009B1A9B">
        <w:instrText xml:space="preserve"> Таблица \* </w:instrText>
      </w:r>
      <w:r>
        <w:instrText>ARABIC</w:instrText>
      </w:r>
      <w:r>
        <w:fldChar w:fldCharType="separate"/>
      </w:r>
      <w:r>
        <w:rPr>
          <w:noProof/>
        </w:rPr>
        <w:t>26</w:t>
      </w:r>
      <w:r>
        <w:fldChar w:fldCharType="end"/>
      </w:r>
      <w:r w:rsidRPr="009B1A9B">
        <w:t xml:space="preserve"> Направления использования природного газа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8"/>
        <w:gridCol w:w="5927"/>
      </w:tblGrid>
      <w:tr w:rsidR="00D63EB7" w:rsidRPr="00901930">
        <w:trPr>
          <w:trHeight w:val="478"/>
          <w:jc w:val="center"/>
        </w:trPr>
        <w:tc>
          <w:tcPr>
            <w:tcW w:w="1936" w:type="pct"/>
          </w:tcPr>
          <w:p w:rsidR="00D63EB7" w:rsidRPr="00BD08B1" w:rsidRDefault="00D63EB7" w:rsidP="00056333">
            <w:pPr>
              <w:pStyle w:val="affffff4"/>
              <w:rPr>
                <w:sz w:val="20"/>
                <w:szCs w:val="20"/>
              </w:rPr>
            </w:pPr>
            <w:r w:rsidRPr="00BD08B1">
              <w:rPr>
                <w:sz w:val="20"/>
                <w:szCs w:val="20"/>
              </w:rPr>
              <w:t>Потребность</w:t>
            </w:r>
          </w:p>
        </w:tc>
        <w:tc>
          <w:tcPr>
            <w:tcW w:w="2920" w:type="pct"/>
          </w:tcPr>
          <w:p w:rsidR="00D63EB7" w:rsidRPr="00BD08B1" w:rsidRDefault="00D63EB7" w:rsidP="00056333">
            <w:pPr>
              <w:pStyle w:val="affffff4"/>
              <w:rPr>
                <w:sz w:val="20"/>
                <w:szCs w:val="20"/>
              </w:rPr>
            </w:pPr>
            <w:r w:rsidRPr="00BD08B1">
              <w:rPr>
                <w:sz w:val="20"/>
                <w:szCs w:val="20"/>
              </w:rPr>
              <w:t>Назначение</w:t>
            </w:r>
          </w:p>
        </w:tc>
      </w:tr>
      <w:tr w:rsidR="00D63EB7" w:rsidRPr="00901930">
        <w:trPr>
          <w:trHeight w:val="478"/>
          <w:jc w:val="center"/>
        </w:trPr>
        <w:tc>
          <w:tcPr>
            <w:tcW w:w="1936" w:type="pct"/>
          </w:tcPr>
          <w:p w:rsidR="00D63EB7" w:rsidRPr="00BD08B1" w:rsidRDefault="00D63EB7" w:rsidP="00056333">
            <w:pPr>
              <w:pStyle w:val="affffff4"/>
              <w:rPr>
                <w:sz w:val="20"/>
                <w:szCs w:val="20"/>
              </w:rPr>
            </w:pPr>
            <w:r w:rsidRPr="00BD08B1">
              <w:rPr>
                <w:sz w:val="20"/>
                <w:szCs w:val="20"/>
              </w:rPr>
              <w:t>Население</w:t>
            </w:r>
          </w:p>
        </w:tc>
        <w:tc>
          <w:tcPr>
            <w:tcW w:w="2920" w:type="pct"/>
          </w:tcPr>
          <w:p w:rsidR="00D63EB7" w:rsidRPr="00BD08B1" w:rsidRDefault="00D63EB7" w:rsidP="00056333">
            <w:pPr>
              <w:pStyle w:val="affffff4"/>
              <w:rPr>
                <w:sz w:val="20"/>
                <w:szCs w:val="20"/>
              </w:rPr>
            </w:pPr>
            <w:r w:rsidRPr="00BD08B1">
              <w:rPr>
                <w:sz w:val="20"/>
                <w:szCs w:val="20"/>
              </w:rPr>
              <w:t>На приготовление пищи и горячее водоснабжение.</w:t>
            </w:r>
          </w:p>
        </w:tc>
      </w:tr>
      <w:tr w:rsidR="00D63EB7" w:rsidRPr="00901930">
        <w:trPr>
          <w:trHeight w:val="1941"/>
          <w:jc w:val="center"/>
        </w:trPr>
        <w:tc>
          <w:tcPr>
            <w:tcW w:w="1936" w:type="pct"/>
          </w:tcPr>
          <w:p w:rsidR="00D63EB7" w:rsidRPr="00BD08B1" w:rsidRDefault="00D63EB7" w:rsidP="00056333">
            <w:pPr>
              <w:pStyle w:val="affffff4"/>
              <w:rPr>
                <w:sz w:val="20"/>
                <w:szCs w:val="20"/>
              </w:rPr>
            </w:pPr>
            <w:r w:rsidRPr="00BD08B1">
              <w:rPr>
                <w:sz w:val="20"/>
                <w:szCs w:val="20"/>
              </w:rPr>
              <w:t>предприятия общественного и коммунально-бытового назначения</w:t>
            </w:r>
          </w:p>
        </w:tc>
        <w:tc>
          <w:tcPr>
            <w:tcW w:w="2920" w:type="pct"/>
          </w:tcPr>
          <w:p w:rsidR="00D63EB7" w:rsidRPr="00BD08B1" w:rsidRDefault="00D63EB7" w:rsidP="00056333">
            <w:pPr>
              <w:pStyle w:val="affffff4"/>
              <w:rPr>
                <w:sz w:val="20"/>
                <w:szCs w:val="20"/>
              </w:rPr>
            </w:pPr>
            <w:r w:rsidRPr="00BD08B1">
              <w:rPr>
                <w:sz w:val="20"/>
                <w:szCs w:val="20"/>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D63EB7" w:rsidRPr="00901930">
        <w:trPr>
          <w:trHeight w:val="986"/>
          <w:jc w:val="center"/>
        </w:trPr>
        <w:tc>
          <w:tcPr>
            <w:tcW w:w="1936" w:type="pct"/>
          </w:tcPr>
          <w:p w:rsidR="00D63EB7" w:rsidRPr="00BD08B1" w:rsidRDefault="00D63EB7" w:rsidP="00056333">
            <w:pPr>
              <w:pStyle w:val="affffff4"/>
              <w:rPr>
                <w:sz w:val="20"/>
                <w:szCs w:val="20"/>
              </w:rPr>
            </w:pPr>
            <w:r w:rsidRPr="00BD08B1">
              <w:rPr>
                <w:sz w:val="20"/>
                <w:szCs w:val="20"/>
              </w:rPr>
              <w:t>Местные котельные и отопительные печи.</w:t>
            </w:r>
          </w:p>
        </w:tc>
        <w:tc>
          <w:tcPr>
            <w:tcW w:w="2920" w:type="pct"/>
          </w:tcPr>
          <w:p w:rsidR="00D63EB7" w:rsidRPr="00BD08B1" w:rsidRDefault="00D63EB7" w:rsidP="00056333">
            <w:pPr>
              <w:pStyle w:val="affffff4"/>
              <w:rPr>
                <w:sz w:val="20"/>
                <w:szCs w:val="20"/>
              </w:rPr>
            </w:pPr>
            <w:r w:rsidRPr="00BD08B1">
              <w:rPr>
                <w:sz w:val="20"/>
                <w:szCs w:val="20"/>
              </w:rPr>
              <w:t>Отопление общественного фонда.</w:t>
            </w:r>
          </w:p>
        </w:tc>
      </w:tr>
      <w:tr w:rsidR="00D63EB7" w:rsidRPr="00901930">
        <w:trPr>
          <w:trHeight w:val="508"/>
          <w:jc w:val="center"/>
        </w:trPr>
        <w:tc>
          <w:tcPr>
            <w:tcW w:w="1936" w:type="pct"/>
          </w:tcPr>
          <w:p w:rsidR="00D63EB7" w:rsidRPr="00BD08B1" w:rsidRDefault="00D63EB7" w:rsidP="00056333">
            <w:pPr>
              <w:pStyle w:val="affffff4"/>
              <w:rPr>
                <w:sz w:val="20"/>
                <w:szCs w:val="20"/>
              </w:rPr>
            </w:pPr>
            <w:r w:rsidRPr="00BD08B1">
              <w:rPr>
                <w:sz w:val="20"/>
                <w:szCs w:val="20"/>
              </w:rPr>
              <w:t>Промышленные предприятия.</w:t>
            </w:r>
          </w:p>
        </w:tc>
        <w:tc>
          <w:tcPr>
            <w:tcW w:w="2920" w:type="pct"/>
          </w:tcPr>
          <w:p w:rsidR="00D63EB7" w:rsidRPr="00BD08B1" w:rsidRDefault="00D63EB7" w:rsidP="00056333">
            <w:pPr>
              <w:pStyle w:val="affffff4"/>
              <w:rPr>
                <w:sz w:val="20"/>
                <w:szCs w:val="20"/>
              </w:rPr>
            </w:pPr>
            <w:r w:rsidRPr="00BD08B1">
              <w:rPr>
                <w:sz w:val="20"/>
                <w:szCs w:val="20"/>
              </w:rPr>
              <w:t>Отопление, вентиляция и технические нужды.</w:t>
            </w:r>
          </w:p>
        </w:tc>
      </w:tr>
    </w:tbl>
    <w:p w:rsidR="00D63EB7" w:rsidRPr="003474DF" w:rsidRDefault="00D63EB7" w:rsidP="00056333">
      <w:pPr>
        <w:tabs>
          <w:tab w:val="left" w:pos="2220"/>
          <w:tab w:val="center" w:pos="4677"/>
        </w:tabs>
        <w:rPr>
          <w:b/>
          <w:bCs/>
          <w:sz w:val="23"/>
          <w:szCs w:val="23"/>
        </w:rPr>
      </w:pPr>
    </w:p>
    <w:p w:rsidR="00D63EB7" w:rsidRPr="003474DF" w:rsidRDefault="00D63EB7" w:rsidP="00056333"/>
    <w:p w:rsidR="00D63EB7" w:rsidRPr="00C02822" w:rsidRDefault="00D63EB7" w:rsidP="00056333">
      <w:pPr>
        <w:pStyle w:val="ac"/>
        <w:outlineLvl w:val="2"/>
        <w:rPr>
          <w:b/>
          <w:bCs/>
          <w:sz w:val="24"/>
          <w:szCs w:val="24"/>
        </w:rPr>
      </w:pPr>
      <w:bookmarkStart w:id="76" w:name="_Toc452565957"/>
      <w:r w:rsidRPr="00C02822">
        <w:rPr>
          <w:b/>
          <w:bCs/>
          <w:sz w:val="24"/>
          <w:szCs w:val="24"/>
        </w:rPr>
        <w:t>Анализ финансового состояния. Тарифы на коммунальные услуги</w:t>
      </w:r>
      <w:bookmarkEnd w:id="76"/>
    </w:p>
    <w:p w:rsidR="00D63EB7" w:rsidRPr="003474DF" w:rsidRDefault="00D63EB7" w:rsidP="00056333">
      <w:r w:rsidRPr="003474DF">
        <w:t xml:space="preserve">Розничные цены на природный газ для бытовых нужд населения, реализуемый закрытым акционерным обществом «Газпром </w:t>
      </w:r>
      <w:proofErr w:type="spellStart"/>
      <w:r w:rsidRPr="003474DF">
        <w:t>Межрегионгаз</w:t>
      </w:r>
      <w:proofErr w:type="spellEnd"/>
      <w:r w:rsidRPr="003474DF">
        <w:t xml:space="preserve"> Санкт-Петербург» по газовым сетям открытого акционерного общества «</w:t>
      </w:r>
      <w:proofErr w:type="spellStart"/>
      <w:r w:rsidRPr="003474DF">
        <w:t>Леноблгаз</w:t>
      </w:r>
      <w:proofErr w:type="spellEnd"/>
      <w:r w:rsidRPr="003474DF">
        <w:t>» и общества с ограниченной ответственностью «</w:t>
      </w:r>
      <w:proofErr w:type="spellStart"/>
      <w:r w:rsidRPr="003474DF">
        <w:t>ПетербургГаз</w:t>
      </w:r>
      <w:proofErr w:type="spellEnd"/>
      <w:r w:rsidRPr="003474DF">
        <w:t>» на территории Ленинградской области:</w:t>
      </w:r>
    </w:p>
    <w:p w:rsidR="00D63EB7" w:rsidRDefault="00D63EB7" w:rsidP="00850786">
      <w:pPr>
        <w:pStyle w:val="afff7"/>
      </w:pPr>
      <w:r w:rsidRPr="003474DF">
        <w:t xml:space="preserve">Таблица </w:t>
      </w:r>
      <w:r>
        <w:fldChar w:fldCharType="begin"/>
      </w:r>
      <w:r>
        <w:instrText>SEQ</w:instrText>
      </w:r>
      <w:r w:rsidRPr="003474DF">
        <w:instrText xml:space="preserve"> Таблица \* </w:instrText>
      </w:r>
      <w:r>
        <w:instrText>ARABIC</w:instrText>
      </w:r>
      <w:r>
        <w:fldChar w:fldCharType="separate"/>
      </w:r>
      <w:r>
        <w:rPr>
          <w:noProof/>
        </w:rPr>
        <w:t>27</w:t>
      </w:r>
      <w:r>
        <w:fldChar w:fldCharType="end"/>
      </w:r>
      <w:r w:rsidRPr="003474DF">
        <w:t xml:space="preserve"> Розничн</w:t>
      </w:r>
      <w:r>
        <w:t>ые цены на природный газ на 2016 - 2017</w:t>
      </w:r>
      <w:r w:rsidRPr="003474DF">
        <w:t xml:space="preserve"> год</w:t>
      </w:r>
    </w:p>
    <w:tbl>
      <w:tblPr>
        <w:tblW w:w="9938" w:type="dxa"/>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68"/>
        <w:gridCol w:w="5826"/>
        <w:gridCol w:w="3544"/>
      </w:tblGrid>
      <w:tr w:rsidR="00D63EB7" w:rsidRPr="00DB764A">
        <w:trPr>
          <w:trHeight w:val="30"/>
          <w:tblCellSpacing w:w="0" w:type="dxa"/>
        </w:trPr>
        <w:tc>
          <w:tcPr>
            <w:tcW w:w="568" w:type="dxa"/>
            <w:tcBorders>
              <w:top w:val="outset" w:sz="6" w:space="0" w:color="auto"/>
              <w:bottom w:val="outset" w:sz="6" w:space="0" w:color="auto"/>
              <w:right w:val="outset" w:sz="6" w:space="0" w:color="auto"/>
            </w:tcBorders>
            <w:vAlign w:val="center"/>
          </w:tcPr>
          <w:p w:rsidR="00D63EB7" w:rsidRPr="00DB764A" w:rsidRDefault="00D63EB7" w:rsidP="00DB764A">
            <w:pPr>
              <w:spacing w:before="100" w:beforeAutospacing="1" w:after="100" w:afterAutospacing="1" w:line="240" w:lineRule="auto"/>
              <w:ind w:firstLine="0"/>
              <w:jc w:val="center"/>
            </w:pPr>
            <w:r w:rsidRPr="00DB764A">
              <w:rPr>
                <w:b/>
                <w:bCs/>
              </w:rPr>
              <w:t>N</w:t>
            </w:r>
          </w:p>
          <w:p w:rsidR="00D63EB7" w:rsidRPr="00DB764A" w:rsidRDefault="00D63EB7" w:rsidP="00DB764A">
            <w:pPr>
              <w:spacing w:before="100" w:beforeAutospacing="1" w:after="100" w:afterAutospacing="1" w:line="240" w:lineRule="auto"/>
              <w:ind w:firstLine="0"/>
              <w:jc w:val="center"/>
            </w:pPr>
            <w:proofErr w:type="gramStart"/>
            <w:r w:rsidRPr="00DB764A">
              <w:rPr>
                <w:b/>
                <w:bCs/>
              </w:rPr>
              <w:t>п</w:t>
            </w:r>
            <w:proofErr w:type="gramEnd"/>
            <w:r w:rsidRPr="00DB764A">
              <w:rPr>
                <w:b/>
                <w:bCs/>
              </w:rPr>
              <w:t>/п</w:t>
            </w:r>
          </w:p>
        </w:tc>
        <w:tc>
          <w:tcPr>
            <w:tcW w:w="5826" w:type="dxa"/>
            <w:tcBorders>
              <w:top w:val="outset" w:sz="6" w:space="0" w:color="auto"/>
              <w:left w:val="outset" w:sz="6" w:space="0" w:color="auto"/>
              <w:bottom w:val="outset" w:sz="6" w:space="0" w:color="auto"/>
              <w:right w:val="outset" w:sz="6" w:space="0" w:color="auto"/>
            </w:tcBorders>
            <w:vAlign w:val="center"/>
          </w:tcPr>
          <w:p w:rsidR="00D63EB7" w:rsidRPr="00DB764A" w:rsidRDefault="00D63EB7" w:rsidP="00DB764A">
            <w:pPr>
              <w:spacing w:before="100" w:beforeAutospacing="1" w:after="100" w:afterAutospacing="1" w:line="240" w:lineRule="auto"/>
              <w:ind w:firstLine="0"/>
              <w:jc w:val="center"/>
            </w:pPr>
            <w:r w:rsidRPr="00DB764A">
              <w:rPr>
                <w:b/>
                <w:bCs/>
              </w:rPr>
              <w:t>Направления использования газа</w:t>
            </w:r>
          </w:p>
        </w:tc>
        <w:tc>
          <w:tcPr>
            <w:tcW w:w="3544" w:type="dxa"/>
            <w:tcBorders>
              <w:top w:val="outset" w:sz="6" w:space="0" w:color="auto"/>
              <w:left w:val="outset" w:sz="6" w:space="0" w:color="auto"/>
              <w:bottom w:val="outset" w:sz="6" w:space="0" w:color="auto"/>
            </w:tcBorders>
            <w:vAlign w:val="center"/>
          </w:tcPr>
          <w:p w:rsidR="00D63EB7" w:rsidRPr="00DB764A" w:rsidRDefault="00D63EB7" w:rsidP="00DB764A">
            <w:pPr>
              <w:spacing w:before="100" w:beforeAutospacing="1" w:after="100" w:afterAutospacing="1" w:line="240" w:lineRule="auto"/>
              <w:ind w:firstLine="0"/>
              <w:jc w:val="center"/>
            </w:pPr>
            <w:r w:rsidRPr="00DB764A">
              <w:rPr>
                <w:b/>
                <w:bCs/>
              </w:rPr>
              <w:t>с 01 июля 2016 года по 30 июня 2017 года</w:t>
            </w:r>
          </w:p>
        </w:tc>
      </w:tr>
      <w:tr w:rsidR="00D63EB7" w:rsidRPr="00DB764A">
        <w:trPr>
          <w:trHeight w:val="285"/>
          <w:tblCellSpacing w:w="0" w:type="dxa"/>
        </w:trPr>
        <w:tc>
          <w:tcPr>
            <w:tcW w:w="6394" w:type="dxa"/>
            <w:gridSpan w:val="2"/>
            <w:tcBorders>
              <w:top w:val="outset" w:sz="6" w:space="0" w:color="auto"/>
              <w:bottom w:val="outset" w:sz="6" w:space="0" w:color="auto"/>
              <w:right w:val="outset" w:sz="6" w:space="0" w:color="auto"/>
            </w:tcBorders>
            <w:vAlign w:val="center"/>
          </w:tcPr>
          <w:p w:rsidR="00D63EB7" w:rsidRPr="00DB764A" w:rsidRDefault="00D63EB7" w:rsidP="00DB764A">
            <w:pPr>
              <w:spacing w:before="100" w:beforeAutospacing="1" w:after="100" w:afterAutospacing="1" w:line="240" w:lineRule="auto"/>
              <w:ind w:firstLine="0"/>
              <w:jc w:val="center"/>
            </w:pPr>
            <w:r w:rsidRPr="00DB764A">
              <w:t> </w:t>
            </w:r>
          </w:p>
        </w:tc>
        <w:tc>
          <w:tcPr>
            <w:tcW w:w="3544" w:type="dxa"/>
            <w:tcBorders>
              <w:top w:val="outset" w:sz="6" w:space="0" w:color="auto"/>
              <w:left w:val="outset" w:sz="6" w:space="0" w:color="auto"/>
              <w:bottom w:val="outset" w:sz="6" w:space="0" w:color="auto"/>
            </w:tcBorders>
            <w:vAlign w:val="center"/>
          </w:tcPr>
          <w:p w:rsidR="00D63EB7" w:rsidRPr="00DB764A" w:rsidRDefault="00D63EB7" w:rsidP="00DB764A">
            <w:pPr>
              <w:spacing w:before="100" w:beforeAutospacing="1" w:after="100" w:afterAutospacing="1" w:line="240" w:lineRule="auto"/>
              <w:ind w:firstLine="0"/>
              <w:jc w:val="center"/>
            </w:pPr>
            <w:r w:rsidRPr="00DB764A">
              <w:t>руб. за 1000 куб. м</w:t>
            </w:r>
          </w:p>
        </w:tc>
      </w:tr>
      <w:tr w:rsidR="00D63EB7" w:rsidRPr="00DB764A">
        <w:trPr>
          <w:trHeight w:val="90"/>
          <w:tblCellSpacing w:w="0" w:type="dxa"/>
        </w:trPr>
        <w:tc>
          <w:tcPr>
            <w:tcW w:w="568" w:type="dxa"/>
            <w:tcBorders>
              <w:top w:val="outset" w:sz="6" w:space="0" w:color="auto"/>
              <w:bottom w:val="outset" w:sz="6" w:space="0" w:color="auto"/>
              <w:right w:val="outset" w:sz="6" w:space="0" w:color="auto"/>
            </w:tcBorders>
            <w:vAlign w:val="center"/>
          </w:tcPr>
          <w:p w:rsidR="00D63EB7" w:rsidRPr="00DB764A" w:rsidRDefault="00D63EB7" w:rsidP="00DB764A">
            <w:pPr>
              <w:spacing w:before="100" w:beforeAutospacing="1" w:after="100" w:afterAutospacing="1" w:line="240" w:lineRule="auto"/>
              <w:ind w:firstLine="0"/>
              <w:jc w:val="center"/>
            </w:pPr>
            <w:r w:rsidRPr="00DB764A">
              <w:t>1.</w:t>
            </w:r>
          </w:p>
        </w:tc>
        <w:tc>
          <w:tcPr>
            <w:tcW w:w="5826" w:type="dxa"/>
            <w:tcBorders>
              <w:top w:val="outset" w:sz="6" w:space="0" w:color="auto"/>
              <w:left w:val="outset" w:sz="6" w:space="0" w:color="auto"/>
              <w:bottom w:val="outset" w:sz="6" w:space="0" w:color="auto"/>
              <w:right w:val="outset" w:sz="6" w:space="0" w:color="auto"/>
            </w:tcBorders>
            <w:vAlign w:val="center"/>
          </w:tcPr>
          <w:p w:rsidR="00D63EB7" w:rsidRPr="00DB764A" w:rsidRDefault="00D63EB7" w:rsidP="00DB764A">
            <w:pPr>
              <w:spacing w:before="100" w:beforeAutospacing="1" w:after="100" w:afterAutospacing="1" w:line="240" w:lineRule="auto"/>
              <w:ind w:firstLine="0"/>
              <w:jc w:val="center"/>
            </w:pPr>
            <w:r w:rsidRPr="00DB764A">
              <w:t>На приготовление пищи и нагрев воды с использованием газовой плиты (в отсутствии других направлений использования газа)</w:t>
            </w:r>
          </w:p>
        </w:tc>
        <w:tc>
          <w:tcPr>
            <w:tcW w:w="3544" w:type="dxa"/>
            <w:tcBorders>
              <w:top w:val="outset" w:sz="6" w:space="0" w:color="auto"/>
              <w:left w:val="outset" w:sz="6" w:space="0" w:color="auto"/>
              <w:bottom w:val="outset" w:sz="6" w:space="0" w:color="auto"/>
            </w:tcBorders>
            <w:vAlign w:val="center"/>
          </w:tcPr>
          <w:p w:rsidR="00D63EB7" w:rsidRPr="00DB764A" w:rsidRDefault="00D63EB7" w:rsidP="00DB764A">
            <w:pPr>
              <w:spacing w:before="100" w:beforeAutospacing="1" w:after="100" w:afterAutospacing="1" w:line="240" w:lineRule="auto"/>
              <w:ind w:firstLine="0"/>
              <w:jc w:val="center"/>
            </w:pPr>
            <w:r w:rsidRPr="00DB764A">
              <w:t>5961,93</w:t>
            </w:r>
          </w:p>
        </w:tc>
      </w:tr>
      <w:tr w:rsidR="00D63EB7" w:rsidRPr="00DB764A">
        <w:trPr>
          <w:trHeight w:val="450"/>
          <w:tblCellSpacing w:w="0" w:type="dxa"/>
        </w:trPr>
        <w:tc>
          <w:tcPr>
            <w:tcW w:w="568" w:type="dxa"/>
            <w:tcBorders>
              <w:top w:val="outset" w:sz="6" w:space="0" w:color="auto"/>
              <w:bottom w:val="outset" w:sz="6" w:space="0" w:color="auto"/>
              <w:right w:val="outset" w:sz="6" w:space="0" w:color="auto"/>
            </w:tcBorders>
            <w:vAlign w:val="center"/>
          </w:tcPr>
          <w:p w:rsidR="00D63EB7" w:rsidRPr="00DB764A" w:rsidRDefault="00D63EB7" w:rsidP="00DB764A">
            <w:pPr>
              <w:spacing w:before="100" w:beforeAutospacing="1" w:after="100" w:afterAutospacing="1" w:line="240" w:lineRule="auto"/>
              <w:ind w:firstLine="0"/>
              <w:jc w:val="center"/>
            </w:pPr>
            <w:r w:rsidRPr="00DB764A">
              <w:t>2.</w:t>
            </w:r>
          </w:p>
        </w:tc>
        <w:tc>
          <w:tcPr>
            <w:tcW w:w="5826" w:type="dxa"/>
            <w:tcBorders>
              <w:top w:val="outset" w:sz="6" w:space="0" w:color="auto"/>
              <w:left w:val="outset" w:sz="6" w:space="0" w:color="auto"/>
              <w:bottom w:val="outset" w:sz="6" w:space="0" w:color="auto"/>
              <w:right w:val="outset" w:sz="6" w:space="0" w:color="auto"/>
            </w:tcBorders>
            <w:vAlign w:val="center"/>
          </w:tcPr>
          <w:p w:rsidR="00D63EB7" w:rsidRPr="00DB764A" w:rsidRDefault="00D63EB7" w:rsidP="00DB764A">
            <w:pPr>
              <w:spacing w:before="100" w:beforeAutospacing="1" w:after="100" w:afterAutospacing="1" w:line="240" w:lineRule="auto"/>
              <w:ind w:firstLine="0"/>
              <w:jc w:val="center"/>
            </w:pPr>
            <w:r w:rsidRPr="00DB764A">
              <w:t>На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3544" w:type="dxa"/>
            <w:tcBorders>
              <w:top w:val="outset" w:sz="6" w:space="0" w:color="auto"/>
              <w:left w:val="outset" w:sz="6" w:space="0" w:color="auto"/>
              <w:bottom w:val="outset" w:sz="6" w:space="0" w:color="auto"/>
            </w:tcBorders>
            <w:vAlign w:val="center"/>
          </w:tcPr>
          <w:p w:rsidR="00D63EB7" w:rsidRPr="00DB764A" w:rsidRDefault="00D63EB7" w:rsidP="00DB764A">
            <w:pPr>
              <w:spacing w:before="100" w:beforeAutospacing="1" w:after="100" w:afterAutospacing="1" w:line="240" w:lineRule="auto"/>
              <w:ind w:firstLine="0"/>
              <w:jc w:val="center"/>
            </w:pPr>
            <w:r w:rsidRPr="00DB764A">
              <w:t>5961,93</w:t>
            </w:r>
          </w:p>
        </w:tc>
      </w:tr>
      <w:tr w:rsidR="00D63EB7" w:rsidRPr="00DB764A">
        <w:trPr>
          <w:trHeight w:val="690"/>
          <w:tblCellSpacing w:w="0" w:type="dxa"/>
        </w:trPr>
        <w:tc>
          <w:tcPr>
            <w:tcW w:w="568" w:type="dxa"/>
            <w:tcBorders>
              <w:top w:val="outset" w:sz="6" w:space="0" w:color="auto"/>
              <w:bottom w:val="outset" w:sz="6" w:space="0" w:color="auto"/>
              <w:right w:val="outset" w:sz="6" w:space="0" w:color="auto"/>
            </w:tcBorders>
            <w:vAlign w:val="center"/>
          </w:tcPr>
          <w:p w:rsidR="00D63EB7" w:rsidRPr="00DB764A" w:rsidRDefault="00D63EB7" w:rsidP="00DB764A">
            <w:pPr>
              <w:spacing w:before="100" w:beforeAutospacing="1" w:after="100" w:afterAutospacing="1" w:line="240" w:lineRule="auto"/>
              <w:ind w:firstLine="0"/>
              <w:jc w:val="center"/>
            </w:pPr>
            <w:r w:rsidRPr="00DB764A">
              <w:t>3.</w:t>
            </w:r>
          </w:p>
        </w:tc>
        <w:tc>
          <w:tcPr>
            <w:tcW w:w="5826" w:type="dxa"/>
            <w:tcBorders>
              <w:top w:val="outset" w:sz="6" w:space="0" w:color="auto"/>
              <w:left w:val="outset" w:sz="6" w:space="0" w:color="auto"/>
              <w:bottom w:val="outset" w:sz="6" w:space="0" w:color="auto"/>
              <w:right w:val="outset" w:sz="6" w:space="0" w:color="auto"/>
            </w:tcBorders>
            <w:vAlign w:val="center"/>
          </w:tcPr>
          <w:p w:rsidR="00D63EB7" w:rsidRPr="00DB764A" w:rsidRDefault="00D63EB7" w:rsidP="00DB764A">
            <w:pPr>
              <w:spacing w:before="100" w:beforeAutospacing="1" w:after="100" w:afterAutospacing="1" w:line="240" w:lineRule="auto"/>
              <w:ind w:firstLine="0"/>
              <w:jc w:val="center"/>
            </w:pPr>
            <w:r w:rsidRPr="00DB764A">
              <w:t>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3544" w:type="dxa"/>
            <w:tcBorders>
              <w:top w:val="outset" w:sz="6" w:space="0" w:color="auto"/>
              <w:left w:val="outset" w:sz="6" w:space="0" w:color="auto"/>
              <w:bottom w:val="outset" w:sz="6" w:space="0" w:color="auto"/>
            </w:tcBorders>
            <w:vAlign w:val="center"/>
          </w:tcPr>
          <w:p w:rsidR="00D63EB7" w:rsidRPr="00DB764A" w:rsidRDefault="00D63EB7" w:rsidP="00DB764A">
            <w:pPr>
              <w:spacing w:before="100" w:beforeAutospacing="1" w:after="100" w:afterAutospacing="1" w:line="240" w:lineRule="auto"/>
              <w:ind w:firstLine="0"/>
              <w:jc w:val="center"/>
            </w:pPr>
            <w:r w:rsidRPr="00DB764A">
              <w:t>5961,93</w:t>
            </w:r>
          </w:p>
        </w:tc>
      </w:tr>
      <w:tr w:rsidR="00D63EB7" w:rsidRPr="00DB764A">
        <w:trPr>
          <w:trHeight w:val="1245"/>
          <w:tblCellSpacing w:w="0" w:type="dxa"/>
        </w:trPr>
        <w:tc>
          <w:tcPr>
            <w:tcW w:w="568" w:type="dxa"/>
            <w:tcBorders>
              <w:top w:val="outset" w:sz="6" w:space="0" w:color="auto"/>
              <w:bottom w:val="outset" w:sz="6" w:space="0" w:color="auto"/>
              <w:right w:val="outset" w:sz="6" w:space="0" w:color="auto"/>
            </w:tcBorders>
            <w:vAlign w:val="center"/>
          </w:tcPr>
          <w:p w:rsidR="00D63EB7" w:rsidRPr="00DB764A" w:rsidRDefault="00D63EB7" w:rsidP="00DB764A">
            <w:pPr>
              <w:spacing w:before="100" w:beforeAutospacing="1" w:after="100" w:afterAutospacing="1" w:line="240" w:lineRule="auto"/>
              <w:ind w:firstLine="0"/>
              <w:jc w:val="center"/>
            </w:pPr>
            <w:r w:rsidRPr="00DB764A">
              <w:lastRenderedPageBreak/>
              <w:t>4.</w:t>
            </w:r>
          </w:p>
        </w:tc>
        <w:tc>
          <w:tcPr>
            <w:tcW w:w="5826" w:type="dxa"/>
            <w:tcBorders>
              <w:top w:val="outset" w:sz="6" w:space="0" w:color="auto"/>
              <w:left w:val="outset" w:sz="6" w:space="0" w:color="auto"/>
              <w:bottom w:val="outset" w:sz="6" w:space="0" w:color="auto"/>
              <w:right w:val="outset" w:sz="6" w:space="0" w:color="auto"/>
            </w:tcBorders>
            <w:vAlign w:val="center"/>
          </w:tcPr>
          <w:p w:rsidR="00D63EB7" w:rsidRPr="00DB764A" w:rsidRDefault="00D63EB7" w:rsidP="00DB764A">
            <w:pPr>
              <w:spacing w:before="100" w:beforeAutospacing="1" w:after="100" w:afterAutospacing="1" w:line="240" w:lineRule="auto"/>
              <w:ind w:firstLine="0"/>
              <w:jc w:val="center"/>
            </w:pPr>
            <w:r w:rsidRPr="00DB764A">
              <w:t xml:space="preserve">На отопление с одновременным использованием газа на другие цели (кроме отопления, горячего водоснабжения </w:t>
            </w:r>
            <w:proofErr w:type="gramStart"/>
            <w:r w:rsidRPr="00DB764A">
              <w:t>и(</w:t>
            </w:r>
            <w:proofErr w:type="gramEnd"/>
            <w:r w:rsidRPr="00DB764A">
              <w:t>или) выработки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 домах)</w:t>
            </w:r>
          </w:p>
        </w:tc>
        <w:tc>
          <w:tcPr>
            <w:tcW w:w="3544" w:type="dxa"/>
            <w:tcBorders>
              <w:top w:val="outset" w:sz="6" w:space="0" w:color="auto"/>
              <w:left w:val="outset" w:sz="6" w:space="0" w:color="auto"/>
              <w:bottom w:val="outset" w:sz="6" w:space="0" w:color="auto"/>
            </w:tcBorders>
            <w:vAlign w:val="center"/>
          </w:tcPr>
          <w:p w:rsidR="00D63EB7" w:rsidRPr="00DB764A" w:rsidRDefault="00D63EB7" w:rsidP="00DB764A">
            <w:pPr>
              <w:spacing w:before="100" w:beforeAutospacing="1" w:after="100" w:afterAutospacing="1" w:line="240" w:lineRule="auto"/>
              <w:ind w:firstLine="0"/>
              <w:jc w:val="center"/>
            </w:pPr>
            <w:r w:rsidRPr="00DB764A">
              <w:t>5808,33</w:t>
            </w:r>
          </w:p>
        </w:tc>
      </w:tr>
      <w:tr w:rsidR="00D63EB7" w:rsidRPr="00DB764A">
        <w:trPr>
          <w:trHeight w:val="315"/>
          <w:tblCellSpacing w:w="0" w:type="dxa"/>
        </w:trPr>
        <w:tc>
          <w:tcPr>
            <w:tcW w:w="568" w:type="dxa"/>
            <w:tcBorders>
              <w:top w:val="outset" w:sz="6" w:space="0" w:color="auto"/>
              <w:bottom w:val="outset" w:sz="6" w:space="0" w:color="auto"/>
              <w:right w:val="outset" w:sz="6" w:space="0" w:color="auto"/>
            </w:tcBorders>
            <w:vAlign w:val="center"/>
          </w:tcPr>
          <w:p w:rsidR="00D63EB7" w:rsidRPr="00DB764A" w:rsidRDefault="00D63EB7" w:rsidP="00DB764A">
            <w:pPr>
              <w:spacing w:before="100" w:beforeAutospacing="1" w:after="100" w:afterAutospacing="1" w:line="240" w:lineRule="auto"/>
              <w:ind w:firstLine="0"/>
              <w:jc w:val="center"/>
            </w:pPr>
            <w:r w:rsidRPr="00DB764A">
              <w:t>5.</w:t>
            </w:r>
          </w:p>
        </w:tc>
        <w:tc>
          <w:tcPr>
            <w:tcW w:w="5826" w:type="dxa"/>
            <w:tcBorders>
              <w:top w:val="outset" w:sz="6" w:space="0" w:color="auto"/>
              <w:left w:val="outset" w:sz="6" w:space="0" w:color="auto"/>
              <w:bottom w:val="outset" w:sz="6" w:space="0" w:color="auto"/>
              <w:right w:val="outset" w:sz="6" w:space="0" w:color="auto"/>
            </w:tcBorders>
            <w:vAlign w:val="center"/>
          </w:tcPr>
          <w:p w:rsidR="00D63EB7" w:rsidRPr="00DB764A" w:rsidRDefault="00D63EB7" w:rsidP="00DB764A">
            <w:pPr>
              <w:spacing w:before="100" w:beforeAutospacing="1" w:after="100" w:afterAutospacing="1" w:line="240" w:lineRule="auto"/>
              <w:ind w:firstLine="0"/>
              <w:jc w:val="center"/>
            </w:pPr>
            <w:r w:rsidRPr="00DB764A">
              <w:t xml:space="preserve">На отопление, горячее водоснабжение </w:t>
            </w:r>
            <w:proofErr w:type="gramStart"/>
            <w:r w:rsidRPr="00DB764A">
              <w:t>и(</w:t>
            </w:r>
            <w:proofErr w:type="gramEnd"/>
            <w:r w:rsidRPr="00DB764A">
              <w:t>или) выработку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 домах</w:t>
            </w:r>
          </w:p>
        </w:tc>
        <w:tc>
          <w:tcPr>
            <w:tcW w:w="3544" w:type="dxa"/>
            <w:tcBorders>
              <w:top w:val="outset" w:sz="6" w:space="0" w:color="auto"/>
              <w:left w:val="outset" w:sz="6" w:space="0" w:color="auto"/>
              <w:bottom w:val="outset" w:sz="6" w:space="0" w:color="auto"/>
            </w:tcBorders>
            <w:vAlign w:val="center"/>
          </w:tcPr>
          <w:p w:rsidR="00D63EB7" w:rsidRPr="00DB764A" w:rsidRDefault="00D63EB7" w:rsidP="00DB764A">
            <w:pPr>
              <w:spacing w:before="100" w:beforeAutospacing="1" w:after="100" w:afterAutospacing="1" w:line="240" w:lineRule="auto"/>
              <w:ind w:firstLine="0"/>
              <w:jc w:val="center"/>
            </w:pPr>
            <w:r w:rsidRPr="00DB764A">
              <w:t>5808,33</w:t>
            </w:r>
          </w:p>
        </w:tc>
      </w:tr>
    </w:tbl>
    <w:p w:rsidR="00D63EB7" w:rsidRDefault="00D63EB7" w:rsidP="00056333">
      <w:pPr>
        <w:rPr>
          <w:lang w:eastAsia="en-US"/>
        </w:rPr>
      </w:pPr>
    </w:p>
    <w:p w:rsidR="00D63EB7" w:rsidRDefault="00D63EB7" w:rsidP="00056333">
      <w:pPr>
        <w:pStyle w:val="affffff4"/>
        <w:outlineLvl w:val="2"/>
        <w:rPr>
          <w:b/>
          <w:bCs/>
          <w:sz w:val="24"/>
          <w:szCs w:val="24"/>
        </w:rPr>
      </w:pPr>
    </w:p>
    <w:p w:rsidR="00D63EB7" w:rsidRPr="00C02822" w:rsidRDefault="00D63EB7" w:rsidP="00056333">
      <w:pPr>
        <w:pStyle w:val="ac"/>
        <w:outlineLvl w:val="2"/>
        <w:rPr>
          <w:b/>
          <w:bCs/>
          <w:sz w:val="24"/>
          <w:szCs w:val="24"/>
        </w:rPr>
      </w:pPr>
      <w:bookmarkStart w:id="77" w:name="_Toc452565958"/>
      <w:r w:rsidRPr="00C02822">
        <w:rPr>
          <w:b/>
          <w:bCs/>
          <w:sz w:val="24"/>
          <w:szCs w:val="24"/>
        </w:rPr>
        <w:t>Надежность системы и качество поставляемого ресурса</w:t>
      </w:r>
      <w:bookmarkEnd w:id="77"/>
    </w:p>
    <w:p w:rsidR="00D63EB7" w:rsidRPr="00621E72" w:rsidRDefault="00D63EB7" w:rsidP="00056333">
      <w:r w:rsidRPr="00621E72">
        <w:t>Для исключения возможности повреждения магистральных газопроводов устанавливается охранная зона – вдоль трассы газопровода, в виде участка земли, ограниченного условными линиями, проходящими в 25 м от оси трубопровода с каждой стороны.</w:t>
      </w:r>
    </w:p>
    <w:p w:rsidR="00D63EB7" w:rsidRPr="00621E72" w:rsidRDefault="00D63EB7" w:rsidP="00056333">
      <w:proofErr w:type="gramStart"/>
      <w:r w:rsidRPr="00621E72">
        <w:t>Земельные участки, входящие в охранные зону газопровода, не изымаются у землепользователей и используются ими для проведения сельскохозяйственных и иных работ.</w:t>
      </w:r>
      <w:proofErr w:type="gramEnd"/>
    </w:p>
    <w:p w:rsidR="00D63EB7" w:rsidRPr="00621E72" w:rsidRDefault="00D63EB7" w:rsidP="00056333">
      <w:r w:rsidRPr="00621E72">
        <w:t>В охранной зоне газопровода запрещается производить всякого рода действия, способные нарушить нормальную эксплуатацию трубопроводов либо привести к его повреждению, в частности:</w:t>
      </w:r>
    </w:p>
    <w:p w:rsidR="00D63EB7" w:rsidRPr="00621E72" w:rsidRDefault="00D63EB7" w:rsidP="00AC3EBC">
      <w:pPr>
        <w:pStyle w:val="affffff6"/>
        <w:numPr>
          <w:ilvl w:val="0"/>
          <w:numId w:val="25"/>
        </w:numPr>
      </w:pPr>
      <w:r w:rsidRPr="00621E72">
        <w:t>перемещать, засыпать и ломать опознавательные и сигнальные знаки, контрольно-измерительные пункты;</w:t>
      </w:r>
    </w:p>
    <w:p w:rsidR="00D63EB7" w:rsidRPr="00621E72" w:rsidRDefault="00D63EB7" w:rsidP="00AC3EBC">
      <w:pPr>
        <w:pStyle w:val="affffff6"/>
        <w:numPr>
          <w:ilvl w:val="0"/>
          <w:numId w:val="25"/>
        </w:numPr>
      </w:pPr>
      <w:r w:rsidRPr="00621E72">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D63EB7" w:rsidRPr="00621E72" w:rsidRDefault="00D63EB7" w:rsidP="00AC3EBC">
      <w:pPr>
        <w:pStyle w:val="affffff6"/>
        <w:numPr>
          <w:ilvl w:val="0"/>
          <w:numId w:val="25"/>
        </w:numPr>
      </w:pPr>
      <w:r w:rsidRPr="00621E72">
        <w:t>устраивать всякого рода свалки, выливать растворы кислот, солей и щелочей;</w:t>
      </w:r>
    </w:p>
    <w:p w:rsidR="00D63EB7" w:rsidRPr="00621E72" w:rsidRDefault="00D63EB7" w:rsidP="00AC3EBC">
      <w:pPr>
        <w:pStyle w:val="affffff6"/>
        <w:numPr>
          <w:ilvl w:val="0"/>
          <w:numId w:val="25"/>
        </w:numPr>
      </w:pPr>
      <w:r w:rsidRPr="00621E72">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D63EB7" w:rsidRPr="00621E72" w:rsidRDefault="00D63EB7" w:rsidP="00AC3EBC">
      <w:pPr>
        <w:pStyle w:val="affffff6"/>
        <w:numPr>
          <w:ilvl w:val="0"/>
          <w:numId w:val="25"/>
        </w:numPr>
      </w:pPr>
      <w:r w:rsidRPr="00621E72">
        <w:t>бросать якоря, проходить с отданными якорями, цепями, лотами, волокушами и тралами, производить дноуглубительные и землечерпальные работы;</w:t>
      </w:r>
    </w:p>
    <w:p w:rsidR="00D63EB7" w:rsidRPr="00621E72" w:rsidRDefault="00D63EB7" w:rsidP="00AC3EBC">
      <w:pPr>
        <w:pStyle w:val="affffff6"/>
        <w:numPr>
          <w:ilvl w:val="0"/>
          <w:numId w:val="25"/>
        </w:numPr>
      </w:pPr>
      <w:r w:rsidRPr="00621E72">
        <w:t>разводить огонь и размещать какие-либо открытые или закрытые источники огня.</w:t>
      </w:r>
    </w:p>
    <w:p w:rsidR="00D63EB7" w:rsidRPr="00A25CCD" w:rsidRDefault="00D63EB7" w:rsidP="00056333"/>
    <w:p w:rsidR="00D63EB7" w:rsidRPr="00970F4F" w:rsidRDefault="00D63EB7" w:rsidP="00056333">
      <w:r w:rsidRPr="00970F4F">
        <w:t xml:space="preserve">Основными источниками загрязнений воздушного бассейна </w:t>
      </w:r>
      <w:r>
        <w:t xml:space="preserve">Федоровского </w:t>
      </w:r>
      <w:r w:rsidRPr="007C7C21">
        <w:rPr>
          <w:rStyle w:val="117"/>
        </w:rPr>
        <w:t>городского</w:t>
      </w:r>
      <w:r>
        <w:t xml:space="preserve"> поселения</w:t>
      </w:r>
      <w:r w:rsidRPr="00970F4F">
        <w:t xml:space="preserve"> являются выбросы кот</w:t>
      </w:r>
      <w:r>
        <w:t>лов</w:t>
      </w:r>
      <w:r w:rsidRPr="00970F4F">
        <w:t xml:space="preserve"> работающих  на твердом топливе.</w:t>
      </w:r>
    </w:p>
    <w:p w:rsidR="00D63EB7" w:rsidRPr="00970F4F" w:rsidRDefault="00D63EB7" w:rsidP="00056333">
      <w:r>
        <w:t xml:space="preserve">Использование природного </w:t>
      </w:r>
      <w:proofErr w:type="spellStart"/>
      <w:r>
        <w:t>газав</w:t>
      </w:r>
      <w:proofErr w:type="spellEnd"/>
      <w:r>
        <w:t xml:space="preserve"> </w:t>
      </w:r>
      <w:proofErr w:type="gramStart"/>
      <w:r>
        <w:t>виде</w:t>
      </w:r>
      <w:proofErr w:type="gramEnd"/>
      <w:r>
        <w:t xml:space="preserve"> </w:t>
      </w:r>
      <w:r w:rsidRPr="00970F4F">
        <w:t>топлив</w:t>
      </w:r>
      <w:r>
        <w:t>а для</w:t>
      </w:r>
      <w:r w:rsidRPr="00970F4F">
        <w:t xml:space="preserve"> промышленных и коммунальных потребителей значительно улучшает санитарно-гигиенические условия жилищ, общественных зданий и производственных помещений.</w:t>
      </w:r>
    </w:p>
    <w:p w:rsidR="00D63EB7" w:rsidRPr="00970F4F" w:rsidRDefault="00D63EB7" w:rsidP="00056333">
      <w:r w:rsidRPr="00970F4F">
        <w:lastRenderedPageBreak/>
        <w:t>При сжигании природного газа в продуктах сгорания отсутствует сернист</w:t>
      </w:r>
      <w:r>
        <w:t>ый ангидрид и твердые частицы (пыль, сажа, зола</w:t>
      </w:r>
      <w:r w:rsidRPr="00970F4F">
        <w:t>). Выброс окислов азота при работе на угле в среднем на 20% выше, чем при работе на природном газе. Объясняется это, главным образом тем, что коэффициент избытка воздуха при сжигании угля и мазута выше, чем при сжигании газа.</w:t>
      </w:r>
    </w:p>
    <w:p w:rsidR="00D63EB7" w:rsidRDefault="00D63EB7" w:rsidP="00056333">
      <w:r w:rsidRPr="00970F4F">
        <w:t xml:space="preserve">Следовательно, воздушный бассейн </w:t>
      </w:r>
      <w:r>
        <w:t xml:space="preserve">Федоровского </w:t>
      </w:r>
      <w:r w:rsidRPr="007C7C21">
        <w:rPr>
          <w:rStyle w:val="117"/>
        </w:rPr>
        <w:t>городского</w:t>
      </w:r>
      <w:r>
        <w:t xml:space="preserve"> поселения </w:t>
      </w:r>
      <w:proofErr w:type="gramStart"/>
      <w:r>
        <w:t>при</w:t>
      </w:r>
      <w:proofErr w:type="gramEnd"/>
      <w:r>
        <w:t xml:space="preserve"> использование</w:t>
      </w:r>
      <w:r w:rsidRPr="00970F4F">
        <w:t xml:space="preserve"> газово</w:t>
      </w:r>
      <w:r>
        <w:t>го</w:t>
      </w:r>
      <w:r w:rsidRPr="00970F4F">
        <w:t xml:space="preserve"> топлив</w:t>
      </w:r>
      <w:r>
        <w:t>а</w:t>
      </w:r>
      <w:r w:rsidRPr="00970F4F">
        <w:t xml:space="preserve"> промышленных и коммунальных объектов станет значительно чище.</w:t>
      </w:r>
    </w:p>
    <w:p w:rsidR="00D63EB7" w:rsidRPr="00AD7EFD" w:rsidRDefault="00D63EB7" w:rsidP="00056333">
      <w:r w:rsidRPr="00AD7EFD">
        <w:t>Для уменьшения загрязнения атмосферы в процессе осуществления строительства, проектом рекомендуется осуществить следующие мероприятия:</w:t>
      </w:r>
    </w:p>
    <w:p w:rsidR="00D63EB7" w:rsidRPr="00AD7EFD" w:rsidRDefault="00D63EB7" w:rsidP="00056333">
      <w:r w:rsidRPr="00AD7EFD">
        <w:t>-применение электроэнергии для технологических ну</w:t>
      </w:r>
      <w:proofErr w:type="gramStart"/>
      <w:r w:rsidRPr="00AD7EFD">
        <w:t>жд стр</w:t>
      </w:r>
      <w:proofErr w:type="gramEnd"/>
      <w:r w:rsidRPr="00AD7EFD">
        <w:t>оительства взамен твердого и жидкого топлива при приготовлении органических вяжущих, изоляционных материалов, асфальтобетонных смесей и прогрева воды.</w:t>
      </w:r>
    </w:p>
    <w:p w:rsidR="00D63EB7" w:rsidRPr="00AD7EFD" w:rsidRDefault="00D63EB7" w:rsidP="00056333">
      <w:r w:rsidRPr="00AD7EFD">
        <w:t>-применение герметических емкостей для перевозки растворов и бетонов;</w:t>
      </w:r>
    </w:p>
    <w:p w:rsidR="00D63EB7" w:rsidRPr="00AD7EFD" w:rsidRDefault="00D63EB7" w:rsidP="00056333">
      <w:r w:rsidRPr="00AD7EFD">
        <w:t>-устранение открытого хранения, погрузки и перевозки сыпучих и пылящих материалов (применение контейнеров, спец. транспортных средств);</w:t>
      </w:r>
    </w:p>
    <w:p w:rsidR="00D63EB7" w:rsidRPr="00AD7EFD" w:rsidRDefault="00324FCC" w:rsidP="00056333">
      <w:r>
        <w:rPr>
          <w:noProof/>
        </w:rPr>
        <w:pict>
          <v:line id="_x0000_s1028" style="position:absolute;left:0;text-align:left;z-index:251659264" from="413.5pt,25.75pt" to="413.5pt,25.75pt"/>
        </w:pict>
      </w:r>
      <w:r w:rsidR="00D63EB7" w:rsidRPr="00AD7EFD">
        <w:t>-оптимизация поставок и потребления растворов и бетонов, уменьшающих образование отходов;</w:t>
      </w:r>
    </w:p>
    <w:p w:rsidR="00D63EB7" w:rsidRPr="00AD7EFD" w:rsidRDefault="00D63EB7" w:rsidP="00056333">
      <w:r w:rsidRPr="00AD7EFD">
        <w:t>-соблюдение технологии и обеспечение качества выполняемых работ;</w:t>
      </w:r>
    </w:p>
    <w:p w:rsidR="00D63EB7" w:rsidRDefault="00D63EB7" w:rsidP="00056333">
      <w:r w:rsidRPr="00AD7EFD">
        <w:t>После окончания строительства произвести уборку и благоустройство территории строительства</w:t>
      </w:r>
      <w:r>
        <w:t>.</w:t>
      </w:r>
    </w:p>
    <w:p w:rsidR="00D63EB7" w:rsidRPr="003839F9" w:rsidRDefault="00D63EB7" w:rsidP="00056333"/>
    <w:p w:rsidR="00D63EB7" w:rsidRPr="00C02822" w:rsidRDefault="00D63EB7" w:rsidP="00056333">
      <w:pPr>
        <w:pStyle w:val="ac"/>
        <w:outlineLvl w:val="2"/>
        <w:rPr>
          <w:b/>
          <w:bCs/>
          <w:sz w:val="24"/>
          <w:szCs w:val="24"/>
        </w:rPr>
      </w:pPr>
      <w:bookmarkStart w:id="78" w:name="_Toc452565959"/>
      <w:r w:rsidRPr="00C02822">
        <w:rPr>
          <w:b/>
          <w:bCs/>
          <w:sz w:val="24"/>
          <w:szCs w:val="24"/>
        </w:rPr>
        <w:t>Имеющиеся проблемы и направления их решения</w:t>
      </w:r>
      <w:bookmarkEnd w:id="78"/>
    </w:p>
    <w:p w:rsidR="00D63EB7" w:rsidRPr="00621E72" w:rsidRDefault="00D63EB7" w:rsidP="00056333">
      <w:r w:rsidRPr="00621E72">
        <w:t xml:space="preserve">Система газификации для МО </w:t>
      </w:r>
      <w:proofErr w:type="spellStart"/>
      <w:r w:rsidRPr="00621E72">
        <w:t>Ф</w:t>
      </w:r>
      <w:r w:rsidRPr="00A25CCD">
        <w:t>едоровское</w:t>
      </w:r>
      <w:r w:rsidRPr="00B635E2">
        <w:t>городское</w:t>
      </w:r>
      <w:proofErr w:type="spellEnd"/>
      <w:r w:rsidRPr="00621E72">
        <w:t xml:space="preserve"> поселение функционирует оптимально и выдерживает существующие нагрузки поселения.</w:t>
      </w:r>
    </w:p>
    <w:p w:rsidR="00D63EB7" w:rsidRDefault="00D63EB7" w:rsidP="001D51E3"/>
    <w:p w:rsidR="00D63EB7" w:rsidRPr="00302B6D" w:rsidRDefault="00D63EB7" w:rsidP="007E034A">
      <w:pPr>
        <w:pStyle w:val="ac"/>
        <w:ind w:firstLine="0"/>
        <w:outlineLvl w:val="1"/>
        <w:rPr>
          <w:b/>
          <w:bCs/>
        </w:rPr>
      </w:pPr>
      <w:r>
        <w:rPr>
          <w:b/>
          <w:bCs/>
        </w:rPr>
        <w:br w:type="page"/>
      </w:r>
      <w:bookmarkStart w:id="79" w:name="_Toc436641869"/>
      <w:r>
        <w:rPr>
          <w:b/>
          <w:bCs/>
        </w:rPr>
        <w:lastRenderedPageBreak/>
        <w:t>2</w:t>
      </w:r>
      <w:r w:rsidRPr="00302B6D">
        <w:rPr>
          <w:b/>
          <w:bCs/>
        </w:rPr>
        <w:t>.6 С</w:t>
      </w:r>
      <w:r>
        <w:rPr>
          <w:b/>
          <w:bCs/>
        </w:rPr>
        <w:t>истема утилизации</w:t>
      </w:r>
      <w:r w:rsidRPr="00302B6D">
        <w:rPr>
          <w:b/>
          <w:bCs/>
        </w:rPr>
        <w:t xml:space="preserve"> (</w:t>
      </w:r>
      <w:r>
        <w:rPr>
          <w:b/>
          <w:bCs/>
        </w:rPr>
        <w:t>захоронения</w:t>
      </w:r>
      <w:r w:rsidRPr="00302B6D">
        <w:rPr>
          <w:b/>
          <w:bCs/>
        </w:rPr>
        <w:t>) ТБО</w:t>
      </w:r>
      <w:bookmarkEnd w:id="79"/>
    </w:p>
    <w:p w:rsidR="00D63EB7" w:rsidRDefault="00D63EB7" w:rsidP="00B25D4F">
      <w:pPr>
        <w:pStyle w:val="Default"/>
        <w:jc w:val="both"/>
        <w:rPr>
          <w:sz w:val="28"/>
          <w:szCs w:val="28"/>
        </w:rPr>
      </w:pPr>
    </w:p>
    <w:p w:rsidR="00D63EB7" w:rsidRPr="009F550A" w:rsidRDefault="00D63EB7" w:rsidP="00056333">
      <w:r w:rsidRPr="009F550A">
        <w:t xml:space="preserve">К твердым бытовым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 </w:t>
      </w:r>
    </w:p>
    <w:p w:rsidR="00D63EB7" w:rsidRPr="009F550A" w:rsidRDefault="00D63EB7" w:rsidP="00056333">
      <w:r w:rsidRPr="009F550A">
        <w:t xml:space="preserve">К жидким бытовым отходам относятся нечистоты, собираемые в </w:t>
      </w:r>
      <w:proofErr w:type="spellStart"/>
      <w:r w:rsidRPr="009F550A">
        <w:t>неканализованных</w:t>
      </w:r>
      <w:proofErr w:type="spellEnd"/>
      <w:r w:rsidRPr="009F550A">
        <w:t xml:space="preserve"> зданиях.</w:t>
      </w:r>
    </w:p>
    <w:p w:rsidR="00D63EB7" w:rsidRPr="009F550A" w:rsidRDefault="00D63EB7" w:rsidP="00056333">
      <w:r w:rsidRPr="009F550A">
        <w:t xml:space="preserve">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w:t>
      </w:r>
      <w:proofErr w:type="gramStart"/>
      <w:r w:rsidRPr="009F550A">
        <w:t>последние несколько лет изменилось</w:t>
      </w:r>
      <w:proofErr w:type="gramEnd"/>
      <w:r w:rsidRPr="009F550A">
        <w:t xml:space="preserve">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D63EB7" w:rsidRPr="008921C6" w:rsidRDefault="00D63EB7" w:rsidP="00056333">
      <w:r w:rsidRPr="002D19AE">
        <w:t xml:space="preserve">Система сбора и удаления ТБО Федоровского </w:t>
      </w:r>
      <w:r w:rsidRPr="007C7C21">
        <w:rPr>
          <w:rStyle w:val="117"/>
        </w:rPr>
        <w:t>городского</w:t>
      </w:r>
      <w:r w:rsidRPr="002D19AE">
        <w:t xml:space="preserve"> поселения от населения следующая: Сбор и вывоз бытовых отходов от домовладений осуществляет Управляющая компания ОАО Автопарк №1 «</w:t>
      </w:r>
      <w:proofErr w:type="spellStart"/>
      <w:r w:rsidRPr="002D19AE">
        <w:t>Спецтранс</w:t>
      </w:r>
      <w:proofErr w:type="spellEnd"/>
      <w:r w:rsidRPr="002D19AE">
        <w:t>».</w:t>
      </w:r>
    </w:p>
    <w:p w:rsidR="00D63EB7" w:rsidRPr="008921C6" w:rsidRDefault="00D63EB7" w:rsidP="00056333">
      <w:pPr>
        <w:rPr>
          <w:b/>
          <w:bCs/>
          <w:spacing w:val="-1"/>
        </w:rPr>
      </w:pPr>
      <w:r w:rsidRPr="008921C6">
        <w:t xml:space="preserve"> Система сбора и вывоза бытовых отходов от населения</w:t>
      </w:r>
      <w:r w:rsidRPr="008921C6">
        <w:rPr>
          <w:spacing w:val="-1"/>
        </w:rPr>
        <w:t xml:space="preserve"> </w:t>
      </w:r>
      <w:proofErr w:type="gramStart"/>
      <w:r w:rsidRPr="008921C6">
        <w:rPr>
          <w:spacing w:val="-1"/>
        </w:rPr>
        <w:t>–к</w:t>
      </w:r>
      <w:proofErr w:type="gramEnd"/>
      <w:r w:rsidRPr="008921C6">
        <w:rPr>
          <w:spacing w:val="-1"/>
        </w:rPr>
        <w:t xml:space="preserve">онтейнерная и </w:t>
      </w:r>
      <w:proofErr w:type="spellStart"/>
      <w:r w:rsidRPr="008921C6">
        <w:rPr>
          <w:spacing w:val="-1"/>
        </w:rPr>
        <w:t>бесконтейнерная</w:t>
      </w:r>
      <w:proofErr w:type="spellEnd"/>
      <w:r w:rsidRPr="008921C6">
        <w:rPr>
          <w:b/>
          <w:bCs/>
          <w:spacing w:val="-1"/>
        </w:rPr>
        <w:t xml:space="preserve">. </w:t>
      </w:r>
    </w:p>
    <w:p w:rsidR="00D63EB7" w:rsidRPr="008921C6" w:rsidRDefault="00D63EB7" w:rsidP="00056333">
      <w:r w:rsidRPr="008921C6">
        <w:t>Вывоз КГО от населения осуществляется по заявкам. Временное накопление КГО осуществляется на контейнерных площадках ТБО.</w:t>
      </w:r>
    </w:p>
    <w:p w:rsidR="00D63EB7" w:rsidRDefault="00D63EB7" w:rsidP="00056333">
      <w:r w:rsidRPr="008921C6">
        <w:t>Характеристика установленных ко</w:t>
      </w:r>
      <w:r>
        <w:t>нтейнеров приведена в таблице 28</w:t>
      </w:r>
    </w:p>
    <w:p w:rsidR="00D63EB7" w:rsidRDefault="00D63EB7" w:rsidP="00056333">
      <w:r>
        <w:br w:type="page"/>
      </w:r>
    </w:p>
    <w:p w:rsidR="00D63EB7" w:rsidRPr="00850786" w:rsidRDefault="00D63EB7" w:rsidP="00850786">
      <w:pPr>
        <w:pStyle w:val="afff7"/>
      </w:pPr>
      <w:r w:rsidRPr="00850786">
        <w:t xml:space="preserve">Таблица </w:t>
      </w:r>
      <w:fldSimple w:instr=" SEQ Таблица \* ARABIC ">
        <w:r>
          <w:rPr>
            <w:noProof/>
          </w:rPr>
          <w:t>28</w:t>
        </w:r>
      </w:fldSimple>
      <w:r w:rsidRPr="00850786">
        <w:t xml:space="preserve"> Характеристика контейнеров для сбора ТБО.</w:t>
      </w:r>
    </w:p>
    <w:tbl>
      <w:tblPr>
        <w:tblW w:w="5000" w:type="pct"/>
        <w:tblInd w:w="2" w:type="dxa"/>
        <w:tblLook w:val="00A0" w:firstRow="1" w:lastRow="0" w:firstColumn="1" w:lastColumn="0" w:noHBand="0" w:noVBand="0"/>
      </w:tblPr>
      <w:tblGrid>
        <w:gridCol w:w="1179"/>
        <w:gridCol w:w="3885"/>
        <w:gridCol w:w="2826"/>
        <w:gridCol w:w="1965"/>
      </w:tblGrid>
      <w:tr w:rsidR="00D63EB7" w:rsidRPr="00EC580B">
        <w:trPr>
          <w:trHeight w:val="300"/>
          <w:tblHeader/>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 xml:space="preserve">№ </w:t>
            </w:r>
            <w:proofErr w:type="gramStart"/>
            <w:r w:rsidRPr="00BD08B1">
              <w:rPr>
                <w:sz w:val="20"/>
                <w:szCs w:val="20"/>
              </w:rPr>
              <w:t>п</w:t>
            </w:r>
            <w:proofErr w:type="gramEnd"/>
            <w:r w:rsidRPr="00BD08B1">
              <w:rPr>
                <w:sz w:val="20"/>
                <w:szCs w:val="20"/>
              </w:rPr>
              <w:t>/п</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Адрес постановки</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Объем контейнера</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Количество</w:t>
            </w:r>
          </w:p>
        </w:tc>
      </w:tr>
      <w:tr w:rsidR="00D63EB7" w:rsidRPr="00EC580B">
        <w:trPr>
          <w:trHeight w:val="420"/>
        </w:trPr>
        <w:tc>
          <w:tcPr>
            <w:tcW w:w="2495" w:type="pct"/>
            <w:gridSpan w:val="2"/>
            <w:tcBorders>
              <w:top w:val="single" w:sz="4" w:space="0" w:color="auto"/>
              <w:left w:val="single" w:sz="4" w:space="0" w:color="auto"/>
              <w:bottom w:val="single" w:sz="4" w:space="0" w:color="auto"/>
              <w:right w:val="single" w:sz="4" w:space="0" w:color="000000"/>
            </w:tcBorders>
            <w:noWrap/>
            <w:vAlign w:val="center"/>
          </w:tcPr>
          <w:p w:rsidR="00D63EB7" w:rsidRPr="00BD08B1" w:rsidRDefault="00D63EB7" w:rsidP="00EC580B">
            <w:pPr>
              <w:pStyle w:val="affffff4"/>
              <w:rPr>
                <w:sz w:val="20"/>
                <w:szCs w:val="20"/>
              </w:rPr>
            </w:pPr>
            <w:r w:rsidRPr="00BD08B1">
              <w:rPr>
                <w:sz w:val="20"/>
                <w:szCs w:val="20"/>
              </w:rPr>
              <w:t xml:space="preserve">дер. </w:t>
            </w:r>
            <w:proofErr w:type="spellStart"/>
            <w:r w:rsidRPr="00BD08B1">
              <w:rPr>
                <w:sz w:val="20"/>
                <w:szCs w:val="20"/>
              </w:rPr>
              <w:t>Аннолово</w:t>
            </w:r>
            <w:proofErr w:type="spellEnd"/>
          </w:p>
        </w:tc>
        <w:tc>
          <w:tcPr>
            <w:tcW w:w="1393" w:type="pct"/>
            <w:tcBorders>
              <w:top w:val="nil"/>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p>
        </w:tc>
        <w:tc>
          <w:tcPr>
            <w:tcW w:w="968" w:type="pct"/>
            <w:tcBorders>
              <w:top w:val="nil"/>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Центральная, 2</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2</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Центральная 16</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3</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Центральная 21</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4</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Центральная 3</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5</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Школьная 9</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6</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Новая 12</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7</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Новая 14</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8</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Новая 2</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9</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Новая 26</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10</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Новая 45</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11</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Парниковая 13</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12</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Парниковая 16</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13</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Парниковая 19</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14</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Парниковая 24</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15</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Парниковая 40</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16</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Парниковая 5</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17</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Речная, 13</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18</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Речная, 14</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19</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Речная 16</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20</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Речная 9</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21</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Школьная 12</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22</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Школьная 12Б</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23</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Школьная 15А</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24</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Школьная 3</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420"/>
        </w:trPr>
        <w:tc>
          <w:tcPr>
            <w:tcW w:w="2495" w:type="pct"/>
            <w:gridSpan w:val="2"/>
            <w:tcBorders>
              <w:top w:val="single" w:sz="4" w:space="0" w:color="auto"/>
              <w:left w:val="single" w:sz="4" w:space="0" w:color="auto"/>
              <w:bottom w:val="single" w:sz="4" w:space="0" w:color="auto"/>
              <w:right w:val="single" w:sz="4" w:space="0" w:color="000000"/>
            </w:tcBorders>
            <w:noWrap/>
            <w:vAlign w:val="center"/>
          </w:tcPr>
          <w:p w:rsidR="00D63EB7" w:rsidRPr="00BD08B1" w:rsidRDefault="00D63EB7" w:rsidP="00EC580B">
            <w:pPr>
              <w:pStyle w:val="affffff4"/>
              <w:rPr>
                <w:sz w:val="20"/>
                <w:szCs w:val="20"/>
              </w:rPr>
            </w:pPr>
            <w:r w:rsidRPr="00BD08B1">
              <w:rPr>
                <w:sz w:val="20"/>
                <w:szCs w:val="20"/>
              </w:rPr>
              <w:t>дер. Федоровское</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25</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Новая 2</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26</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Новая 45</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27</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Полевая 10</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28</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Полевая 12</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29</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Полевая 13</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30</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Полевая 17</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31</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Полевая 15</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32</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Полевая 19</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420"/>
        </w:trPr>
        <w:tc>
          <w:tcPr>
            <w:tcW w:w="2495" w:type="pct"/>
            <w:gridSpan w:val="2"/>
            <w:tcBorders>
              <w:top w:val="single" w:sz="4" w:space="0" w:color="auto"/>
              <w:left w:val="single" w:sz="4" w:space="0" w:color="auto"/>
              <w:bottom w:val="single" w:sz="4" w:space="0" w:color="auto"/>
              <w:right w:val="single" w:sz="4" w:space="0" w:color="000000"/>
            </w:tcBorders>
            <w:noWrap/>
            <w:vAlign w:val="center"/>
          </w:tcPr>
          <w:p w:rsidR="00D63EB7" w:rsidRPr="00BD08B1" w:rsidRDefault="00D63EB7" w:rsidP="00EC580B">
            <w:pPr>
              <w:pStyle w:val="affffff4"/>
              <w:rPr>
                <w:sz w:val="20"/>
                <w:szCs w:val="20"/>
              </w:rPr>
            </w:pPr>
            <w:r w:rsidRPr="00BD08B1">
              <w:rPr>
                <w:sz w:val="20"/>
                <w:szCs w:val="20"/>
              </w:rPr>
              <w:t>дер. Глинка</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33</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Новая 3а</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34</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Садовая 5</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35</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Парковая 24</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lastRenderedPageBreak/>
              <w:t>36</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Парковая 15</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1</w:t>
            </w:r>
          </w:p>
        </w:tc>
      </w:tr>
      <w:tr w:rsidR="00D63EB7" w:rsidRPr="00EC580B">
        <w:trPr>
          <w:trHeight w:val="420"/>
        </w:trPr>
        <w:tc>
          <w:tcPr>
            <w:tcW w:w="2495" w:type="pct"/>
            <w:gridSpan w:val="2"/>
            <w:tcBorders>
              <w:top w:val="single" w:sz="4" w:space="0" w:color="auto"/>
              <w:left w:val="single" w:sz="4" w:space="0" w:color="auto"/>
              <w:bottom w:val="single" w:sz="4" w:space="0" w:color="auto"/>
              <w:right w:val="single" w:sz="4" w:space="0" w:color="000000"/>
            </w:tcBorders>
            <w:noWrap/>
            <w:vAlign w:val="center"/>
          </w:tcPr>
          <w:p w:rsidR="00D63EB7" w:rsidRPr="00BD08B1" w:rsidRDefault="00D63EB7" w:rsidP="00EC580B">
            <w:pPr>
              <w:pStyle w:val="affffff4"/>
              <w:rPr>
                <w:sz w:val="20"/>
                <w:szCs w:val="20"/>
              </w:rPr>
            </w:pPr>
            <w:r w:rsidRPr="00BD08B1">
              <w:rPr>
                <w:sz w:val="20"/>
                <w:szCs w:val="20"/>
              </w:rPr>
              <w:t>дер. Ладога</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37</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Ладога 34км</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0,75</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3</w:t>
            </w:r>
          </w:p>
        </w:tc>
      </w:tr>
      <w:tr w:rsidR="00D63EB7" w:rsidRPr="00EC580B">
        <w:trPr>
          <w:trHeight w:val="300"/>
        </w:trPr>
        <w:tc>
          <w:tcPr>
            <w:tcW w:w="581"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38</w:t>
            </w:r>
          </w:p>
        </w:tc>
        <w:tc>
          <w:tcPr>
            <w:tcW w:w="191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Ладога ГЭС</w:t>
            </w:r>
          </w:p>
        </w:tc>
        <w:tc>
          <w:tcPr>
            <w:tcW w:w="1393"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0,75</w:t>
            </w:r>
          </w:p>
        </w:tc>
        <w:tc>
          <w:tcPr>
            <w:tcW w:w="968" w:type="pct"/>
            <w:tcBorders>
              <w:top w:val="single" w:sz="4" w:space="0" w:color="auto"/>
              <w:left w:val="nil"/>
              <w:bottom w:val="single" w:sz="4" w:space="0" w:color="auto"/>
              <w:right w:val="single" w:sz="4" w:space="0" w:color="auto"/>
            </w:tcBorders>
            <w:noWrap/>
            <w:vAlign w:val="center"/>
          </w:tcPr>
          <w:p w:rsidR="00D63EB7" w:rsidRPr="00BD08B1" w:rsidRDefault="00D63EB7" w:rsidP="00EC580B">
            <w:pPr>
              <w:pStyle w:val="affffff4"/>
              <w:rPr>
                <w:sz w:val="20"/>
                <w:szCs w:val="20"/>
              </w:rPr>
            </w:pPr>
            <w:r w:rsidRPr="00BD08B1">
              <w:rPr>
                <w:sz w:val="20"/>
                <w:szCs w:val="20"/>
              </w:rPr>
              <w:t>2</w:t>
            </w:r>
          </w:p>
        </w:tc>
      </w:tr>
    </w:tbl>
    <w:p w:rsidR="00D63EB7" w:rsidRPr="009F550A" w:rsidRDefault="00D63EB7" w:rsidP="00056333">
      <w:r w:rsidRPr="009F550A">
        <w:t xml:space="preserve">На территории </w:t>
      </w:r>
      <w:r>
        <w:t>Федоровского</w:t>
      </w:r>
      <w:r w:rsidR="00324FCC">
        <w:t xml:space="preserve"> </w:t>
      </w:r>
      <w:proofErr w:type="gramStart"/>
      <w:r w:rsidRPr="00B635E2">
        <w:t>городское</w:t>
      </w:r>
      <w:proofErr w:type="gramEnd"/>
      <w:r w:rsidRPr="009F550A">
        <w:t xml:space="preserve"> поселения используется один способ обезвреживания ТБО - путем захоронения на полигоне.</w:t>
      </w:r>
    </w:p>
    <w:p w:rsidR="00D63EB7" w:rsidRPr="001766BE" w:rsidRDefault="00D63EB7" w:rsidP="00056333">
      <w:r w:rsidRPr="009F550A">
        <w:t>Твердые бытовые отходы вывозятся на полиго</w:t>
      </w:r>
      <w:r>
        <w:t xml:space="preserve">н в </w:t>
      </w:r>
      <w:proofErr w:type="spellStart"/>
      <w:r>
        <w:t>д</w:t>
      </w:r>
      <w:proofErr w:type="gramStart"/>
      <w:r>
        <w:t>.К</w:t>
      </w:r>
      <w:proofErr w:type="gramEnd"/>
      <w:r>
        <w:t>уньголово</w:t>
      </w:r>
      <w:proofErr w:type="spellEnd"/>
      <w:r>
        <w:t xml:space="preserve">, находящийся в 24 </w:t>
      </w:r>
      <w:proofErr w:type="spellStart"/>
      <w:r>
        <w:t>км.от</w:t>
      </w:r>
      <w:proofErr w:type="spellEnd"/>
      <w:r>
        <w:t xml:space="preserve"> </w:t>
      </w:r>
      <w:proofErr w:type="spellStart"/>
      <w:r>
        <w:t>с.п</w:t>
      </w:r>
      <w:proofErr w:type="spellEnd"/>
      <w:r>
        <w:t>. Федоровское. На полигоне происходит сортировка отходов по различным классам опасности.</w:t>
      </w:r>
    </w:p>
    <w:p w:rsidR="00D63EB7" w:rsidRDefault="00D63EB7" w:rsidP="00056333">
      <w:pPr>
        <w:pStyle w:val="ac"/>
        <w:outlineLvl w:val="2"/>
        <w:rPr>
          <w:b/>
          <w:bCs/>
          <w:sz w:val="24"/>
          <w:szCs w:val="24"/>
        </w:rPr>
      </w:pPr>
    </w:p>
    <w:p w:rsidR="00D63EB7" w:rsidRPr="00AD5A89" w:rsidRDefault="00D63EB7" w:rsidP="00056333">
      <w:pPr>
        <w:pStyle w:val="ac"/>
        <w:outlineLvl w:val="2"/>
        <w:rPr>
          <w:b/>
          <w:bCs/>
          <w:sz w:val="24"/>
          <w:szCs w:val="24"/>
        </w:rPr>
      </w:pPr>
      <w:bookmarkStart w:id="80" w:name="_Toc452565961"/>
      <w:r w:rsidRPr="00AD5A89">
        <w:rPr>
          <w:b/>
          <w:bCs/>
          <w:sz w:val="24"/>
          <w:szCs w:val="24"/>
        </w:rPr>
        <w:t>Балансы, резервы и дефициты системы</w:t>
      </w:r>
      <w:bookmarkEnd w:id="80"/>
    </w:p>
    <w:p w:rsidR="00D63EB7" w:rsidRDefault="00D63EB7" w:rsidP="00056333">
      <w:r w:rsidRPr="009F550A">
        <w:t>По данным администрации МО «</w:t>
      </w:r>
      <w:r>
        <w:t xml:space="preserve">Федоровское </w:t>
      </w:r>
      <w:r w:rsidRPr="00B635E2">
        <w:t>городское</w:t>
      </w:r>
      <w:r w:rsidRPr="009F550A">
        <w:t xml:space="preserve"> поселение» большая часть твердых бытовых отхо</w:t>
      </w:r>
      <w:r>
        <w:t>дов (68,6</w:t>
      </w:r>
      <w:r w:rsidRPr="009F550A">
        <w:t>% всего объема ТБО) приходится на отходы населения, в то время как оставшаяся часть приходится на отходы организаций.</w:t>
      </w:r>
    </w:p>
    <w:p w:rsidR="00D63EB7" w:rsidRPr="00850786" w:rsidRDefault="00D63EB7" w:rsidP="00850786">
      <w:pPr>
        <w:pStyle w:val="afff7"/>
      </w:pPr>
      <w:r w:rsidRPr="00850786">
        <w:t xml:space="preserve">Таблица </w:t>
      </w:r>
      <w:fldSimple w:instr=" SEQ Таблица \* ARABIC ">
        <w:r>
          <w:rPr>
            <w:noProof/>
          </w:rPr>
          <w:t>29</w:t>
        </w:r>
      </w:fldSimple>
      <w:r w:rsidRPr="00850786">
        <w:t xml:space="preserve">   Количество вывезенных отходов, согласно схеме санитарной очистки</w:t>
      </w:r>
    </w:p>
    <w:tbl>
      <w:tblPr>
        <w:tblW w:w="6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6"/>
        <w:gridCol w:w="3390"/>
      </w:tblGrid>
      <w:tr w:rsidR="00D63EB7" w:rsidRPr="009F550A">
        <w:trPr>
          <w:trHeight w:val="31"/>
          <w:jc w:val="center"/>
        </w:trPr>
        <w:tc>
          <w:tcPr>
            <w:tcW w:w="2996" w:type="dxa"/>
            <w:vMerge w:val="restart"/>
            <w:vAlign w:val="center"/>
          </w:tcPr>
          <w:p w:rsidR="00D63EB7" w:rsidRPr="00BD08B1" w:rsidRDefault="00D63EB7" w:rsidP="00056333">
            <w:pPr>
              <w:pStyle w:val="affffff4"/>
              <w:rPr>
                <w:b/>
                <w:bCs/>
                <w:sz w:val="20"/>
                <w:szCs w:val="20"/>
              </w:rPr>
            </w:pPr>
            <w:r w:rsidRPr="00BD08B1">
              <w:rPr>
                <w:b/>
                <w:bCs/>
                <w:sz w:val="20"/>
                <w:szCs w:val="20"/>
              </w:rPr>
              <w:t> Наименование поставщика отходов </w:t>
            </w:r>
          </w:p>
        </w:tc>
        <w:tc>
          <w:tcPr>
            <w:tcW w:w="3390" w:type="dxa"/>
            <w:vAlign w:val="center"/>
          </w:tcPr>
          <w:p w:rsidR="00D63EB7" w:rsidRPr="00BD08B1" w:rsidRDefault="00D63EB7" w:rsidP="00DB764A">
            <w:pPr>
              <w:pStyle w:val="affffff4"/>
              <w:rPr>
                <w:b/>
                <w:bCs/>
                <w:sz w:val="20"/>
                <w:szCs w:val="20"/>
              </w:rPr>
            </w:pPr>
            <w:r w:rsidRPr="00BD08B1">
              <w:rPr>
                <w:b/>
                <w:bCs/>
                <w:sz w:val="20"/>
                <w:szCs w:val="20"/>
              </w:rPr>
              <w:t>2016 г.</w:t>
            </w:r>
          </w:p>
        </w:tc>
      </w:tr>
      <w:tr w:rsidR="00D63EB7" w:rsidRPr="009F550A">
        <w:trPr>
          <w:trHeight w:val="31"/>
          <w:jc w:val="center"/>
        </w:trPr>
        <w:tc>
          <w:tcPr>
            <w:tcW w:w="2996" w:type="dxa"/>
            <w:vMerge/>
            <w:vAlign w:val="center"/>
          </w:tcPr>
          <w:p w:rsidR="00D63EB7" w:rsidRPr="00BD08B1" w:rsidRDefault="00D63EB7" w:rsidP="00056333">
            <w:pPr>
              <w:pStyle w:val="affffff4"/>
              <w:rPr>
                <w:b/>
                <w:bCs/>
                <w:sz w:val="20"/>
                <w:szCs w:val="20"/>
              </w:rPr>
            </w:pPr>
          </w:p>
        </w:tc>
        <w:tc>
          <w:tcPr>
            <w:tcW w:w="3390" w:type="dxa"/>
            <w:vAlign w:val="center"/>
          </w:tcPr>
          <w:p w:rsidR="00D63EB7" w:rsidRPr="00BD08B1" w:rsidRDefault="00D63EB7" w:rsidP="00056333">
            <w:pPr>
              <w:pStyle w:val="affffff4"/>
              <w:rPr>
                <w:b/>
                <w:bCs/>
                <w:sz w:val="20"/>
                <w:szCs w:val="20"/>
              </w:rPr>
            </w:pPr>
            <w:r w:rsidRPr="00BD08B1">
              <w:rPr>
                <w:b/>
                <w:bCs/>
                <w:sz w:val="20"/>
                <w:szCs w:val="20"/>
              </w:rPr>
              <w:t>Объем ТБО, м</w:t>
            </w:r>
            <w:r w:rsidRPr="00BD08B1">
              <w:rPr>
                <w:b/>
                <w:bCs/>
                <w:sz w:val="20"/>
                <w:szCs w:val="20"/>
                <w:vertAlign w:val="superscript"/>
              </w:rPr>
              <w:t>3</w:t>
            </w:r>
          </w:p>
        </w:tc>
      </w:tr>
      <w:tr w:rsidR="00D63EB7" w:rsidRPr="009F550A">
        <w:trPr>
          <w:trHeight w:val="31"/>
          <w:jc w:val="center"/>
        </w:trPr>
        <w:tc>
          <w:tcPr>
            <w:tcW w:w="2996" w:type="dxa"/>
          </w:tcPr>
          <w:p w:rsidR="00D63EB7" w:rsidRPr="00BD08B1" w:rsidRDefault="00D63EB7" w:rsidP="00056333">
            <w:pPr>
              <w:pStyle w:val="affffff4"/>
              <w:rPr>
                <w:sz w:val="20"/>
                <w:szCs w:val="20"/>
              </w:rPr>
            </w:pPr>
            <w:r w:rsidRPr="00BD08B1">
              <w:rPr>
                <w:sz w:val="20"/>
                <w:szCs w:val="20"/>
              </w:rPr>
              <w:t xml:space="preserve">Население </w:t>
            </w:r>
          </w:p>
        </w:tc>
        <w:tc>
          <w:tcPr>
            <w:tcW w:w="3390" w:type="dxa"/>
            <w:vAlign w:val="center"/>
          </w:tcPr>
          <w:p w:rsidR="00D63EB7" w:rsidRPr="00BD08B1" w:rsidRDefault="00D63EB7" w:rsidP="00056333">
            <w:pPr>
              <w:pStyle w:val="affffff4"/>
              <w:rPr>
                <w:sz w:val="20"/>
                <w:szCs w:val="20"/>
              </w:rPr>
            </w:pPr>
            <w:r w:rsidRPr="00BD08B1">
              <w:rPr>
                <w:sz w:val="20"/>
                <w:szCs w:val="20"/>
              </w:rPr>
              <w:t>2929,25</w:t>
            </w:r>
          </w:p>
        </w:tc>
      </w:tr>
      <w:tr w:rsidR="00D63EB7" w:rsidRPr="009F550A">
        <w:trPr>
          <w:trHeight w:val="31"/>
          <w:jc w:val="center"/>
        </w:trPr>
        <w:tc>
          <w:tcPr>
            <w:tcW w:w="2996" w:type="dxa"/>
          </w:tcPr>
          <w:p w:rsidR="00D63EB7" w:rsidRPr="00BD08B1" w:rsidRDefault="00D63EB7" w:rsidP="00056333">
            <w:pPr>
              <w:pStyle w:val="affffff4"/>
              <w:rPr>
                <w:sz w:val="20"/>
                <w:szCs w:val="20"/>
              </w:rPr>
            </w:pPr>
            <w:r w:rsidRPr="00BD08B1">
              <w:rPr>
                <w:sz w:val="20"/>
                <w:szCs w:val="20"/>
              </w:rPr>
              <w:t>Организации и учреждения общественного значения, торговые предприятия</w:t>
            </w:r>
          </w:p>
        </w:tc>
        <w:tc>
          <w:tcPr>
            <w:tcW w:w="3390" w:type="dxa"/>
            <w:vAlign w:val="center"/>
          </w:tcPr>
          <w:p w:rsidR="00D63EB7" w:rsidRPr="00BD08B1" w:rsidRDefault="00D63EB7" w:rsidP="00056333">
            <w:pPr>
              <w:pStyle w:val="affffff4"/>
              <w:rPr>
                <w:sz w:val="20"/>
                <w:szCs w:val="20"/>
              </w:rPr>
            </w:pPr>
            <w:r w:rsidRPr="00BD08B1">
              <w:rPr>
                <w:sz w:val="20"/>
                <w:szCs w:val="20"/>
              </w:rPr>
              <w:t>1340,26</w:t>
            </w:r>
          </w:p>
        </w:tc>
      </w:tr>
      <w:tr w:rsidR="00D63EB7" w:rsidRPr="009F550A">
        <w:trPr>
          <w:trHeight w:val="31"/>
          <w:jc w:val="center"/>
        </w:trPr>
        <w:tc>
          <w:tcPr>
            <w:tcW w:w="2996" w:type="dxa"/>
          </w:tcPr>
          <w:p w:rsidR="00D63EB7" w:rsidRPr="00BD08B1" w:rsidRDefault="00D63EB7" w:rsidP="00056333">
            <w:pPr>
              <w:pStyle w:val="affffff4"/>
              <w:rPr>
                <w:sz w:val="20"/>
                <w:szCs w:val="20"/>
              </w:rPr>
            </w:pPr>
            <w:r w:rsidRPr="00BD08B1">
              <w:rPr>
                <w:sz w:val="20"/>
                <w:szCs w:val="20"/>
              </w:rPr>
              <w:t>Итого</w:t>
            </w:r>
          </w:p>
        </w:tc>
        <w:tc>
          <w:tcPr>
            <w:tcW w:w="3390" w:type="dxa"/>
            <w:vAlign w:val="center"/>
          </w:tcPr>
          <w:p w:rsidR="00D63EB7" w:rsidRPr="00BD08B1" w:rsidRDefault="00D63EB7" w:rsidP="00056333">
            <w:pPr>
              <w:pStyle w:val="affffff4"/>
              <w:rPr>
                <w:sz w:val="20"/>
                <w:szCs w:val="20"/>
              </w:rPr>
            </w:pPr>
            <w:r w:rsidRPr="00BD08B1">
              <w:rPr>
                <w:sz w:val="20"/>
                <w:szCs w:val="20"/>
              </w:rPr>
              <w:t>4269,51</w:t>
            </w:r>
          </w:p>
        </w:tc>
      </w:tr>
    </w:tbl>
    <w:p w:rsidR="00D63EB7" w:rsidRDefault="00D63EB7" w:rsidP="00056333">
      <w:pPr>
        <w:ind w:firstLine="708"/>
      </w:pPr>
    </w:p>
    <w:p w:rsidR="00D63EB7" w:rsidRDefault="00D63EB7" w:rsidP="00056333">
      <w:pPr>
        <w:ind w:firstLine="708"/>
      </w:pPr>
      <w:r>
        <w:t xml:space="preserve">В таблице 46 отражены нормативные показатели по образованию ТБО на территории МО Федоровское  </w:t>
      </w:r>
      <w:r w:rsidRPr="00B635E2">
        <w:t>городское</w:t>
      </w:r>
      <w:r w:rsidR="00324FCC">
        <w:t xml:space="preserve"> </w:t>
      </w:r>
      <w:r>
        <w:t>поселение.</w:t>
      </w:r>
    </w:p>
    <w:p w:rsidR="00D63EB7" w:rsidRDefault="00D63EB7" w:rsidP="00056333"/>
    <w:p w:rsidR="00D63EB7" w:rsidRPr="00850786" w:rsidRDefault="00D63EB7" w:rsidP="00850786">
      <w:pPr>
        <w:pStyle w:val="afff7"/>
      </w:pPr>
      <w:r w:rsidRPr="00850786">
        <w:t xml:space="preserve">Таблица </w:t>
      </w:r>
      <w:fldSimple w:instr=" SEQ Таблица \* ARABIC ">
        <w:r>
          <w:rPr>
            <w:noProof/>
          </w:rPr>
          <w:t>30</w:t>
        </w:r>
      </w:fldSimple>
      <w:r w:rsidRPr="00850786">
        <w:t xml:space="preserve"> Расчет объемов образования ТБО</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0"/>
        <w:gridCol w:w="2900"/>
        <w:gridCol w:w="2040"/>
      </w:tblGrid>
      <w:tr w:rsidR="00D63EB7" w:rsidRPr="0056533C">
        <w:trPr>
          <w:trHeight w:val="20"/>
          <w:tblHeader/>
          <w:jc w:val="center"/>
        </w:trPr>
        <w:tc>
          <w:tcPr>
            <w:tcW w:w="4620" w:type="dxa"/>
            <w:vAlign w:val="center"/>
          </w:tcPr>
          <w:p w:rsidR="00D63EB7" w:rsidRPr="00BD08B1" w:rsidRDefault="00D63EB7" w:rsidP="00056333">
            <w:pPr>
              <w:pStyle w:val="affffff4"/>
              <w:rPr>
                <w:sz w:val="20"/>
                <w:szCs w:val="20"/>
              </w:rPr>
            </w:pPr>
            <w:r w:rsidRPr="00BD08B1">
              <w:rPr>
                <w:sz w:val="20"/>
                <w:szCs w:val="20"/>
              </w:rPr>
              <w:t>Объект</w:t>
            </w:r>
          </w:p>
        </w:tc>
        <w:tc>
          <w:tcPr>
            <w:tcW w:w="2900" w:type="dxa"/>
            <w:vAlign w:val="center"/>
          </w:tcPr>
          <w:p w:rsidR="00D63EB7" w:rsidRPr="00BD08B1" w:rsidRDefault="00D63EB7" w:rsidP="00056333">
            <w:pPr>
              <w:pStyle w:val="affffff4"/>
              <w:rPr>
                <w:sz w:val="20"/>
                <w:szCs w:val="20"/>
              </w:rPr>
            </w:pPr>
            <w:r w:rsidRPr="00BD08B1">
              <w:rPr>
                <w:sz w:val="20"/>
                <w:szCs w:val="20"/>
              </w:rPr>
              <w:t>Ед. измерения</w:t>
            </w:r>
          </w:p>
        </w:tc>
        <w:tc>
          <w:tcPr>
            <w:tcW w:w="2040" w:type="dxa"/>
            <w:vAlign w:val="center"/>
          </w:tcPr>
          <w:p w:rsidR="00D63EB7" w:rsidRPr="00BD08B1" w:rsidRDefault="00D63EB7" w:rsidP="00056333">
            <w:pPr>
              <w:pStyle w:val="affffff4"/>
              <w:rPr>
                <w:sz w:val="20"/>
                <w:szCs w:val="20"/>
              </w:rPr>
            </w:pPr>
            <w:r w:rsidRPr="00BD08B1">
              <w:rPr>
                <w:sz w:val="20"/>
                <w:szCs w:val="20"/>
              </w:rPr>
              <w:t>Среднегодовая  норма накопления отходов на единицу измерения, м</w:t>
            </w:r>
            <w:r w:rsidRPr="00BD08B1">
              <w:rPr>
                <w:sz w:val="20"/>
                <w:szCs w:val="20"/>
                <w:vertAlign w:val="superscript"/>
              </w:rPr>
              <w:t>3</w:t>
            </w:r>
            <w:r w:rsidRPr="00BD08B1">
              <w:rPr>
                <w:sz w:val="20"/>
                <w:szCs w:val="20"/>
              </w:rPr>
              <w:t>/год</w:t>
            </w:r>
          </w:p>
        </w:tc>
      </w:tr>
      <w:tr w:rsidR="00D63EB7" w:rsidRPr="0056533C">
        <w:trPr>
          <w:trHeight w:val="20"/>
          <w:jc w:val="center"/>
        </w:trPr>
        <w:tc>
          <w:tcPr>
            <w:tcW w:w="4620" w:type="dxa"/>
            <w:vAlign w:val="center"/>
          </w:tcPr>
          <w:p w:rsidR="00D63EB7" w:rsidRPr="00BD08B1" w:rsidRDefault="00D63EB7" w:rsidP="00056333">
            <w:pPr>
              <w:pStyle w:val="affffff4"/>
              <w:rPr>
                <w:i/>
                <w:iCs/>
                <w:sz w:val="20"/>
                <w:szCs w:val="20"/>
              </w:rPr>
            </w:pPr>
            <w:r w:rsidRPr="00BD08B1">
              <w:rPr>
                <w:i/>
                <w:iCs/>
                <w:sz w:val="20"/>
                <w:szCs w:val="20"/>
              </w:rPr>
              <w:t>1. Жилой фонд.</w:t>
            </w:r>
          </w:p>
        </w:tc>
        <w:tc>
          <w:tcPr>
            <w:tcW w:w="2900" w:type="dxa"/>
            <w:vAlign w:val="center"/>
          </w:tcPr>
          <w:p w:rsidR="00D63EB7" w:rsidRPr="00BD08B1" w:rsidRDefault="00D63EB7" w:rsidP="00056333">
            <w:pPr>
              <w:pStyle w:val="affffff4"/>
              <w:rPr>
                <w:i/>
                <w:iCs/>
                <w:sz w:val="20"/>
                <w:szCs w:val="20"/>
              </w:rPr>
            </w:pPr>
            <w:r w:rsidRPr="00BD08B1">
              <w:rPr>
                <w:i/>
                <w:iCs/>
                <w:sz w:val="20"/>
                <w:szCs w:val="20"/>
              </w:rPr>
              <w:t> </w:t>
            </w:r>
          </w:p>
        </w:tc>
        <w:tc>
          <w:tcPr>
            <w:tcW w:w="2040" w:type="dxa"/>
            <w:noWrap/>
            <w:vAlign w:val="center"/>
          </w:tcPr>
          <w:p w:rsidR="00D63EB7" w:rsidRPr="00BD08B1" w:rsidRDefault="00D63EB7" w:rsidP="00056333">
            <w:pPr>
              <w:pStyle w:val="affffff4"/>
              <w:rPr>
                <w:i/>
                <w:iCs/>
                <w:sz w:val="20"/>
                <w:szCs w:val="20"/>
              </w:rPr>
            </w:pPr>
            <w:r w:rsidRPr="00BD08B1">
              <w:rPr>
                <w:i/>
                <w:iCs/>
                <w:sz w:val="20"/>
                <w:szCs w:val="20"/>
              </w:rPr>
              <w:t> </w:t>
            </w:r>
          </w:p>
        </w:tc>
      </w:tr>
      <w:tr w:rsidR="00D63EB7" w:rsidRPr="0056533C">
        <w:trPr>
          <w:trHeight w:val="20"/>
          <w:jc w:val="center"/>
        </w:trPr>
        <w:tc>
          <w:tcPr>
            <w:tcW w:w="4620" w:type="dxa"/>
            <w:vAlign w:val="center"/>
          </w:tcPr>
          <w:p w:rsidR="00D63EB7" w:rsidRPr="00BD08B1" w:rsidRDefault="00D63EB7" w:rsidP="00056333">
            <w:pPr>
              <w:pStyle w:val="affffff4"/>
              <w:rPr>
                <w:sz w:val="20"/>
                <w:szCs w:val="20"/>
              </w:rPr>
            </w:pPr>
            <w:r w:rsidRPr="00BD08B1">
              <w:rPr>
                <w:sz w:val="20"/>
                <w:szCs w:val="20"/>
              </w:rPr>
              <w:t>- благоустроенный жилой фонд;</w:t>
            </w:r>
          </w:p>
        </w:tc>
        <w:tc>
          <w:tcPr>
            <w:tcW w:w="2900" w:type="dxa"/>
            <w:vAlign w:val="center"/>
          </w:tcPr>
          <w:p w:rsidR="00D63EB7" w:rsidRPr="00BD08B1" w:rsidRDefault="00D63EB7" w:rsidP="00056333">
            <w:pPr>
              <w:pStyle w:val="affffff4"/>
              <w:rPr>
                <w:sz w:val="20"/>
                <w:szCs w:val="20"/>
              </w:rPr>
            </w:pPr>
            <w:r w:rsidRPr="00BD08B1">
              <w:rPr>
                <w:sz w:val="20"/>
                <w:szCs w:val="20"/>
              </w:rPr>
              <w:t>человек</w:t>
            </w:r>
          </w:p>
        </w:tc>
        <w:tc>
          <w:tcPr>
            <w:tcW w:w="2040" w:type="dxa"/>
            <w:noWrap/>
            <w:vAlign w:val="center"/>
          </w:tcPr>
          <w:p w:rsidR="00D63EB7" w:rsidRPr="00BD08B1" w:rsidRDefault="00D63EB7" w:rsidP="00056333">
            <w:pPr>
              <w:pStyle w:val="affffff4"/>
              <w:rPr>
                <w:sz w:val="20"/>
                <w:szCs w:val="20"/>
              </w:rPr>
            </w:pPr>
            <w:r w:rsidRPr="00BD08B1">
              <w:rPr>
                <w:sz w:val="20"/>
                <w:szCs w:val="20"/>
              </w:rPr>
              <w:t>1,7</w:t>
            </w:r>
          </w:p>
        </w:tc>
      </w:tr>
      <w:tr w:rsidR="00D63EB7" w:rsidRPr="0056533C">
        <w:trPr>
          <w:trHeight w:val="20"/>
          <w:jc w:val="center"/>
        </w:trPr>
        <w:tc>
          <w:tcPr>
            <w:tcW w:w="4620" w:type="dxa"/>
            <w:vAlign w:val="center"/>
          </w:tcPr>
          <w:p w:rsidR="00D63EB7" w:rsidRPr="00BD08B1" w:rsidRDefault="00D63EB7" w:rsidP="00056333">
            <w:pPr>
              <w:pStyle w:val="affffff4"/>
              <w:rPr>
                <w:sz w:val="20"/>
                <w:szCs w:val="20"/>
              </w:rPr>
            </w:pPr>
            <w:r w:rsidRPr="00BD08B1">
              <w:rPr>
                <w:sz w:val="20"/>
                <w:szCs w:val="20"/>
              </w:rPr>
              <w:t>- частный сектор.</w:t>
            </w:r>
          </w:p>
        </w:tc>
        <w:tc>
          <w:tcPr>
            <w:tcW w:w="2900" w:type="dxa"/>
            <w:vAlign w:val="center"/>
          </w:tcPr>
          <w:p w:rsidR="00D63EB7" w:rsidRPr="00BD08B1" w:rsidRDefault="00D63EB7" w:rsidP="00056333">
            <w:pPr>
              <w:pStyle w:val="affffff4"/>
              <w:rPr>
                <w:sz w:val="20"/>
                <w:szCs w:val="20"/>
              </w:rPr>
            </w:pPr>
            <w:r w:rsidRPr="00BD08B1">
              <w:rPr>
                <w:sz w:val="20"/>
                <w:szCs w:val="20"/>
              </w:rPr>
              <w:t>Человек</w:t>
            </w:r>
          </w:p>
        </w:tc>
        <w:tc>
          <w:tcPr>
            <w:tcW w:w="2040" w:type="dxa"/>
            <w:noWrap/>
            <w:vAlign w:val="center"/>
          </w:tcPr>
          <w:p w:rsidR="00D63EB7" w:rsidRPr="00BD08B1" w:rsidRDefault="00D63EB7" w:rsidP="00056333">
            <w:pPr>
              <w:pStyle w:val="affffff4"/>
              <w:rPr>
                <w:sz w:val="20"/>
                <w:szCs w:val="20"/>
              </w:rPr>
            </w:pPr>
            <w:r w:rsidRPr="00BD08B1">
              <w:rPr>
                <w:sz w:val="20"/>
                <w:szCs w:val="20"/>
              </w:rPr>
              <w:t>1,5</w:t>
            </w:r>
          </w:p>
        </w:tc>
      </w:tr>
      <w:tr w:rsidR="00D63EB7" w:rsidRPr="0056533C">
        <w:trPr>
          <w:trHeight w:val="20"/>
          <w:jc w:val="center"/>
        </w:trPr>
        <w:tc>
          <w:tcPr>
            <w:tcW w:w="4620" w:type="dxa"/>
            <w:vAlign w:val="center"/>
          </w:tcPr>
          <w:p w:rsidR="00D63EB7" w:rsidRPr="00BD08B1" w:rsidRDefault="00D63EB7" w:rsidP="00056333">
            <w:pPr>
              <w:pStyle w:val="affffff4"/>
              <w:rPr>
                <w:i/>
                <w:iCs/>
                <w:sz w:val="20"/>
                <w:szCs w:val="20"/>
              </w:rPr>
            </w:pPr>
            <w:r w:rsidRPr="00BD08B1">
              <w:rPr>
                <w:i/>
                <w:iCs/>
                <w:sz w:val="20"/>
                <w:szCs w:val="20"/>
              </w:rPr>
              <w:t>2. Предприятия торговли.</w:t>
            </w:r>
          </w:p>
        </w:tc>
        <w:tc>
          <w:tcPr>
            <w:tcW w:w="2900" w:type="dxa"/>
            <w:vAlign w:val="center"/>
          </w:tcPr>
          <w:p w:rsidR="00D63EB7" w:rsidRPr="00BD08B1" w:rsidRDefault="00D63EB7" w:rsidP="00056333">
            <w:pPr>
              <w:pStyle w:val="affffff4"/>
              <w:rPr>
                <w:i/>
                <w:iCs/>
                <w:sz w:val="20"/>
                <w:szCs w:val="20"/>
              </w:rPr>
            </w:pPr>
            <w:r w:rsidRPr="00BD08B1">
              <w:rPr>
                <w:i/>
                <w:iCs/>
                <w:sz w:val="20"/>
                <w:szCs w:val="20"/>
              </w:rPr>
              <w:t> </w:t>
            </w:r>
          </w:p>
        </w:tc>
        <w:tc>
          <w:tcPr>
            <w:tcW w:w="2040" w:type="dxa"/>
            <w:noWrap/>
            <w:vAlign w:val="center"/>
          </w:tcPr>
          <w:p w:rsidR="00D63EB7" w:rsidRPr="00BD08B1" w:rsidRDefault="00D63EB7" w:rsidP="00056333">
            <w:pPr>
              <w:pStyle w:val="affffff4"/>
              <w:rPr>
                <w:i/>
                <w:iCs/>
                <w:sz w:val="20"/>
                <w:szCs w:val="20"/>
              </w:rPr>
            </w:pPr>
            <w:r w:rsidRPr="00BD08B1">
              <w:rPr>
                <w:i/>
                <w:iCs/>
                <w:sz w:val="20"/>
                <w:szCs w:val="20"/>
              </w:rPr>
              <w:t> </w:t>
            </w:r>
          </w:p>
        </w:tc>
      </w:tr>
      <w:tr w:rsidR="00D63EB7" w:rsidRPr="0056533C">
        <w:trPr>
          <w:trHeight w:val="20"/>
          <w:jc w:val="center"/>
        </w:trPr>
        <w:tc>
          <w:tcPr>
            <w:tcW w:w="4620" w:type="dxa"/>
            <w:vAlign w:val="center"/>
          </w:tcPr>
          <w:p w:rsidR="00D63EB7" w:rsidRPr="00BD08B1" w:rsidRDefault="00D63EB7" w:rsidP="00056333">
            <w:pPr>
              <w:pStyle w:val="affffff4"/>
              <w:rPr>
                <w:sz w:val="20"/>
                <w:szCs w:val="20"/>
              </w:rPr>
            </w:pPr>
            <w:r w:rsidRPr="00BD08B1">
              <w:rPr>
                <w:sz w:val="20"/>
                <w:szCs w:val="20"/>
              </w:rPr>
              <w:t>- промышленными товарами;</w:t>
            </w:r>
          </w:p>
        </w:tc>
        <w:tc>
          <w:tcPr>
            <w:tcW w:w="2900" w:type="dxa"/>
            <w:vAlign w:val="center"/>
          </w:tcPr>
          <w:p w:rsidR="00D63EB7" w:rsidRPr="00BD08B1" w:rsidRDefault="00D63EB7" w:rsidP="00056333">
            <w:pPr>
              <w:pStyle w:val="affffff4"/>
              <w:rPr>
                <w:sz w:val="20"/>
                <w:szCs w:val="20"/>
              </w:rPr>
            </w:pPr>
            <w:r w:rsidRPr="00BD08B1">
              <w:rPr>
                <w:sz w:val="20"/>
                <w:szCs w:val="20"/>
              </w:rPr>
              <w:t>кв. м торговой площади</w:t>
            </w:r>
          </w:p>
        </w:tc>
        <w:tc>
          <w:tcPr>
            <w:tcW w:w="2040" w:type="dxa"/>
            <w:noWrap/>
            <w:vAlign w:val="center"/>
          </w:tcPr>
          <w:p w:rsidR="00D63EB7" w:rsidRPr="00BD08B1" w:rsidRDefault="00D63EB7" w:rsidP="00056333">
            <w:pPr>
              <w:pStyle w:val="affffff4"/>
              <w:rPr>
                <w:sz w:val="20"/>
                <w:szCs w:val="20"/>
              </w:rPr>
            </w:pPr>
            <w:r w:rsidRPr="00BD08B1">
              <w:rPr>
                <w:sz w:val="20"/>
                <w:szCs w:val="20"/>
              </w:rPr>
              <w:t>0,8</w:t>
            </w:r>
          </w:p>
        </w:tc>
      </w:tr>
      <w:tr w:rsidR="00D63EB7" w:rsidRPr="0056533C">
        <w:trPr>
          <w:trHeight w:val="20"/>
          <w:jc w:val="center"/>
        </w:trPr>
        <w:tc>
          <w:tcPr>
            <w:tcW w:w="4620" w:type="dxa"/>
            <w:vAlign w:val="center"/>
          </w:tcPr>
          <w:p w:rsidR="00D63EB7" w:rsidRPr="00BD08B1" w:rsidRDefault="00D63EB7" w:rsidP="00056333">
            <w:pPr>
              <w:pStyle w:val="affffff4"/>
              <w:rPr>
                <w:sz w:val="20"/>
                <w:szCs w:val="20"/>
              </w:rPr>
            </w:pPr>
            <w:r w:rsidRPr="00BD08B1">
              <w:rPr>
                <w:sz w:val="20"/>
                <w:szCs w:val="20"/>
              </w:rPr>
              <w:t>- продовольственными товарами;</w:t>
            </w:r>
          </w:p>
        </w:tc>
        <w:tc>
          <w:tcPr>
            <w:tcW w:w="2900" w:type="dxa"/>
            <w:vAlign w:val="center"/>
          </w:tcPr>
          <w:p w:rsidR="00D63EB7" w:rsidRPr="00BD08B1" w:rsidRDefault="00D63EB7" w:rsidP="00056333">
            <w:pPr>
              <w:pStyle w:val="affffff4"/>
              <w:rPr>
                <w:sz w:val="20"/>
                <w:szCs w:val="20"/>
              </w:rPr>
            </w:pPr>
            <w:r w:rsidRPr="00BD08B1">
              <w:rPr>
                <w:sz w:val="20"/>
                <w:szCs w:val="20"/>
              </w:rPr>
              <w:t>кв. м торговой площади</w:t>
            </w:r>
          </w:p>
        </w:tc>
        <w:tc>
          <w:tcPr>
            <w:tcW w:w="2040" w:type="dxa"/>
            <w:noWrap/>
            <w:vAlign w:val="center"/>
          </w:tcPr>
          <w:p w:rsidR="00D63EB7" w:rsidRPr="00BD08B1" w:rsidRDefault="00D63EB7" w:rsidP="00056333">
            <w:pPr>
              <w:pStyle w:val="affffff4"/>
              <w:rPr>
                <w:sz w:val="20"/>
                <w:szCs w:val="20"/>
              </w:rPr>
            </w:pPr>
            <w:r w:rsidRPr="00BD08B1">
              <w:rPr>
                <w:sz w:val="20"/>
                <w:szCs w:val="20"/>
              </w:rPr>
              <w:t>1,1</w:t>
            </w:r>
          </w:p>
        </w:tc>
      </w:tr>
      <w:tr w:rsidR="00D63EB7" w:rsidRPr="0056533C">
        <w:trPr>
          <w:trHeight w:val="20"/>
          <w:jc w:val="center"/>
        </w:trPr>
        <w:tc>
          <w:tcPr>
            <w:tcW w:w="4620" w:type="dxa"/>
            <w:vAlign w:val="center"/>
          </w:tcPr>
          <w:p w:rsidR="00D63EB7" w:rsidRPr="00BD08B1" w:rsidRDefault="00D63EB7" w:rsidP="00056333">
            <w:pPr>
              <w:pStyle w:val="affffff4"/>
              <w:rPr>
                <w:sz w:val="20"/>
                <w:szCs w:val="20"/>
              </w:rPr>
            </w:pPr>
            <w:r w:rsidRPr="00BD08B1">
              <w:rPr>
                <w:sz w:val="20"/>
                <w:szCs w:val="20"/>
              </w:rPr>
              <w:t>- ларьки, палатки</w:t>
            </w:r>
          </w:p>
        </w:tc>
        <w:tc>
          <w:tcPr>
            <w:tcW w:w="2900" w:type="dxa"/>
            <w:vAlign w:val="center"/>
          </w:tcPr>
          <w:p w:rsidR="00D63EB7" w:rsidRPr="00BD08B1" w:rsidRDefault="00D63EB7" w:rsidP="00056333">
            <w:pPr>
              <w:pStyle w:val="affffff4"/>
              <w:rPr>
                <w:sz w:val="20"/>
                <w:szCs w:val="20"/>
              </w:rPr>
            </w:pPr>
            <w:r w:rsidRPr="00BD08B1">
              <w:rPr>
                <w:sz w:val="20"/>
                <w:szCs w:val="20"/>
              </w:rPr>
              <w:t>кв. м площади</w:t>
            </w:r>
          </w:p>
        </w:tc>
        <w:tc>
          <w:tcPr>
            <w:tcW w:w="2040" w:type="dxa"/>
            <w:noWrap/>
            <w:vAlign w:val="center"/>
          </w:tcPr>
          <w:p w:rsidR="00D63EB7" w:rsidRPr="00BD08B1" w:rsidRDefault="00D63EB7" w:rsidP="00056333">
            <w:pPr>
              <w:pStyle w:val="affffff4"/>
              <w:rPr>
                <w:sz w:val="20"/>
                <w:szCs w:val="20"/>
              </w:rPr>
            </w:pPr>
            <w:r w:rsidRPr="00BD08B1">
              <w:rPr>
                <w:sz w:val="20"/>
                <w:szCs w:val="20"/>
              </w:rPr>
              <w:t>2,0</w:t>
            </w:r>
          </w:p>
        </w:tc>
      </w:tr>
      <w:tr w:rsidR="00D63EB7" w:rsidRPr="0056533C">
        <w:trPr>
          <w:trHeight w:val="20"/>
          <w:jc w:val="center"/>
        </w:trPr>
        <w:tc>
          <w:tcPr>
            <w:tcW w:w="4620" w:type="dxa"/>
            <w:vAlign w:val="center"/>
          </w:tcPr>
          <w:p w:rsidR="00D63EB7" w:rsidRPr="00BD08B1" w:rsidRDefault="00D63EB7" w:rsidP="00056333">
            <w:pPr>
              <w:pStyle w:val="affffff4"/>
              <w:rPr>
                <w:sz w:val="20"/>
                <w:szCs w:val="20"/>
              </w:rPr>
            </w:pPr>
            <w:r w:rsidRPr="00BD08B1">
              <w:rPr>
                <w:sz w:val="20"/>
                <w:szCs w:val="20"/>
              </w:rPr>
              <w:t>- складские помещения</w:t>
            </w:r>
          </w:p>
        </w:tc>
        <w:tc>
          <w:tcPr>
            <w:tcW w:w="2900" w:type="dxa"/>
            <w:vAlign w:val="center"/>
          </w:tcPr>
          <w:p w:rsidR="00D63EB7" w:rsidRPr="00BD08B1" w:rsidRDefault="00D63EB7" w:rsidP="00056333">
            <w:pPr>
              <w:pStyle w:val="affffff4"/>
              <w:rPr>
                <w:sz w:val="20"/>
                <w:szCs w:val="20"/>
              </w:rPr>
            </w:pPr>
            <w:r w:rsidRPr="00BD08B1">
              <w:rPr>
                <w:sz w:val="20"/>
                <w:szCs w:val="20"/>
              </w:rPr>
              <w:t>кв. м площади</w:t>
            </w:r>
          </w:p>
        </w:tc>
        <w:tc>
          <w:tcPr>
            <w:tcW w:w="2040" w:type="dxa"/>
            <w:noWrap/>
            <w:vAlign w:val="center"/>
          </w:tcPr>
          <w:p w:rsidR="00D63EB7" w:rsidRPr="00BD08B1" w:rsidRDefault="00D63EB7" w:rsidP="00056333">
            <w:pPr>
              <w:pStyle w:val="affffff4"/>
              <w:rPr>
                <w:sz w:val="20"/>
                <w:szCs w:val="20"/>
              </w:rPr>
            </w:pPr>
            <w:r w:rsidRPr="00BD08B1">
              <w:rPr>
                <w:sz w:val="20"/>
                <w:szCs w:val="20"/>
              </w:rPr>
              <w:t>0,2</w:t>
            </w:r>
          </w:p>
        </w:tc>
      </w:tr>
      <w:tr w:rsidR="00D63EB7" w:rsidRPr="0056533C">
        <w:trPr>
          <w:trHeight w:val="20"/>
          <w:jc w:val="center"/>
        </w:trPr>
        <w:tc>
          <w:tcPr>
            <w:tcW w:w="9560" w:type="dxa"/>
            <w:gridSpan w:val="3"/>
            <w:vAlign w:val="center"/>
          </w:tcPr>
          <w:p w:rsidR="00D63EB7" w:rsidRPr="00BD08B1" w:rsidRDefault="00D63EB7" w:rsidP="00056333">
            <w:pPr>
              <w:pStyle w:val="affffff4"/>
              <w:rPr>
                <w:i/>
                <w:iCs/>
                <w:sz w:val="20"/>
                <w:szCs w:val="20"/>
              </w:rPr>
            </w:pPr>
            <w:r w:rsidRPr="00BD08B1">
              <w:rPr>
                <w:i/>
                <w:iCs/>
                <w:sz w:val="20"/>
                <w:szCs w:val="20"/>
              </w:rPr>
              <w:t>3. Учреждения здравоохранения. </w:t>
            </w:r>
          </w:p>
        </w:tc>
      </w:tr>
      <w:tr w:rsidR="00D63EB7" w:rsidRPr="0056533C">
        <w:trPr>
          <w:trHeight w:val="20"/>
          <w:jc w:val="center"/>
        </w:trPr>
        <w:tc>
          <w:tcPr>
            <w:tcW w:w="4620" w:type="dxa"/>
            <w:vAlign w:val="center"/>
          </w:tcPr>
          <w:p w:rsidR="00D63EB7" w:rsidRPr="00BD08B1" w:rsidRDefault="00D63EB7" w:rsidP="00056333">
            <w:pPr>
              <w:pStyle w:val="affffff4"/>
              <w:rPr>
                <w:sz w:val="20"/>
                <w:szCs w:val="20"/>
              </w:rPr>
            </w:pPr>
            <w:r w:rsidRPr="00BD08B1">
              <w:rPr>
                <w:sz w:val="20"/>
                <w:szCs w:val="20"/>
              </w:rPr>
              <w:t>- поликлиники, амбулатории;</w:t>
            </w:r>
          </w:p>
        </w:tc>
        <w:tc>
          <w:tcPr>
            <w:tcW w:w="2900" w:type="dxa"/>
            <w:vAlign w:val="center"/>
          </w:tcPr>
          <w:p w:rsidR="00D63EB7" w:rsidRPr="00BD08B1" w:rsidRDefault="00D63EB7" w:rsidP="00056333">
            <w:pPr>
              <w:pStyle w:val="affffff4"/>
              <w:rPr>
                <w:sz w:val="20"/>
                <w:szCs w:val="20"/>
              </w:rPr>
            </w:pPr>
            <w:r w:rsidRPr="00BD08B1">
              <w:rPr>
                <w:sz w:val="20"/>
                <w:szCs w:val="20"/>
              </w:rPr>
              <w:t>посещение</w:t>
            </w:r>
          </w:p>
        </w:tc>
        <w:tc>
          <w:tcPr>
            <w:tcW w:w="2040" w:type="dxa"/>
            <w:vAlign w:val="center"/>
          </w:tcPr>
          <w:p w:rsidR="00D63EB7" w:rsidRPr="00BD08B1" w:rsidRDefault="00D63EB7" w:rsidP="00056333">
            <w:pPr>
              <w:pStyle w:val="affffff4"/>
              <w:rPr>
                <w:sz w:val="20"/>
                <w:szCs w:val="20"/>
              </w:rPr>
            </w:pPr>
            <w:r w:rsidRPr="00BD08B1">
              <w:rPr>
                <w:sz w:val="20"/>
                <w:szCs w:val="20"/>
              </w:rPr>
              <w:t>0,0015</w:t>
            </w:r>
          </w:p>
        </w:tc>
      </w:tr>
      <w:tr w:rsidR="00D63EB7" w:rsidRPr="0056533C">
        <w:trPr>
          <w:trHeight w:val="20"/>
          <w:jc w:val="center"/>
        </w:trPr>
        <w:tc>
          <w:tcPr>
            <w:tcW w:w="4620" w:type="dxa"/>
            <w:vAlign w:val="center"/>
          </w:tcPr>
          <w:p w:rsidR="00D63EB7" w:rsidRPr="00BD08B1" w:rsidRDefault="00D63EB7" w:rsidP="00056333">
            <w:pPr>
              <w:pStyle w:val="affffff4"/>
              <w:rPr>
                <w:sz w:val="20"/>
                <w:szCs w:val="20"/>
              </w:rPr>
            </w:pPr>
            <w:r w:rsidRPr="00BD08B1">
              <w:rPr>
                <w:sz w:val="20"/>
                <w:szCs w:val="20"/>
              </w:rPr>
              <w:t>- аптеки, аптечные киоски.</w:t>
            </w:r>
          </w:p>
        </w:tc>
        <w:tc>
          <w:tcPr>
            <w:tcW w:w="2900" w:type="dxa"/>
            <w:vAlign w:val="center"/>
          </w:tcPr>
          <w:p w:rsidR="00D63EB7" w:rsidRPr="00BD08B1" w:rsidRDefault="00D63EB7" w:rsidP="00056333">
            <w:pPr>
              <w:pStyle w:val="affffff4"/>
              <w:rPr>
                <w:sz w:val="20"/>
                <w:szCs w:val="20"/>
              </w:rPr>
            </w:pPr>
            <w:r w:rsidRPr="00BD08B1">
              <w:rPr>
                <w:sz w:val="20"/>
                <w:szCs w:val="20"/>
              </w:rPr>
              <w:t>кв. м площади</w:t>
            </w:r>
          </w:p>
        </w:tc>
        <w:tc>
          <w:tcPr>
            <w:tcW w:w="2040" w:type="dxa"/>
            <w:vAlign w:val="center"/>
          </w:tcPr>
          <w:p w:rsidR="00D63EB7" w:rsidRPr="00BD08B1" w:rsidRDefault="00D63EB7" w:rsidP="00056333">
            <w:pPr>
              <w:pStyle w:val="affffff4"/>
              <w:rPr>
                <w:sz w:val="20"/>
                <w:szCs w:val="20"/>
              </w:rPr>
            </w:pPr>
            <w:r w:rsidRPr="00BD08B1">
              <w:rPr>
                <w:sz w:val="20"/>
                <w:szCs w:val="20"/>
              </w:rPr>
              <w:t>0,2</w:t>
            </w:r>
          </w:p>
        </w:tc>
      </w:tr>
      <w:tr w:rsidR="00D63EB7" w:rsidRPr="0056533C">
        <w:trPr>
          <w:trHeight w:val="20"/>
          <w:jc w:val="center"/>
        </w:trPr>
        <w:tc>
          <w:tcPr>
            <w:tcW w:w="9560" w:type="dxa"/>
            <w:gridSpan w:val="3"/>
            <w:vAlign w:val="center"/>
          </w:tcPr>
          <w:p w:rsidR="00D63EB7" w:rsidRPr="00BD08B1" w:rsidRDefault="00D63EB7" w:rsidP="00056333">
            <w:pPr>
              <w:pStyle w:val="affffff4"/>
              <w:rPr>
                <w:i/>
                <w:iCs/>
                <w:sz w:val="20"/>
                <w:szCs w:val="20"/>
              </w:rPr>
            </w:pPr>
            <w:r w:rsidRPr="00BD08B1">
              <w:rPr>
                <w:i/>
                <w:iCs/>
                <w:sz w:val="20"/>
                <w:szCs w:val="20"/>
              </w:rPr>
              <w:t>4. Организации и учреждения управления, проектные организации, кредитно-финансовые учреждения и предприятия связи </w:t>
            </w:r>
          </w:p>
        </w:tc>
      </w:tr>
      <w:tr w:rsidR="00D63EB7" w:rsidRPr="0056533C">
        <w:trPr>
          <w:trHeight w:val="20"/>
          <w:jc w:val="center"/>
        </w:trPr>
        <w:tc>
          <w:tcPr>
            <w:tcW w:w="4620" w:type="dxa"/>
            <w:vAlign w:val="center"/>
          </w:tcPr>
          <w:p w:rsidR="00D63EB7" w:rsidRPr="00BD08B1" w:rsidRDefault="00D63EB7" w:rsidP="00056333">
            <w:pPr>
              <w:pStyle w:val="affffff4"/>
              <w:rPr>
                <w:sz w:val="20"/>
                <w:szCs w:val="20"/>
              </w:rPr>
            </w:pPr>
            <w:r w:rsidRPr="00BD08B1">
              <w:rPr>
                <w:sz w:val="20"/>
                <w:szCs w:val="20"/>
              </w:rPr>
              <w:t>- административные учреждения;</w:t>
            </w:r>
          </w:p>
        </w:tc>
        <w:tc>
          <w:tcPr>
            <w:tcW w:w="2900" w:type="dxa"/>
            <w:vAlign w:val="center"/>
          </w:tcPr>
          <w:p w:rsidR="00D63EB7" w:rsidRPr="00BD08B1" w:rsidRDefault="00D63EB7" w:rsidP="00056333">
            <w:pPr>
              <w:pStyle w:val="affffff4"/>
              <w:rPr>
                <w:sz w:val="20"/>
                <w:szCs w:val="20"/>
              </w:rPr>
            </w:pPr>
            <w:r w:rsidRPr="00BD08B1">
              <w:rPr>
                <w:sz w:val="20"/>
                <w:szCs w:val="20"/>
              </w:rPr>
              <w:t>сотрудник</w:t>
            </w:r>
          </w:p>
        </w:tc>
        <w:tc>
          <w:tcPr>
            <w:tcW w:w="2040" w:type="dxa"/>
            <w:noWrap/>
            <w:vAlign w:val="center"/>
          </w:tcPr>
          <w:p w:rsidR="00D63EB7" w:rsidRPr="00BD08B1" w:rsidRDefault="00D63EB7" w:rsidP="00056333">
            <w:pPr>
              <w:pStyle w:val="affffff4"/>
              <w:rPr>
                <w:sz w:val="20"/>
                <w:szCs w:val="20"/>
              </w:rPr>
            </w:pPr>
            <w:r w:rsidRPr="00BD08B1">
              <w:rPr>
                <w:sz w:val="20"/>
                <w:szCs w:val="20"/>
              </w:rPr>
              <w:t>1</w:t>
            </w:r>
          </w:p>
        </w:tc>
      </w:tr>
      <w:tr w:rsidR="00D63EB7" w:rsidRPr="0056533C">
        <w:trPr>
          <w:trHeight w:val="20"/>
          <w:jc w:val="center"/>
        </w:trPr>
        <w:tc>
          <w:tcPr>
            <w:tcW w:w="4620" w:type="dxa"/>
            <w:vAlign w:val="center"/>
          </w:tcPr>
          <w:p w:rsidR="00D63EB7" w:rsidRPr="00BD08B1" w:rsidRDefault="00D63EB7" w:rsidP="00056333">
            <w:pPr>
              <w:pStyle w:val="affffff4"/>
              <w:rPr>
                <w:sz w:val="20"/>
                <w:szCs w:val="20"/>
              </w:rPr>
            </w:pPr>
            <w:r w:rsidRPr="00BD08B1">
              <w:rPr>
                <w:sz w:val="20"/>
                <w:szCs w:val="20"/>
              </w:rPr>
              <w:t>- банки;</w:t>
            </w:r>
          </w:p>
        </w:tc>
        <w:tc>
          <w:tcPr>
            <w:tcW w:w="2900" w:type="dxa"/>
            <w:vAlign w:val="center"/>
          </w:tcPr>
          <w:p w:rsidR="00D63EB7" w:rsidRPr="00BD08B1" w:rsidRDefault="00D63EB7" w:rsidP="00056333">
            <w:pPr>
              <w:pStyle w:val="affffff4"/>
              <w:rPr>
                <w:sz w:val="20"/>
                <w:szCs w:val="20"/>
              </w:rPr>
            </w:pPr>
            <w:r w:rsidRPr="00BD08B1">
              <w:rPr>
                <w:sz w:val="20"/>
                <w:szCs w:val="20"/>
              </w:rPr>
              <w:t>сотрудник</w:t>
            </w:r>
          </w:p>
        </w:tc>
        <w:tc>
          <w:tcPr>
            <w:tcW w:w="2040" w:type="dxa"/>
            <w:noWrap/>
            <w:vAlign w:val="center"/>
          </w:tcPr>
          <w:p w:rsidR="00D63EB7" w:rsidRPr="00BD08B1" w:rsidRDefault="00D63EB7" w:rsidP="00056333">
            <w:pPr>
              <w:pStyle w:val="affffff4"/>
              <w:rPr>
                <w:sz w:val="20"/>
                <w:szCs w:val="20"/>
              </w:rPr>
            </w:pPr>
            <w:r w:rsidRPr="00BD08B1">
              <w:rPr>
                <w:sz w:val="20"/>
                <w:szCs w:val="20"/>
              </w:rPr>
              <w:t>1,1</w:t>
            </w:r>
          </w:p>
        </w:tc>
      </w:tr>
      <w:tr w:rsidR="00D63EB7" w:rsidRPr="0056533C">
        <w:trPr>
          <w:trHeight w:val="20"/>
          <w:jc w:val="center"/>
        </w:trPr>
        <w:tc>
          <w:tcPr>
            <w:tcW w:w="4620" w:type="dxa"/>
            <w:vAlign w:val="center"/>
          </w:tcPr>
          <w:p w:rsidR="00D63EB7" w:rsidRPr="00BD08B1" w:rsidRDefault="00D63EB7" w:rsidP="00056333">
            <w:pPr>
              <w:pStyle w:val="affffff4"/>
              <w:rPr>
                <w:sz w:val="20"/>
                <w:szCs w:val="20"/>
              </w:rPr>
            </w:pPr>
            <w:r w:rsidRPr="00BD08B1">
              <w:rPr>
                <w:sz w:val="20"/>
                <w:szCs w:val="20"/>
              </w:rPr>
              <w:t>- отделения связи.</w:t>
            </w:r>
          </w:p>
        </w:tc>
        <w:tc>
          <w:tcPr>
            <w:tcW w:w="2900" w:type="dxa"/>
            <w:vAlign w:val="center"/>
          </w:tcPr>
          <w:p w:rsidR="00D63EB7" w:rsidRPr="00BD08B1" w:rsidRDefault="00D63EB7" w:rsidP="00056333">
            <w:pPr>
              <w:pStyle w:val="affffff4"/>
              <w:rPr>
                <w:sz w:val="20"/>
                <w:szCs w:val="20"/>
              </w:rPr>
            </w:pPr>
            <w:r w:rsidRPr="00BD08B1">
              <w:rPr>
                <w:sz w:val="20"/>
                <w:szCs w:val="20"/>
              </w:rPr>
              <w:t>сотрудник</w:t>
            </w:r>
          </w:p>
        </w:tc>
        <w:tc>
          <w:tcPr>
            <w:tcW w:w="2040" w:type="dxa"/>
            <w:noWrap/>
            <w:vAlign w:val="center"/>
          </w:tcPr>
          <w:p w:rsidR="00D63EB7" w:rsidRPr="00BD08B1" w:rsidRDefault="00D63EB7" w:rsidP="00056333">
            <w:pPr>
              <w:pStyle w:val="affffff4"/>
              <w:rPr>
                <w:sz w:val="20"/>
                <w:szCs w:val="20"/>
              </w:rPr>
            </w:pPr>
            <w:r w:rsidRPr="00BD08B1">
              <w:rPr>
                <w:sz w:val="20"/>
                <w:szCs w:val="20"/>
              </w:rPr>
              <w:t>1,1</w:t>
            </w:r>
          </w:p>
        </w:tc>
      </w:tr>
      <w:tr w:rsidR="00D63EB7" w:rsidRPr="0056533C">
        <w:trPr>
          <w:trHeight w:val="20"/>
          <w:jc w:val="center"/>
        </w:trPr>
        <w:tc>
          <w:tcPr>
            <w:tcW w:w="9560" w:type="dxa"/>
            <w:gridSpan w:val="3"/>
            <w:vAlign w:val="center"/>
          </w:tcPr>
          <w:p w:rsidR="00D63EB7" w:rsidRPr="00BD08B1" w:rsidRDefault="00D63EB7" w:rsidP="00056333">
            <w:pPr>
              <w:pStyle w:val="affffff4"/>
              <w:rPr>
                <w:i/>
                <w:iCs/>
                <w:sz w:val="20"/>
                <w:szCs w:val="20"/>
              </w:rPr>
            </w:pPr>
            <w:r w:rsidRPr="00BD08B1">
              <w:rPr>
                <w:i/>
                <w:iCs/>
                <w:sz w:val="20"/>
                <w:szCs w:val="20"/>
              </w:rPr>
              <w:lastRenderedPageBreak/>
              <w:t>5. Учебно-образовательные учреждения, в том числе дошкольного образования. </w:t>
            </w:r>
          </w:p>
        </w:tc>
      </w:tr>
      <w:tr w:rsidR="00D63EB7" w:rsidRPr="0056533C">
        <w:trPr>
          <w:trHeight w:val="20"/>
          <w:jc w:val="center"/>
        </w:trPr>
        <w:tc>
          <w:tcPr>
            <w:tcW w:w="4620" w:type="dxa"/>
            <w:vAlign w:val="center"/>
          </w:tcPr>
          <w:p w:rsidR="00D63EB7" w:rsidRPr="00BD08B1" w:rsidRDefault="00D63EB7" w:rsidP="00056333">
            <w:pPr>
              <w:pStyle w:val="affffff4"/>
              <w:rPr>
                <w:sz w:val="20"/>
                <w:szCs w:val="20"/>
              </w:rPr>
            </w:pPr>
            <w:r w:rsidRPr="00BD08B1">
              <w:rPr>
                <w:sz w:val="20"/>
                <w:szCs w:val="20"/>
              </w:rPr>
              <w:t>- детские сады;</w:t>
            </w:r>
          </w:p>
        </w:tc>
        <w:tc>
          <w:tcPr>
            <w:tcW w:w="2900" w:type="dxa"/>
            <w:vAlign w:val="center"/>
          </w:tcPr>
          <w:p w:rsidR="00D63EB7" w:rsidRPr="00BD08B1" w:rsidRDefault="00D63EB7" w:rsidP="00056333">
            <w:pPr>
              <w:pStyle w:val="affffff4"/>
              <w:rPr>
                <w:sz w:val="20"/>
                <w:szCs w:val="20"/>
              </w:rPr>
            </w:pPr>
            <w:r w:rsidRPr="00BD08B1">
              <w:rPr>
                <w:sz w:val="20"/>
                <w:szCs w:val="20"/>
              </w:rPr>
              <w:t>место</w:t>
            </w:r>
          </w:p>
        </w:tc>
        <w:tc>
          <w:tcPr>
            <w:tcW w:w="2040" w:type="dxa"/>
            <w:noWrap/>
            <w:vAlign w:val="center"/>
          </w:tcPr>
          <w:p w:rsidR="00D63EB7" w:rsidRPr="00BD08B1" w:rsidRDefault="00D63EB7" w:rsidP="00056333">
            <w:pPr>
              <w:pStyle w:val="affffff4"/>
              <w:rPr>
                <w:sz w:val="20"/>
                <w:szCs w:val="20"/>
              </w:rPr>
            </w:pPr>
            <w:r w:rsidRPr="00BD08B1">
              <w:rPr>
                <w:sz w:val="20"/>
                <w:szCs w:val="20"/>
              </w:rPr>
              <w:t>0,5</w:t>
            </w:r>
          </w:p>
        </w:tc>
      </w:tr>
      <w:tr w:rsidR="00D63EB7" w:rsidRPr="0056533C">
        <w:trPr>
          <w:trHeight w:val="20"/>
          <w:jc w:val="center"/>
        </w:trPr>
        <w:tc>
          <w:tcPr>
            <w:tcW w:w="4620" w:type="dxa"/>
            <w:vAlign w:val="center"/>
          </w:tcPr>
          <w:p w:rsidR="00D63EB7" w:rsidRPr="00BD08B1" w:rsidRDefault="00D63EB7" w:rsidP="00056333">
            <w:pPr>
              <w:pStyle w:val="affffff4"/>
              <w:rPr>
                <w:sz w:val="20"/>
                <w:szCs w:val="20"/>
              </w:rPr>
            </w:pPr>
            <w:r w:rsidRPr="00BD08B1">
              <w:rPr>
                <w:sz w:val="20"/>
                <w:szCs w:val="20"/>
              </w:rPr>
              <w:t>- школы.</w:t>
            </w:r>
          </w:p>
        </w:tc>
        <w:tc>
          <w:tcPr>
            <w:tcW w:w="2900" w:type="dxa"/>
            <w:vAlign w:val="center"/>
          </w:tcPr>
          <w:p w:rsidR="00D63EB7" w:rsidRPr="00BD08B1" w:rsidRDefault="00D63EB7" w:rsidP="00056333">
            <w:pPr>
              <w:pStyle w:val="affffff4"/>
              <w:rPr>
                <w:sz w:val="20"/>
                <w:szCs w:val="20"/>
              </w:rPr>
            </w:pPr>
            <w:r w:rsidRPr="00BD08B1">
              <w:rPr>
                <w:sz w:val="20"/>
                <w:szCs w:val="20"/>
              </w:rPr>
              <w:t>учащийся</w:t>
            </w:r>
          </w:p>
        </w:tc>
        <w:tc>
          <w:tcPr>
            <w:tcW w:w="2040" w:type="dxa"/>
            <w:noWrap/>
            <w:vAlign w:val="center"/>
          </w:tcPr>
          <w:p w:rsidR="00D63EB7" w:rsidRPr="00BD08B1" w:rsidRDefault="00D63EB7" w:rsidP="00056333">
            <w:pPr>
              <w:pStyle w:val="affffff4"/>
              <w:rPr>
                <w:sz w:val="20"/>
                <w:szCs w:val="20"/>
              </w:rPr>
            </w:pPr>
            <w:r w:rsidRPr="00BD08B1">
              <w:rPr>
                <w:sz w:val="20"/>
                <w:szCs w:val="20"/>
              </w:rPr>
              <w:t>0,3</w:t>
            </w:r>
          </w:p>
        </w:tc>
      </w:tr>
      <w:tr w:rsidR="00D63EB7" w:rsidRPr="0056533C">
        <w:trPr>
          <w:trHeight w:val="20"/>
          <w:jc w:val="center"/>
        </w:trPr>
        <w:tc>
          <w:tcPr>
            <w:tcW w:w="9560" w:type="dxa"/>
            <w:gridSpan w:val="3"/>
            <w:vAlign w:val="center"/>
          </w:tcPr>
          <w:p w:rsidR="00D63EB7" w:rsidRPr="00BD08B1" w:rsidRDefault="00D63EB7" w:rsidP="00056333">
            <w:pPr>
              <w:pStyle w:val="affffff4"/>
              <w:rPr>
                <w:i/>
                <w:iCs/>
                <w:sz w:val="20"/>
                <w:szCs w:val="20"/>
              </w:rPr>
            </w:pPr>
            <w:r w:rsidRPr="00BD08B1">
              <w:rPr>
                <w:i/>
                <w:iCs/>
                <w:sz w:val="20"/>
                <w:szCs w:val="20"/>
              </w:rPr>
              <w:t>6.Культурно-спортивные, развлекательные  учреждения </w:t>
            </w:r>
          </w:p>
        </w:tc>
      </w:tr>
      <w:tr w:rsidR="00D63EB7" w:rsidRPr="0056533C">
        <w:trPr>
          <w:trHeight w:val="20"/>
          <w:jc w:val="center"/>
        </w:trPr>
        <w:tc>
          <w:tcPr>
            <w:tcW w:w="4620" w:type="dxa"/>
            <w:vAlign w:val="center"/>
          </w:tcPr>
          <w:p w:rsidR="00D63EB7" w:rsidRPr="00BD08B1" w:rsidRDefault="00D63EB7" w:rsidP="00056333">
            <w:pPr>
              <w:pStyle w:val="affffff4"/>
              <w:rPr>
                <w:sz w:val="20"/>
                <w:szCs w:val="20"/>
              </w:rPr>
            </w:pPr>
            <w:r w:rsidRPr="00BD08B1">
              <w:rPr>
                <w:sz w:val="20"/>
                <w:szCs w:val="20"/>
              </w:rPr>
              <w:t>- спортивные залы, бассейны.</w:t>
            </w:r>
          </w:p>
        </w:tc>
        <w:tc>
          <w:tcPr>
            <w:tcW w:w="2900" w:type="dxa"/>
            <w:vAlign w:val="center"/>
          </w:tcPr>
          <w:p w:rsidR="00D63EB7" w:rsidRPr="00BD08B1" w:rsidRDefault="00D63EB7" w:rsidP="00056333">
            <w:pPr>
              <w:pStyle w:val="affffff4"/>
              <w:rPr>
                <w:sz w:val="20"/>
                <w:szCs w:val="20"/>
              </w:rPr>
            </w:pPr>
            <w:r w:rsidRPr="00BD08B1">
              <w:rPr>
                <w:sz w:val="20"/>
                <w:szCs w:val="20"/>
              </w:rPr>
              <w:t>посещений в год</w:t>
            </w:r>
          </w:p>
        </w:tc>
        <w:tc>
          <w:tcPr>
            <w:tcW w:w="2040" w:type="dxa"/>
            <w:noWrap/>
            <w:vAlign w:val="center"/>
          </w:tcPr>
          <w:p w:rsidR="00D63EB7" w:rsidRPr="00BD08B1" w:rsidRDefault="00D63EB7" w:rsidP="00056333">
            <w:pPr>
              <w:pStyle w:val="affffff4"/>
              <w:rPr>
                <w:sz w:val="20"/>
                <w:szCs w:val="20"/>
              </w:rPr>
            </w:pPr>
            <w:r w:rsidRPr="00BD08B1">
              <w:rPr>
                <w:sz w:val="20"/>
                <w:szCs w:val="20"/>
              </w:rPr>
              <w:t>0,14</w:t>
            </w:r>
          </w:p>
        </w:tc>
      </w:tr>
      <w:tr w:rsidR="00D63EB7" w:rsidRPr="0056533C">
        <w:trPr>
          <w:trHeight w:val="20"/>
          <w:jc w:val="center"/>
        </w:trPr>
        <w:tc>
          <w:tcPr>
            <w:tcW w:w="4620" w:type="dxa"/>
            <w:vAlign w:val="center"/>
          </w:tcPr>
          <w:p w:rsidR="00D63EB7" w:rsidRPr="00BD08B1" w:rsidRDefault="00D63EB7" w:rsidP="00056333">
            <w:pPr>
              <w:pStyle w:val="affffff4"/>
              <w:rPr>
                <w:sz w:val="20"/>
                <w:szCs w:val="20"/>
              </w:rPr>
            </w:pPr>
            <w:r w:rsidRPr="00BD08B1">
              <w:rPr>
                <w:sz w:val="20"/>
                <w:szCs w:val="20"/>
              </w:rPr>
              <w:t>- спортивно-концертные комплексы</w:t>
            </w:r>
          </w:p>
        </w:tc>
        <w:tc>
          <w:tcPr>
            <w:tcW w:w="2900" w:type="dxa"/>
            <w:vAlign w:val="center"/>
          </w:tcPr>
          <w:p w:rsidR="00D63EB7" w:rsidRPr="00BD08B1" w:rsidRDefault="00D63EB7" w:rsidP="00056333">
            <w:pPr>
              <w:pStyle w:val="affffff4"/>
              <w:rPr>
                <w:sz w:val="20"/>
                <w:szCs w:val="20"/>
              </w:rPr>
            </w:pPr>
            <w:r w:rsidRPr="00BD08B1">
              <w:rPr>
                <w:sz w:val="20"/>
                <w:szCs w:val="20"/>
              </w:rPr>
              <w:t>место</w:t>
            </w:r>
          </w:p>
        </w:tc>
        <w:tc>
          <w:tcPr>
            <w:tcW w:w="2040" w:type="dxa"/>
            <w:noWrap/>
            <w:vAlign w:val="center"/>
          </w:tcPr>
          <w:p w:rsidR="00D63EB7" w:rsidRPr="00BD08B1" w:rsidRDefault="00D63EB7" w:rsidP="00056333">
            <w:pPr>
              <w:pStyle w:val="affffff4"/>
              <w:rPr>
                <w:sz w:val="20"/>
                <w:szCs w:val="20"/>
              </w:rPr>
            </w:pPr>
            <w:r w:rsidRPr="00BD08B1">
              <w:rPr>
                <w:sz w:val="20"/>
                <w:szCs w:val="20"/>
              </w:rPr>
              <w:t>0,12</w:t>
            </w:r>
          </w:p>
        </w:tc>
      </w:tr>
      <w:tr w:rsidR="00D63EB7" w:rsidRPr="0056533C">
        <w:trPr>
          <w:trHeight w:val="20"/>
          <w:jc w:val="center"/>
        </w:trPr>
        <w:tc>
          <w:tcPr>
            <w:tcW w:w="4620" w:type="dxa"/>
            <w:vAlign w:val="center"/>
          </w:tcPr>
          <w:p w:rsidR="00D63EB7" w:rsidRPr="00BD08B1" w:rsidRDefault="00D63EB7" w:rsidP="00056333">
            <w:pPr>
              <w:pStyle w:val="affffff4"/>
              <w:rPr>
                <w:sz w:val="20"/>
                <w:szCs w:val="20"/>
              </w:rPr>
            </w:pPr>
            <w:r w:rsidRPr="00BD08B1">
              <w:rPr>
                <w:sz w:val="20"/>
                <w:szCs w:val="20"/>
              </w:rPr>
              <w:t>- библиотеки</w:t>
            </w:r>
          </w:p>
        </w:tc>
        <w:tc>
          <w:tcPr>
            <w:tcW w:w="2900" w:type="dxa"/>
            <w:vAlign w:val="center"/>
          </w:tcPr>
          <w:p w:rsidR="00D63EB7" w:rsidRPr="00BD08B1" w:rsidRDefault="00D63EB7" w:rsidP="00056333">
            <w:pPr>
              <w:pStyle w:val="affffff4"/>
              <w:rPr>
                <w:sz w:val="20"/>
                <w:szCs w:val="20"/>
              </w:rPr>
            </w:pPr>
            <w:r w:rsidRPr="00BD08B1">
              <w:rPr>
                <w:sz w:val="20"/>
                <w:szCs w:val="20"/>
              </w:rPr>
              <w:t>кв. м площади</w:t>
            </w:r>
          </w:p>
        </w:tc>
        <w:tc>
          <w:tcPr>
            <w:tcW w:w="2040" w:type="dxa"/>
            <w:noWrap/>
            <w:vAlign w:val="center"/>
          </w:tcPr>
          <w:p w:rsidR="00D63EB7" w:rsidRPr="00BD08B1" w:rsidRDefault="00D63EB7" w:rsidP="00056333">
            <w:pPr>
              <w:pStyle w:val="affffff4"/>
              <w:rPr>
                <w:sz w:val="20"/>
                <w:szCs w:val="20"/>
              </w:rPr>
            </w:pPr>
            <w:r w:rsidRPr="00BD08B1">
              <w:rPr>
                <w:sz w:val="20"/>
                <w:szCs w:val="20"/>
              </w:rPr>
              <w:t>0,011</w:t>
            </w:r>
          </w:p>
        </w:tc>
      </w:tr>
      <w:tr w:rsidR="00D63EB7" w:rsidRPr="0056533C">
        <w:trPr>
          <w:trHeight w:val="20"/>
          <w:jc w:val="center"/>
        </w:trPr>
        <w:tc>
          <w:tcPr>
            <w:tcW w:w="4620" w:type="dxa"/>
            <w:vAlign w:val="center"/>
          </w:tcPr>
          <w:p w:rsidR="00D63EB7" w:rsidRPr="00BD08B1" w:rsidRDefault="00D63EB7" w:rsidP="00056333">
            <w:pPr>
              <w:pStyle w:val="affffff4"/>
              <w:rPr>
                <w:sz w:val="20"/>
                <w:szCs w:val="20"/>
              </w:rPr>
            </w:pPr>
            <w:r w:rsidRPr="00BD08B1">
              <w:rPr>
                <w:sz w:val="20"/>
                <w:szCs w:val="20"/>
              </w:rPr>
              <w:t>- церкви</w:t>
            </w:r>
          </w:p>
        </w:tc>
        <w:tc>
          <w:tcPr>
            <w:tcW w:w="2900" w:type="dxa"/>
            <w:vAlign w:val="center"/>
          </w:tcPr>
          <w:p w:rsidR="00D63EB7" w:rsidRPr="00BD08B1" w:rsidRDefault="00D63EB7" w:rsidP="00056333">
            <w:pPr>
              <w:pStyle w:val="affffff4"/>
              <w:rPr>
                <w:sz w:val="20"/>
                <w:szCs w:val="20"/>
              </w:rPr>
            </w:pPr>
            <w:r w:rsidRPr="00BD08B1">
              <w:rPr>
                <w:sz w:val="20"/>
                <w:szCs w:val="20"/>
              </w:rPr>
              <w:t>кв. м площади</w:t>
            </w:r>
          </w:p>
        </w:tc>
        <w:tc>
          <w:tcPr>
            <w:tcW w:w="2040" w:type="dxa"/>
            <w:noWrap/>
            <w:vAlign w:val="center"/>
          </w:tcPr>
          <w:p w:rsidR="00D63EB7" w:rsidRPr="00BD08B1" w:rsidRDefault="00D63EB7" w:rsidP="00056333">
            <w:pPr>
              <w:pStyle w:val="affffff4"/>
              <w:rPr>
                <w:sz w:val="20"/>
                <w:szCs w:val="20"/>
              </w:rPr>
            </w:pPr>
            <w:r w:rsidRPr="00BD08B1">
              <w:rPr>
                <w:sz w:val="20"/>
                <w:szCs w:val="20"/>
              </w:rPr>
              <w:t>0,2</w:t>
            </w:r>
          </w:p>
        </w:tc>
      </w:tr>
      <w:tr w:rsidR="00D63EB7" w:rsidRPr="0056533C">
        <w:trPr>
          <w:trHeight w:val="20"/>
          <w:jc w:val="center"/>
        </w:trPr>
        <w:tc>
          <w:tcPr>
            <w:tcW w:w="4620" w:type="dxa"/>
            <w:vAlign w:val="center"/>
          </w:tcPr>
          <w:p w:rsidR="00D63EB7" w:rsidRPr="00BD08B1" w:rsidRDefault="00D63EB7" w:rsidP="00056333">
            <w:pPr>
              <w:pStyle w:val="affffff4"/>
              <w:rPr>
                <w:i/>
                <w:iCs/>
                <w:sz w:val="20"/>
                <w:szCs w:val="20"/>
              </w:rPr>
            </w:pPr>
            <w:r w:rsidRPr="00BD08B1">
              <w:rPr>
                <w:i/>
                <w:iCs/>
                <w:sz w:val="20"/>
                <w:szCs w:val="20"/>
              </w:rPr>
              <w:t xml:space="preserve">7. Предприятия бытового обслуживания </w:t>
            </w:r>
          </w:p>
        </w:tc>
        <w:tc>
          <w:tcPr>
            <w:tcW w:w="2900" w:type="dxa"/>
            <w:vAlign w:val="center"/>
          </w:tcPr>
          <w:p w:rsidR="00D63EB7" w:rsidRPr="00BD08B1" w:rsidRDefault="00D63EB7" w:rsidP="00056333">
            <w:pPr>
              <w:pStyle w:val="affffff4"/>
              <w:rPr>
                <w:i/>
                <w:iCs/>
                <w:sz w:val="20"/>
                <w:szCs w:val="20"/>
              </w:rPr>
            </w:pPr>
            <w:r w:rsidRPr="00BD08B1">
              <w:rPr>
                <w:i/>
                <w:iCs/>
                <w:sz w:val="20"/>
                <w:szCs w:val="20"/>
              </w:rPr>
              <w:t> </w:t>
            </w:r>
          </w:p>
        </w:tc>
        <w:tc>
          <w:tcPr>
            <w:tcW w:w="2040" w:type="dxa"/>
            <w:noWrap/>
            <w:vAlign w:val="center"/>
          </w:tcPr>
          <w:p w:rsidR="00D63EB7" w:rsidRPr="00BD08B1" w:rsidRDefault="00D63EB7" w:rsidP="00056333">
            <w:pPr>
              <w:pStyle w:val="affffff4"/>
              <w:rPr>
                <w:i/>
                <w:iCs/>
                <w:sz w:val="20"/>
                <w:szCs w:val="20"/>
              </w:rPr>
            </w:pPr>
            <w:r w:rsidRPr="00BD08B1">
              <w:rPr>
                <w:i/>
                <w:iCs/>
                <w:sz w:val="20"/>
                <w:szCs w:val="20"/>
              </w:rPr>
              <w:t> </w:t>
            </w:r>
          </w:p>
        </w:tc>
      </w:tr>
      <w:tr w:rsidR="00D63EB7" w:rsidRPr="0056533C">
        <w:trPr>
          <w:trHeight w:val="20"/>
          <w:jc w:val="center"/>
        </w:trPr>
        <w:tc>
          <w:tcPr>
            <w:tcW w:w="4620" w:type="dxa"/>
            <w:vAlign w:val="center"/>
          </w:tcPr>
          <w:p w:rsidR="00D63EB7" w:rsidRPr="00BD08B1" w:rsidRDefault="00D63EB7" w:rsidP="00056333">
            <w:pPr>
              <w:pStyle w:val="affffff4"/>
              <w:rPr>
                <w:sz w:val="20"/>
                <w:szCs w:val="20"/>
              </w:rPr>
            </w:pPr>
            <w:r w:rsidRPr="00BD08B1">
              <w:rPr>
                <w:sz w:val="20"/>
                <w:szCs w:val="20"/>
              </w:rPr>
              <w:t>- косметические и парикмахерские салоны;</w:t>
            </w:r>
          </w:p>
        </w:tc>
        <w:tc>
          <w:tcPr>
            <w:tcW w:w="2900" w:type="dxa"/>
            <w:vAlign w:val="center"/>
          </w:tcPr>
          <w:p w:rsidR="00D63EB7" w:rsidRPr="00BD08B1" w:rsidRDefault="00D63EB7" w:rsidP="00056333">
            <w:pPr>
              <w:pStyle w:val="affffff4"/>
              <w:rPr>
                <w:sz w:val="20"/>
                <w:szCs w:val="20"/>
              </w:rPr>
            </w:pPr>
            <w:r w:rsidRPr="00BD08B1">
              <w:rPr>
                <w:sz w:val="20"/>
                <w:szCs w:val="20"/>
              </w:rPr>
              <w:t>кв. м площади</w:t>
            </w:r>
          </w:p>
        </w:tc>
        <w:tc>
          <w:tcPr>
            <w:tcW w:w="2040" w:type="dxa"/>
            <w:noWrap/>
            <w:vAlign w:val="center"/>
          </w:tcPr>
          <w:p w:rsidR="00D63EB7" w:rsidRPr="00BD08B1" w:rsidRDefault="00D63EB7" w:rsidP="00056333">
            <w:pPr>
              <w:pStyle w:val="affffff4"/>
              <w:rPr>
                <w:sz w:val="20"/>
                <w:szCs w:val="20"/>
              </w:rPr>
            </w:pPr>
            <w:r w:rsidRPr="00BD08B1">
              <w:rPr>
                <w:sz w:val="20"/>
                <w:szCs w:val="20"/>
              </w:rPr>
              <w:t>0,2</w:t>
            </w:r>
          </w:p>
        </w:tc>
      </w:tr>
      <w:tr w:rsidR="00D63EB7" w:rsidRPr="0056533C">
        <w:trPr>
          <w:trHeight w:val="20"/>
          <w:jc w:val="center"/>
        </w:trPr>
        <w:tc>
          <w:tcPr>
            <w:tcW w:w="4620" w:type="dxa"/>
            <w:vAlign w:val="center"/>
          </w:tcPr>
          <w:p w:rsidR="00D63EB7" w:rsidRPr="00BD08B1" w:rsidRDefault="00D63EB7" w:rsidP="00056333">
            <w:pPr>
              <w:pStyle w:val="affffff4"/>
              <w:rPr>
                <w:sz w:val="20"/>
                <w:szCs w:val="20"/>
              </w:rPr>
            </w:pPr>
            <w:r w:rsidRPr="00BD08B1">
              <w:rPr>
                <w:sz w:val="20"/>
                <w:szCs w:val="20"/>
              </w:rPr>
              <w:t>- ремонт обуви</w:t>
            </w:r>
          </w:p>
        </w:tc>
        <w:tc>
          <w:tcPr>
            <w:tcW w:w="2900" w:type="dxa"/>
            <w:vAlign w:val="center"/>
          </w:tcPr>
          <w:p w:rsidR="00D63EB7" w:rsidRPr="00BD08B1" w:rsidRDefault="00D63EB7" w:rsidP="00056333">
            <w:pPr>
              <w:pStyle w:val="affffff4"/>
              <w:rPr>
                <w:sz w:val="20"/>
                <w:szCs w:val="20"/>
              </w:rPr>
            </w:pPr>
            <w:r w:rsidRPr="00BD08B1">
              <w:rPr>
                <w:sz w:val="20"/>
                <w:szCs w:val="20"/>
              </w:rPr>
              <w:t>кв. м площади</w:t>
            </w:r>
          </w:p>
        </w:tc>
        <w:tc>
          <w:tcPr>
            <w:tcW w:w="2040" w:type="dxa"/>
            <w:noWrap/>
            <w:vAlign w:val="center"/>
          </w:tcPr>
          <w:p w:rsidR="00D63EB7" w:rsidRPr="00BD08B1" w:rsidRDefault="00D63EB7" w:rsidP="00056333">
            <w:pPr>
              <w:pStyle w:val="affffff4"/>
              <w:rPr>
                <w:sz w:val="20"/>
                <w:szCs w:val="20"/>
              </w:rPr>
            </w:pPr>
            <w:r w:rsidRPr="00BD08B1">
              <w:rPr>
                <w:sz w:val="20"/>
                <w:szCs w:val="20"/>
              </w:rPr>
              <w:t>0,1</w:t>
            </w:r>
          </w:p>
        </w:tc>
      </w:tr>
      <w:tr w:rsidR="00D63EB7" w:rsidRPr="0056533C">
        <w:trPr>
          <w:trHeight w:val="20"/>
          <w:jc w:val="center"/>
        </w:trPr>
        <w:tc>
          <w:tcPr>
            <w:tcW w:w="4620" w:type="dxa"/>
            <w:vAlign w:val="center"/>
          </w:tcPr>
          <w:p w:rsidR="00D63EB7" w:rsidRPr="00BD08B1" w:rsidRDefault="00D63EB7" w:rsidP="00056333">
            <w:pPr>
              <w:pStyle w:val="affffff4"/>
              <w:rPr>
                <w:sz w:val="20"/>
                <w:szCs w:val="20"/>
              </w:rPr>
            </w:pPr>
            <w:r w:rsidRPr="00BD08B1">
              <w:rPr>
                <w:sz w:val="20"/>
                <w:szCs w:val="20"/>
              </w:rPr>
              <w:t>- ателье по пошиву и ремонту одежды</w:t>
            </w:r>
          </w:p>
        </w:tc>
        <w:tc>
          <w:tcPr>
            <w:tcW w:w="2900" w:type="dxa"/>
            <w:vAlign w:val="center"/>
          </w:tcPr>
          <w:p w:rsidR="00D63EB7" w:rsidRPr="00BD08B1" w:rsidRDefault="00D63EB7" w:rsidP="00056333">
            <w:pPr>
              <w:pStyle w:val="affffff4"/>
              <w:rPr>
                <w:sz w:val="20"/>
                <w:szCs w:val="20"/>
              </w:rPr>
            </w:pPr>
            <w:r w:rsidRPr="00BD08B1">
              <w:rPr>
                <w:sz w:val="20"/>
                <w:szCs w:val="20"/>
              </w:rPr>
              <w:t>кв. м площади</w:t>
            </w:r>
          </w:p>
        </w:tc>
        <w:tc>
          <w:tcPr>
            <w:tcW w:w="2040" w:type="dxa"/>
            <w:noWrap/>
            <w:vAlign w:val="center"/>
          </w:tcPr>
          <w:p w:rsidR="00D63EB7" w:rsidRPr="00BD08B1" w:rsidRDefault="00D63EB7" w:rsidP="00056333">
            <w:pPr>
              <w:pStyle w:val="affffff4"/>
              <w:rPr>
                <w:sz w:val="20"/>
                <w:szCs w:val="20"/>
              </w:rPr>
            </w:pPr>
            <w:r w:rsidRPr="00BD08B1">
              <w:rPr>
                <w:sz w:val="20"/>
                <w:szCs w:val="20"/>
              </w:rPr>
              <w:t>0,1</w:t>
            </w:r>
          </w:p>
        </w:tc>
      </w:tr>
      <w:tr w:rsidR="00D63EB7" w:rsidRPr="0056533C">
        <w:trPr>
          <w:trHeight w:val="20"/>
          <w:jc w:val="center"/>
        </w:trPr>
        <w:tc>
          <w:tcPr>
            <w:tcW w:w="4620" w:type="dxa"/>
            <w:vAlign w:val="center"/>
          </w:tcPr>
          <w:p w:rsidR="00D63EB7" w:rsidRPr="00BD08B1" w:rsidRDefault="00D63EB7" w:rsidP="00056333">
            <w:pPr>
              <w:pStyle w:val="affffff4"/>
              <w:rPr>
                <w:sz w:val="20"/>
                <w:szCs w:val="20"/>
              </w:rPr>
            </w:pPr>
            <w:r w:rsidRPr="00BD08B1">
              <w:rPr>
                <w:sz w:val="20"/>
                <w:szCs w:val="20"/>
              </w:rPr>
              <w:t>- предприятия общественного питания</w:t>
            </w:r>
          </w:p>
        </w:tc>
        <w:tc>
          <w:tcPr>
            <w:tcW w:w="2900" w:type="dxa"/>
            <w:vAlign w:val="center"/>
          </w:tcPr>
          <w:p w:rsidR="00D63EB7" w:rsidRPr="00BD08B1" w:rsidRDefault="00D63EB7" w:rsidP="00056333">
            <w:pPr>
              <w:pStyle w:val="affffff4"/>
              <w:rPr>
                <w:sz w:val="20"/>
                <w:szCs w:val="20"/>
              </w:rPr>
            </w:pPr>
            <w:r w:rsidRPr="00BD08B1">
              <w:rPr>
                <w:sz w:val="20"/>
                <w:szCs w:val="20"/>
              </w:rPr>
              <w:t>место</w:t>
            </w:r>
          </w:p>
        </w:tc>
        <w:tc>
          <w:tcPr>
            <w:tcW w:w="2040" w:type="dxa"/>
            <w:noWrap/>
            <w:vAlign w:val="center"/>
          </w:tcPr>
          <w:p w:rsidR="00D63EB7" w:rsidRPr="00BD08B1" w:rsidRDefault="00D63EB7" w:rsidP="00056333">
            <w:pPr>
              <w:pStyle w:val="affffff4"/>
              <w:rPr>
                <w:sz w:val="20"/>
                <w:szCs w:val="20"/>
              </w:rPr>
            </w:pPr>
            <w:r w:rsidRPr="00BD08B1">
              <w:rPr>
                <w:sz w:val="20"/>
                <w:szCs w:val="20"/>
              </w:rPr>
              <w:t>0,6</w:t>
            </w:r>
          </w:p>
        </w:tc>
      </w:tr>
      <w:tr w:rsidR="00D63EB7" w:rsidRPr="0056533C">
        <w:trPr>
          <w:trHeight w:val="20"/>
          <w:jc w:val="center"/>
        </w:trPr>
        <w:tc>
          <w:tcPr>
            <w:tcW w:w="9560" w:type="dxa"/>
            <w:gridSpan w:val="3"/>
            <w:vAlign w:val="center"/>
          </w:tcPr>
          <w:p w:rsidR="00D63EB7" w:rsidRPr="00BD08B1" w:rsidRDefault="00D63EB7" w:rsidP="00056333">
            <w:pPr>
              <w:pStyle w:val="affffff4"/>
              <w:rPr>
                <w:i/>
                <w:iCs/>
                <w:sz w:val="20"/>
                <w:szCs w:val="20"/>
              </w:rPr>
            </w:pPr>
            <w:r w:rsidRPr="00BD08B1">
              <w:rPr>
                <w:i/>
                <w:iCs/>
                <w:sz w:val="20"/>
                <w:szCs w:val="20"/>
              </w:rPr>
              <w:t>8. Учреждения жилищно-коммунального хозяйства </w:t>
            </w:r>
          </w:p>
        </w:tc>
      </w:tr>
      <w:tr w:rsidR="00D63EB7" w:rsidRPr="0056533C">
        <w:trPr>
          <w:trHeight w:val="20"/>
          <w:jc w:val="center"/>
        </w:trPr>
        <w:tc>
          <w:tcPr>
            <w:tcW w:w="4620" w:type="dxa"/>
            <w:vAlign w:val="center"/>
          </w:tcPr>
          <w:p w:rsidR="00D63EB7" w:rsidRPr="00BD08B1" w:rsidRDefault="00D63EB7" w:rsidP="00056333">
            <w:pPr>
              <w:pStyle w:val="affffff4"/>
              <w:rPr>
                <w:sz w:val="20"/>
                <w:szCs w:val="20"/>
              </w:rPr>
            </w:pPr>
            <w:r w:rsidRPr="00BD08B1">
              <w:rPr>
                <w:sz w:val="20"/>
                <w:szCs w:val="20"/>
              </w:rPr>
              <w:t>- кладбища.</w:t>
            </w:r>
          </w:p>
        </w:tc>
        <w:tc>
          <w:tcPr>
            <w:tcW w:w="2900" w:type="dxa"/>
            <w:vAlign w:val="center"/>
          </w:tcPr>
          <w:p w:rsidR="00D63EB7" w:rsidRPr="00BD08B1" w:rsidRDefault="00D63EB7" w:rsidP="00056333">
            <w:pPr>
              <w:pStyle w:val="affffff4"/>
              <w:rPr>
                <w:sz w:val="20"/>
                <w:szCs w:val="20"/>
              </w:rPr>
            </w:pPr>
            <w:r w:rsidRPr="00BD08B1">
              <w:rPr>
                <w:sz w:val="20"/>
                <w:szCs w:val="20"/>
              </w:rPr>
              <w:t>кв. м площади</w:t>
            </w:r>
          </w:p>
        </w:tc>
        <w:tc>
          <w:tcPr>
            <w:tcW w:w="2040" w:type="dxa"/>
            <w:noWrap/>
            <w:vAlign w:val="center"/>
          </w:tcPr>
          <w:p w:rsidR="00D63EB7" w:rsidRPr="00BD08B1" w:rsidRDefault="00D63EB7" w:rsidP="00056333">
            <w:pPr>
              <w:pStyle w:val="affffff4"/>
              <w:rPr>
                <w:sz w:val="20"/>
                <w:szCs w:val="20"/>
              </w:rPr>
            </w:pPr>
            <w:r w:rsidRPr="00BD08B1">
              <w:rPr>
                <w:sz w:val="20"/>
                <w:szCs w:val="20"/>
              </w:rPr>
              <w:t>0,002</w:t>
            </w:r>
          </w:p>
        </w:tc>
      </w:tr>
    </w:tbl>
    <w:p w:rsidR="00D63EB7" w:rsidRDefault="00D63EB7" w:rsidP="00056333">
      <w:pPr>
        <w:pStyle w:val="afff7"/>
        <w:spacing w:before="0"/>
        <w:ind w:left="1429" w:hanging="360"/>
        <w:jc w:val="center"/>
      </w:pPr>
    </w:p>
    <w:p w:rsidR="00D63EB7" w:rsidRPr="00661011" w:rsidRDefault="00D63EB7" w:rsidP="00056333"/>
    <w:p w:rsidR="00D63EB7" w:rsidRPr="00B32DA7" w:rsidRDefault="00D63EB7" w:rsidP="00056333">
      <w:r w:rsidRPr="00B32DA7">
        <w:t>Соотношение объемов отходов населения, органи</w:t>
      </w:r>
      <w:r>
        <w:t>заций и учреждений составляет 88</w:t>
      </w:r>
      <w:r w:rsidRPr="00B32DA7">
        <w:t>:</w:t>
      </w:r>
      <w:r>
        <w:t>12</w:t>
      </w:r>
      <w:r w:rsidRPr="00B32DA7">
        <w:t>% соответственно, что характерно для поселений данного типа (аналогичных по численности, климатическим условиям, специфике среды).</w:t>
      </w:r>
    </w:p>
    <w:p w:rsidR="00D63EB7" w:rsidRPr="00B32DA7" w:rsidRDefault="00D63EB7" w:rsidP="00056333">
      <w:r w:rsidRPr="00B32DA7">
        <w:t>При сравнении данных табл</w:t>
      </w:r>
      <w:r w:rsidRPr="000A155A">
        <w:t>.</w:t>
      </w:r>
      <w:r w:rsidRPr="00B32DA7">
        <w:t xml:space="preserve"> 40 и табл. 39 видно, что объем фактически перевезенных отходов от населения ниже расчетного объема образующихся отходов, рассчитанного по существующим нормам накопления отходов, видна значительная разница в величинах. </w:t>
      </w:r>
    </w:p>
    <w:p w:rsidR="00D63EB7" w:rsidRPr="00B32DA7" w:rsidRDefault="00D63EB7" w:rsidP="00056333">
      <w:r w:rsidRPr="00B32DA7">
        <w:t xml:space="preserve">Заниженный объем вывезенных отходов от жилищного фонда по сравнению с реально накапливаемым можно объяснить тем, что население не полностью охвачено системой вывоза отходов и отходы накапливаются в местах, не предназначенных для хранения ТБО, на несанкционированных свалках. </w:t>
      </w:r>
    </w:p>
    <w:p w:rsidR="00D63EB7" w:rsidRPr="00B32DA7" w:rsidRDefault="00D63EB7" w:rsidP="00056333">
      <w:r w:rsidRPr="00B32DA7">
        <w:t>Занижен объем вывозимых ТБО от организаций и предприятий. Не все организации и предприятия имеют договора на вывоз отходов.</w:t>
      </w:r>
    </w:p>
    <w:p w:rsidR="00D63EB7" w:rsidRDefault="00D63EB7" w:rsidP="00056333">
      <w:pPr>
        <w:rPr>
          <w:rFonts w:eastAsia="SimSun"/>
          <w:b/>
          <w:bCs/>
        </w:rPr>
      </w:pPr>
      <w:r>
        <w:rPr>
          <w:b/>
          <w:bCs/>
        </w:rPr>
        <w:br w:type="page"/>
      </w:r>
    </w:p>
    <w:p w:rsidR="00D63EB7" w:rsidRPr="00C02822" w:rsidRDefault="00D63EB7" w:rsidP="00056333">
      <w:pPr>
        <w:pStyle w:val="ac"/>
        <w:outlineLvl w:val="2"/>
        <w:rPr>
          <w:b/>
          <w:bCs/>
          <w:sz w:val="24"/>
          <w:szCs w:val="24"/>
        </w:rPr>
      </w:pPr>
      <w:bookmarkStart w:id="81" w:name="_Toc452565962"/>
      <w:r w:rsidRPr="00C02822">
        <w:rPr>
          <w:b/>
          <w:bCs/>
          <w:sz w:val="24"/>
          <w:szCs w:val="24"/>
        </w:rPr>
        <w:t>Безопасность и надежность системы</w:t>
      </w:r>
      <w:bookmarkEnd w:id="81"/>
    </w:p>
    <w:p w:rsidR="00D63EB7" w:rsidRPr="00B32DA7" w:rsidRDefault="00D63EB7" w:rsidP="00056333">
      <w:pPr>
        <w:pStyle w:val="214"/>
        <w:spacing w:after="120"/>
        <w:ind w:firstLine="708"/>
      </w:pPr>
      <w:r w:rsidRPr="00B32DA7">
        <w:t>Система сбора и удаления бытовых отходов включает в себя:</w:t>
      </w:r>
    </w:p>
    <w:p w:rsidR="00D63EB7" w:rsidRPr="009F550A" w:rsidRDefault="00D63EB7" w:rsidP="00056333">
      <w:pPr>
        <w:pStyle w:val="Default"/>
        <w:spacing w:after="111"/>
        <w:jc w:val="both"/>
      </w:pPr>
      <w:r w:rsidRPr="009F550A">
        <w:t xml:space="preserve">1. подготовку отходов к погрузке в собирающий </w:t>
      </w:r>
      <w:proofErr w:type="spellStart"/>
      <w:r w:rsidRPr="009F550A">
        <w:t>мусоровозный</w:t>
      </w:r>
      <w:proofErr w:type="spellEnd"/>
      <w:r w:rsidRPr="009F550A">
        <w:t xml:space="preserve"> транспорт; </w:t>
      </w:r>
    </w:p>
    <w:p w:rsidR="00D63EB7" w:rsidRPr="009F550A" w:rsidRDefault="00D63EB7" w:rsidP="00056333">
      <w:pPr>
        <w:pStyle w:val="Default"/>
        <w:spacing w:after="111"/>
        <w:jc w:val="both"/>
      </w:pPr>
      <w:r w:rsidRPr="009F550A">
        <w:t xml:space="preserve">2. организацию временного хранения отходов в домовладениях; </w:t>
      </w:r>
    </w:p>
    <w:p w:rsidR="00D63EB7" w:rsidRPr="009F550A" w:rsidRDefault="00D63EB7" w:rsidP="00056333">
      <w:pPr>
        <w:pStyle w:val="Default"/>
        <w:spacing w:after="111"/>
        <w:jc w:val="both"/>
      </w:pPr>
      <w:r w:rsidRPr="009F550A">
        <w:t xml:space="preserve">3. сбор и вывоз бытовых отходов с территорий домовладений и организаций; </w:t>
      </w:r>
    </w:p>
    <w:p w:rsidR="00D63EB7" w:rsidRPr="009F550A" w:rsidRDefault="00D63EB7" w:rsidP="00056333">
      <w:pPr>
        <w:pStyle w:val="Default"/>
        <w:jc w:val="both"/>
      </w:pPr>
      <w:r w:rsidRPr="009F550A">
        <w:t xml:space="preserve">4. обезвреживание и утилизация бытовых отходов. </w:t>
      </w:r>
    </w:p>
    <w:p w:rsidR="00D63EB7" w:rsidRPr="009F550A" w:rsidRDefault="00D63EB7" w:rsidP="00056333">
      <w:r w:rsidRPr="009F550A">
        <w:t xml:space="preserve">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w:t>
      </w:r>
      <w:r w:rsidRPr="007D6483">
        <w:t>количеством специального автотранспорта для вывоза отходов, количеством проживающего населения и т.д.</w:t>
      </w:r>
    </w:p>
    <w:p w:rsidR="00D63EB7" w:rsidRPr="009F550A" w:rsidRDefault="00D63EB7" w:rsidP="00056333">
      <w:r w:rsidRPr="009F550A">
        <w:t xml:space="preserve">Система несменяемых сборников является предпочтительной, поскольку позволяет наиболее полно использовать </w:t>
      </w:r>
      <w:proofErr w:type="spellStart"/>
      <w:r w:rsidRPr="009F550A">
        <w:t>мусоровозный</w:t>
      </w:r>
      <w:proofErr w:type="spellEnd"/>
      <w:r w:rsidRPr="009F550A">
        <w:t xml:space="preserve"> транспорт 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0,3-1,1 м3. </w:t>
      </w:r>
    </w:p>
    <w:p w:rsidR="00D63EB7" w:rsidRPr="009F550A" w:rsidRDefault="00D63EB7" w:rsidP="00056333">
      <w:r w:rsidRPr="009F550A">
        <w:t xml:space="preserve">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20 м от окон жилых домов и не далее 300 м от входных дверей обслуживаемых зданий. </w:t>
      </w:r>
    </w:p>
    <w:p w:rsidR="00D63EB7" w:rsidRPr="00B32DA7" w:rsidRDefault="00D63EB7" w:rsidP="00056333">
      <w:r w:rsidRPr="00B32DA7">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D63EB7" w:rsidRDefault="00D63EB7" w:rsidP="00056333">
      <w:pPr>
        <w:rPr>
          <w:rFonts w:eastAsia="SimSun"/>
          <w:b/>
          <w:bCs/>
        </w:rPr>
      </w:pPr>
      <w:r>
        <w:rPr>
          <w:b/>
          <w:bCs/>
        </w:rPr>
        <w:br w:type="page"/>
      </w:r>
    </w:p>
    <w:p w:rsidR="00D63EB7" w:rsidRPr="00AD5A89" w:rsidRDefault="00D63EB7" w:rsidP="00056333">
      <w:pPr>
        <w:pStyle w:val="ac"/>
        <w:outlineLvl w:val="2"/>
        <w:rPr>
          <w:b/>
          <w:bCs/>
          <w:sz w:val="24"/>
          <w:szCs w:val="24"/>
        </w:rPr>
      </w:pPr>
      <w:bookmarkStart w:id="82" w:name="_Toc452565963"/>
      <w:r w:rsidRPr="00AD5A89">
        <w:rPr>
          <w:b/>
          <w:bCs/>
          <w:sz w:val="24"/>
          <w:szCs w:val="24"/>
        </w:rPr>
        <w:t>Анализ финансового состояния. Тарифы на коммунальные услуги</w:t>
      </w:r>
      <w:bookmarkEnd w:id="82"/>
    </w:p>
    <w:p w:rsidR="00D63EB7" w:rsidRPr="00850786" w:rsidRDefault="00D63EB7" w:rsidP="00850786">
      <w:pPr>
        <w:pStyle w:val="afff7"/>
      </w:pPr>
      <w:r w:rsidRPr="00850786">
        <w:t xml:space="preserve">Таблица </w:t>
      </w:r>
      <w:fldSimple w:instr=" SEQ Таблица \* ARABIC ">
        <w:r>
          <w:rPr>
            <w:noProof/>
          </w:rPr>
          <w:t>31</w:t>
        </w:r>
      </w:fldSimple>
      <w:r w:rsidRPr="00850786">
        <w:t xml:space="preserve"> Тариф на вывоз ТБО для населения</w:t>
      </w:r>
    </w:p>
    <w:tbl>
      <w:tblPr>
        <w:tblW w:w="5000" w:type="pct"/>
        <w:tblInd w:w="2" w:type="dxa"/>
        <w:tblLook w:val="00A0" w:firstRow="1" w:lastRow="0" w:firstColumn="1" w:lastColumn="0" w:noHBand="0" w:noVBand="0"/>
      </w:tblPr>
      <w:tblGrid>
        <w:gridCol w:w="2026"/>
        <w:gridCol w:w="3359"/>
        <w:gridCol w:w="4470"/>
      </w:tblGrid>
      <w:tr w:rsidR="00D63EB7">
        <w:trPr>
          <w:trHeight w:val="300"/>
        </w:trPr>
        <w:tc>
          <w:tcPr>
            <w:tcW w:w="998" w:type="pct"/>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Населенный пункт</w:t>
            </w:r>
          </w:p>
        </w:tc>
        <w:tc>
          <w:tcPr>
            <w:tcW w:w="1655" w:type="pct"/>
            <w:tcBorders>
              <w:top w:val="single" w:sz="4" w:space="0" w:color="auto"/>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Источник образования</w:t>
            </w:r>
          </w:p>
        </w:tc>
        <w:tc>
          <w:tcPr>
            <w:tcW w:w="2203" w:type="pct"/>
            <w:tcBorders>
              <w:top w:val="single" w:sz="4" w:space="0" w:color="auto"/>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Стоимость вывоза 1 куб. м. ТБО, руб./</w:t>
            </w:r>
            <w:proofErr w:type="spellStart"/>
            <w:r w:rsidRPr="00BD08B1">
              <w:rPr>
                <w:sz w:val="20"/>
                <w:szCs w:val="20"/>
              </w:rPr>
              <w:t>куб.м</w:t>
            </w:r>
            <w:proofErr w:type="spellEnd"/>
            <w:r w:rsidRPr="00BD08B1">
              <w:rPr>
                <w:sz w:val="20"/>
                <w:szCs w:val="20"/>
              </w:rPr>
              <w:t>.</w:t>
            </w:r>
          </w:p>
        </w:tc>
      </w:tr>
      <w:tr w:rsidR="00D63EB7">
        <w:trPr>
          <w:trHeight w:val="300"/>
        </w:trPr>
        <w:tc>
          <w:tcPr>
            <w:tcW w:w="998" w:type="pct"/>
            <w:vMerge w:val="restart"/>
            <w:tcBorders>
              <w:top w:val="nil"/>
              <w:left w:val="single" w:sz="4" w:space="0" w:color="auto"/>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Федоровское</w:t>
            </w:r>
          </w:p>
        </w:tc>
        <w:tc>
          <w:tcPr>
            <w:tcW w:w="165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Население, бюджетные организации</w:t>
            </w:r>
          </w:p>
        </w:tc>
        <w:tc>
          <w:tcPr>
            <w:tcW w:w="220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405,61</w:t>
            </w:r>
          </w:p>
        </w:tc>
      </w:tr>
      <w:tr w:rsidR="00D63EB7">
        <w:trPr>
          <w:trHeight w:val="300"/>
        </w:trPr>
        <w:tc>
          <w:tcPr>
            <w:tcW w:w="998" w:type="pct"/>
            <w:vMerge/>
            <w:tcBorders>
              <w:top w:val="nil"/>
              <w:left w:val="single" w:sz="4" w:space="0" w:color="auto"/>
              <w:bottom w:val="single" w:sz="4" w:space="0" w:color="auto"/>
              <w:right w:val="single" w:sz="4" w:space="0" w:color="auto"/>
            </w:tcBorders>
            <w:vAlign w:val="center"/>
          </w:tcPr>
          <w:p w:rsidR="00D63EB7" w:rsidRPr="00BD08B1" w:rsidRDefault="00D63EB7" w:rsidP="00056333">
            <w:pPr>
              <w:pStyle w:val="affffff4"/>
              <w:rPr>
                <w:sz w:val="20"/>
                <w:szCs w:val="20"/>
              </w:rPr>
            </w:pPr>
          </w:p>
        </w:tc>
        <w:tc>
          <w:tcPr>
            <w:tcW w:w="165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Прочие организации</w:t>
            </w:r>
          </w:p>
        </w:tc>
        <w:tc>
          <w:tcPr>
            <w:tcW w:w="220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424,93</w:t>
            </w:r>
          </w:p>
        </w:tc>
      </w:tr>
      <w:tr w:rsidR="00D63EB7">
        <w:trPr>
          <w:trHeight w:val="300"/>
        </w:trPr>
        <w:tc>
          <w:tcPr>
            <w:tcW w:w="998" w:type="pct"/>
            <w:vMerge w:val="restart"/>
            <w:tcBorders>
              <w:top w:val="nil"/>
              <w:left w:val="single" w:sz="4" w:space="0" w:color="auto"/>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Глинка</w:t>
            </w:r>
          </w:p>
        </w:tc>
        <w:tc>
          <w:tcPr>
            <w:tcW w:w="165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Население, бюджетные организации</w:t>
            </w:r>
          </w:p>
        </w:tc>
        <w:tc>
          <w:tcPr>
            <w:tcW w:w="220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468,87</w:t>
            </w:r>
          </w:p>
        </w:tc>
      </w:tr>
      <w:tr w:rsidR="00D63EB7">
        <w:trPr>
          <w:trHeight w:val="300"/>
        </w:trPr>
        <w:tc>
          <w:tcPr>
            <w:tcW w:w="998" w:type="pct"/>
            <w:vMerge/>
            <w:tcBorders>
              <w:top w:val="nil"/>
              <w:left w:val="single" w:sz="4" w:space="0" w:color="auto"/>
              <w:bottom w:val="single" w:sz="4" w:space="0" w:color="auto"/>
              <w:right w:val="single" w:sz="4" w:space="0" w:color="auto"/>
            </w:tcBorders>
            <w:vAlign w:val="center"/>
          </w:tcPr>
          <w:p w:rsidR="00D63EB7" w:rsidRPr="00BD08B1" w:rsidRDefault="00D63EB7" w:rsidP="00056333">
            <w:pPr>
              <w:pStyle w:val="affffff4"/>
              <w:rPr>
                <w:sz w:val="20"/>
                <w:szCs w:val="20"/>
              </w:rPr>
            </w:pPr>
          </w:p>
        </w:tc>
        <w:tc>
          <w:tcPr>
            <w:tcW w:w="165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Прочие организации</w:t>
            </w:r>
          </w:p>
        </w:tc>
        <w:tc>
          <w:tcPr>
            <w:tcW w:w="220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491,2</w:t>
            </w:r>
          </w:p>
        </w:tc>
      </w:tr>
      <w:tr w:rsidR="00D63EB7">
        <w:trPr>
          <w:trHeight w:val="300"/>
        </w:trPr>
        <w:tc>
          <w:tcPr>
            <w:tcW w:w="998" w:type="pct"/>
            <w:vMerge w:val="restart"/>
            <w:tcBorders>
              <w:top w:val="nil"/>
              <w:left w:val="single" w:sz="4" w:space="0" w:color="auto"/>
              <w:bottom w:val="single" w:sz="4" w:space="0" w:color="auto"/>
              <w:right w:val="single" w:sz="4" w:space="0" w:color="auto"/>
            </w:tcBorders>
            <w:noWrap/>
            <w:vAlign w:val="center"/>
          </w:tcPr>
          <w:p w:rsidR="00D63EB7" w:rsidRPr="00BD08B1" w:rsidRDefault="00D63EB7" w:rsidP="00056333">
            <w:pPr>
              <w:pStyle w:val="affffff4"/>
              <w:rPr>
                <w:sz w:val="20"/>
                <w:szCs w:val="20"/>
              </w:rPr>
            </w:pPr>
            <w:proofErr w:type="spellStart"/>
            <w:r w:rsidRPr="00BD08B1">
              <w:rPr>
                <w:sz w:val="20"/>
                <w:szCs w:val="20"/>
              </w:rPr>
              <w:t>Аннолово</w:t>
            </w:r>
            <w:proofErr w:type="spellEnd"/>
          </w:p>
        </w:tc>
        <w:tc>
          <w:tcPr>
            <w:tcW w:w="165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Население, бюджетные организации</w:t>
            </w:r>
          </w:p>
        </w:tc>
        <w:tc>
          <w:tcPr>
            <w:tcW w:w="220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437,24</w:t>
            </w:r>
          </w:p>
        </w:tc>
      </w:tr>
      <w:tr w:rsidR="00D63EB7">
        <w:trPr>
          <w:trHeight w:val="300"/>
        </w:trPr>
        <w:tc>
          <w:tcPr>
            <w:tcW w:w="998" w:type="pct"/>
            <w:vMerge/>
            <w:tcBorders>
              <w:top w:val="nil"/>
              <w:left w:val="single" w:sz="4" w:space="0" w:color="auto"/>
              <w:bottom w:val="single" w:sz="4" w:space="0" w:color="auto"/>
              <w:right w:val="single" w:sz="4" w:space="0" w:color="auto"/>
            </w:tcBorders>
            <w:vAlign w:val="center"/>
          </w:tcPr>
          <w:p w:rsidR="00D63EB7" w:rsidRPr="00BD08B1" w:rsidRDefault="00D63EB7" w:rsidP="00056333">
            <w:pPr>
              <w:pStyle w:val="affffff4"/>
              <w:rPr>
                <w:sz w:val="20"/>
                <w:szCs w:val="20"/>
              </w:rPr>
            </w:pPr>
          </w:p>
        </w:tc>
        <w:tc>
          <w:tcPr>
            <w:tcW w:w="165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Прочие организации</w:t>
            </w:r>
          </w:p>
        </w:tc>
        <w:tc>
          <w:tcPr>
            <w:tcW w:w="220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458,06</w:t>
            </w:r>
          </w:p>
        </w:tc>
      </w:tr>
      <w:tr w:rsidR="00D63EB7">
        <w:trPr>
          <w:trHeight w:val="300"/>
        </w:trPr>
        <w:tc>
          <w:tcPr>
            <w:tcW w:w="998" w:type="pct"/>
            <w:vMerge w:val="restart"/>
            <w:tcBorders>
              <w:top w:val="nil"/>
              <w:left w:val="single" w:sz="4" w:space="0" w:color="auto"/>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Ладога</w:t>
            </w:r>
          </w:p>
        </w:tc>
        <w:tc>
          <w:tcPr>
            <w:tcW w:w="165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Население, бюджетные организации</w:t>
            </w:r>
          </w:p>
        </w:tc>
        <w:tc>
          <w:tcPr>
            <w:tcW w:w="220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437,24</w:t>
            </w:r>
          </w:p>
        </w:tc>
      </w:tr>
      <w:tr w:rsidR="00D63EB7">
        <w:trPr>
          <w:trHeight w:val="300"/>
        </w:trPr>
        <w:tc>
          <w:tcPr>
            <w:tcW w:w="998" w:type="pct"/>
            <w:vMerge/>
            <w:tcBorders>
              <w:top w:val="nil"/>
              <w:left w:val="single" w:sz="4" w:space="0" w:color="auto"/>
              <w:bottom w:val="single" w:sz="4" w:space="0" w:color="auto"/>
              <w:right w:val="single" w:sz="4" w:space="0" w:color="auto"/>
            </w:tcBorders>
            <w:vAlign w:val="center"/>
          </w:tcPr>
          <w:p w:rsidR="00D63EB7" w:rsidRPr="00BD08B1" w:rsidRDefault="00D63EB7" w:rsidP="00056333">
            <w:pPr>
              <w:pStyle w:val="affffff4"/>
              <w:rPr>
                <w:sz w:val="20"/>
                <w:szCs w:val="20"/>
              </w:rPr>
            </w:pPr>
          </w:p>
        </w:tc>
        <w:tc>
          <w:tcPr>
            <w:tcW w:w="1655"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Прочие организации</w:t>
            </w:r>
          </w:p>
        </w:tc>
        <w:tc>
          <w:tcPr>
            <w:tcW w:w="2203" w:type="pct"/>
            <w:tcBorders>
              <w:top w:val="nil"/>
              <w:left w:val="nil"/>
              <w:bottom w:val="single" w:sz="4" w:space="0" w:color="auto"/>
              <w:right w:val="single" w:sz="4" w:space="0" w:color="auto"/>
            </w:tcBorders>
            <w:noWrap/>
            <w:vAlign w:val="center"/>
          </w:tcPr>
          <w:p w:rsidR="00D63EB7" w:rsidRPr="00BD08B1" w:rsidRDefault="00D63EB7" w:rsidP="00056333">
            <w:pPr>
              <w:pStyle w:val="affffff4"/>
              <w:rPr>
                <w:sz w:val="20"/>
                <w:szCs w:val="20"/>
              </w:rPr>
            </w:pPr>
            <w:r w:rsidRPr="00BD08B1">
              <w:rPr>
                <w:sz w:val="20"/>
                <w:szCs w:val="20"/>
              </w:rPr>
              <w:t>458,06</w:t>
            </w:r>
          </w:p>
        </w:tc>
      </w:tr>
    </w:tbl>
    <w:p w:rsidR="00D63EB7" w:rsidRDefault="00D63EB7" w:rsidP="00056333">
      <w:pPr>
        <w:pStyle w:val="afff7"/>
        <w:spacing w:before="0"/>
        <w:ind w:left="1429" w:hanging="360"/>
        <w:jc w:val="center"/>
      </w:pPr>
    </w:p>
    <w:p w:rsidR="00D63EB7" w:rsidRPr="0009148A" w:rsidRDefault="00D63EB7" w:rsidP="00056333">
      <w:pPr>
        <w:pStyle w:val="afff7"/>
        <w:spacing w:before="0"/>
        <w:ind w:left="1429" w:hanging="360"/>
        <w:jc w:val="center"/>
      </w:pPr>
    </w:p>
    <w:p w:rsidR="00D63EB7" w:rsidRPr="00BB5023" w:rsidRDefault="00D63EB7" w:rsidP="00056333">
      <w:pPr>
        <w:spacing w:after="120"/>
        <w:ind w:firstLine="902"/>
      </w:pPr>
      <w:r w:rsidRPr="00BB5023">
        <w:t>Для установления основных составляющих тарифа следует учитывать не только прямые затраты, но и обязательные исполнения действий, направленных на выполнение требований федерального, регионального и местного законодательства.</w:t>
      </w:r>
    </w:p>
    <w:p w:rsidR="00D63EB7" w:rsidRDefault="00D63EB7" w:rsidP="00056333">
      <w:pPr>
        <w:spacing w:after="120"/>
        <w:ind w:firstLine="900"/>
      </w:pPr>
      <w:r w:rsidRPr="00BB5023">
        <w:t xml:space="preserve"> При этом следует учитывать, что рост платежей населения необходимо сдерживать не снижением тарифа, т.к. ценовая составляющая тарифа зависит в основном от инфляционных процессов, а исполнением мероприятий по снижению норм накопления твердых бытовых отходов. Тариф проектируется с целью сохранения процесса жизнеобеспечения города, т.е. для гарантии выполнения работ по удалению отходов с соблюдением требований санитарных правил и норм, и санитарно-гигиенических требований.</w:t>
      </w:r>
    </w:p>
    <w:p w:rsidR="00D63EB7" w:rsidRDefault="00D63EB7" w:rsidP="00056333">
      <w:pPr>
        <w:rPr>
          <w:b/>
          <w:bCs/>
          <w:sz w:val="28"/>
          <w:szCs w:val="28"/>
        </w:rPr>
      </w:pPr>
      <w:r>
        <w:rPr>
          <w:b/>
          <w:bCs/>
          <w:sz w:val="28"/>
          <w:szCs w:val="28"/>
        </w:rPr>
        <w:br w:type="page"/>
      </w:r>
    </w:p>
    <w:p w:rsidR="00D63EB7" w:rsidRPr="00AD5A89" w:rsidRDefault="00D63EB7" w:rsidP="00056333">
      <w:pPr>
        <w:pStyle w:val="ac"/>
        <w:outlineLvl w:val="2"/>
        <w:rPr>
          <w:b/>
          <w:bCs/>
          <w:sz w:val="24"/>
          <w:szCs w:val="24"/>
        </w:rPr>
      </w:pPr>
      <w:bookmarkStart w:id="83" w:name="_Toc452565964"/>
      <w:r w:rsidRPr="00AD5A89">
        <w:rPr>
          <w:b/>
          <w:bCs/>
          <w:sz w:val="24"/>
          <w:szCs w:val="24"/>
        </w:rPr>
        <w:t>Имеющиеся проблемы и направления их решения</w:t>
      </w:r>
      <w:bookmarkEnd w:id="83"/>
    </w:p>
    <w:p w:rsidR="00D63EB7" w:rsidRPr="00FA4E72" w:rsidRDefault="00D63EB7" w:rsidP="00056333">
      <w:r w:rsidRPr="00BE6250">
        <w:t xml:space="preserve">По состоянию на данный момент система справляется с </w:t>
      </w:r>
      <w:proofErr w:type="spellStart"/>
      <w:r w:rsidRPr="00BE6250">
        <w:t>нагрузкой</w:t>
      </w:r>
      <w:proofErr w:type="gramStart"/>
      <w:r w:rsidRPr="00BE6250">
        <w:t>.Н</w:t>
      </w:r>
      <w:proofErr w:type="gramEnd"/>
      <w:r w:rsidRPr="00BE6250">
        <w:t>о</w:t>
      </w:r>
      <w:proofErr w:type="spellEnd"/>
      <w:r w:rsidRPr="00BE6250">
        <w:t xml:space="preserve"> существует ряд недостатков, которые</w:t>
      </w:r>
      <w:r w:rsidRPr="00FA4E72">
        <w:t xml:space="preserve"> стоит устранить:</w:t>
      </w:r>
    </w:p>
    <w:p w:rsidR="00D63EB7" w:rsidRPr="00FA4E72" w:rsidRDefault="00D63EB7" w:rsidP="00AC3EBC">
      <w:pPr>
        <w:pStyle w:val="affffff6"/>
        <w:numPr>
          <w:ilvl w:val="0"/>
          <w:numId w:val="25"/>
        </w:numPr>
      </w:pPr>
      <w:r w:rsidRPr="00FA4E72">
        <w:t xml:space="preserve">Отсутствие мест для сбора отходов III класса опасности сбора </w:t>
      </w:r>
    </w:p>
    <w:p w:rsidR="00D63EB7" w:rsidRPr="00FA4E72" w:rsidRDefault="00D63EB7" w:rsidP="00AC3EBC">
      <w:pPr>
        <w:pStyle w:val="affffff6"/>
        <w:numPr>
          <w:ilvl w:val="0"/>
          <w:numId w:val="25"/>
        </w:numPr>
      </w:pPr>
      <w:r w:rsidRPr="00FA4E72">
        <w:t>Установка контейнеров для перспективной застройки</w:t>
      </w:r>
    </w:p>
    <w:p w:rsidR="00D63EB7" w:rsidRDefault="00D63EB7" w:rsidP="00E23BEA"/>
    <w:p w:rsidR="00D63EB7" w:rsidRPr="00BF216F" w:rsidRDefault="00D63EB7" w:rsidP="007E034A">
      <w:pPr>
        <w:pStyle w:val="26"/>
        <w:rPr>
          <w:b/>
          <w:bCs/>
        </w:rPr>
      </w:pPr>
      <w:r>
        <w:rPr>
          <w:b/>
          <w:bCs/>
        </w:rPr>
        <w:br w:type="page"/>
      </w:r>
      <w:bookmarkStart w:id="84" w:name="_Toc436641874"/>
      <w:r w:rsidRPr="007E034A">
        <w:rPr>
          <w:rFonts w:ascii="Times New Roman" w:hAnsi="Times New Roman" w:cs="Times New Roman"/>
          <w:b/>
          <w:bCs/>
        </w:rPr>
        <w:lastRenderedPageBreak/>
        <w:t xml:space="preserve">2.7   Краткий анализ состояния установки приборов учета и </w:t>
      </w:r>
      <w:proofErr w:type="spellStart"/>
      <w:r w:rsidRPr="007E034A">
        <w:rPr>
          <w:rFonts w:ascii="Times New Roman" w:hAnsi="Times New Roman" w:cs="Times New Roman"/>
          <w:b/>
          <w:bCs/>
        </w:rPr>
        <w:t>энерго</w:t>
      </w:r>
      <w:proofErr w:type="spellEnd"/>
      <w:r w:rsidRPr="007E034A">
        <w:rPr>
          <w:rFonts w:ascii="Times New Roman" w:hAnsi="Times New Roman" w:cs="Times New Roman"/>
          <w:b/>
          <w:bCs/>
        </w:rPr>
        <w:t>- и ресурсосбережения потребителей</w:t>
      </w:r>
      <w:bookmarkEnd w:id="84"/>
    </w:p>
    <w:p w:rsidR="00D63EB7" w:rsidRDefault="00D63EB7" w:rsidP="00B25D4F"/>
    <w:p w:rsidR="00D63EB7" w:rsidRPr="008921C6" w:rsidRDefault="00D63EB7" w:rsidP="009A7954">
      <w:pPr>
        <w:pStyle w:val="Default"/>
        <w:ind w:firstLine="708"/>
        <w:jc w:val="both"/>
      </w:pPr>
      <w:r w:rsidRPr="008921C6">
        <w:t xml:space="preserve">При реализации энергосберегающих мероприятий в бюджетной сфере необходимо учитывать: </w:t>
      </w:r>
    </w:p>
    <w:p w:rsidR="00D63EB7" w:rsidRPr="008921C6" w:rsidRDefault="00D63EB7" w:rsidP="00E23BEA">
      <w:pPr>
        <w:pStyle w:val="Default"/>
        <w:jc w:val="both"/>
      </w:pPr>
    </w:p>
    <w:p w:rsidR="00D63EB7" w:rsidRPr="008921C6" w:rsidRDefault="00D63EB7" w:rsidP="00AC3EBC">
      <w:pPr>
        <w:pStyle w:val="affffff6"/>
        <w:numPr>
          <w:ilvl w:val="0"/>
          <w:numId w:val="25"/>
        </w:numPr>
      </w:pPr>
      <w:r w:rsidRPr="008921C6">
        <w:t xml:space="preserve">достижение целевых показателей по энергосбережению, в том числе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 </w:t>
      </w:r>
    </w:p>
    <w:p w:rsidR="00D63EB7" w:rsidRPr="008921C6" w:rsidRDefault="00D63EB7" w:rsidP="00AC3EBC">
      <w:pPr>
        <w:pStyle w:val="affffff6"/>
        <w:numPr>
          <w:ilvl w:val="0"/>
          <w:numId w:val="25"/>
        </w:numPr>
      </w:pPr>
      <w:r w:rsidRPr="008921C6">
        <w:t xml:space="preserve">отсутствие мотивации уполномоченного персонала к энергосбережению; </w:t>
      </w:r>
    </w:p>
    <w:p w:rsidR="00D63EB7" w:rsidRPr="008921C6" w:rsidRDefault="00D63EB7" w:rsidP="00AC3EBC">
      <w:pPr>
        <w:pStyle w:val="affffff6"/>
        <w:numPr>
          <w:ilvl w:val="0"/>
          <w:numId w:val="25"/>
        </w:numPr>
      </w:pPr>
      <w:r w:rsidRPr="008921C6">
        <w:t xml:space="preserve">отсутствие выделенных целевых средств на внедрение энергосберегающих мероприятий; </w:t>
      </w:r>
    </w:p>
    <w:p w:rsidR="00D63EB7" w:rsidRPr="008921C6" w:rsidRDefault="00D63EB7" w:rsidP="00AC3EBC">
      <w:pPr>
        <w:pStyle w:val="affffff6"/>
        <w:numPr>
          <w:ilvl w:val="0"/>
          <w:numId w:val="25"/>
        </w:numPr>
      </w:pPr>
      <w:r w:rsidRPr="008921C6">
        <w:t xml:space="preserve">жесткую регламентацию статей затрат бюджетного учреждения, в том числе на оплату коммунальных услуг. </w:t>
      </w:r>
    </w:p>
    <w:p w:rsidR="00D63EB7" w:rsidRPr="008921C6" w:rsidRDefault="00D63EB7" w:rsidP="00E23BEA">
      <w:pPr>
        <w:pStyle w:val="affffff6"/>
        <w:tabs>
          <w:tab w:val="clear" w:pos="720"/>
        </w:tabs>
        <w:ind w:firstLine="0"/>
      </w:pPr>
    </w:p>
    <w:p w:rsidR="00D63EB7" w:rsidRPr="008921C6" w:rsidRDefault="00D63EB7" w:rsidP="009A7954">
      <w:pPr>
        <w:pStyle w:val="Default"/>
        <w:ind w:firstLine="708"/>
        <w:jc w:val="both"/>
      </w:pPr>
      <w:r w:rsidRPr="008921C6">
        <w:t xml:space="preserve">Наиболее подходящей схемой реализации энергосбережения в бюджетных учреждениях является схема </w:t>
      </w:r>
      <w:proofErr w:type="spellStart"/>
      <w:r w:rsidRPr="008921C6">
        <w:t>энергосервисных</w:t>
      </w:r>
      <w:proofErr w:type="spellEnd"/>
      <w:r w:rsidRPr="008921C6">
        <w:t xml:space="preserve">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 на оплату услуг </w:t>
      </w:r>
      <w:proofErr w:type="spellStart"/>
      <w:r w:rsidRPr="008921C6">
        <w:t>энергосервисной</w:t>
      </w:r>
      <w:proofErr w:type="spellEnd"/>
      <w:r w:rsidRPr="008921C6">
        <w:t xml:space="preserve"> компании, часть –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w:t>
      </w:r>
      <w:proofErr w:type="gramStart"/>
      <w:r w:rsidRPr="008921C6">
        <w:t>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тем более что в большинстве случаев учреждение имеет только одно здание.</w:t>
      </w:r>
      <w:proofErr w:type="gramEnd"/>
    </w:p>
    <w:p w:rsidR="00D63EB7" w:rsidRPr="008921C6" w:rsidRDefault="00D63EB7" w:rsidP="001D51E3"/>
    <w:p w:rsidR="00D63EB7" w:rsidRPr="00116789" w:rsidRDefault="00D63EB7" w:rsidP="00E23BEA">
      <w:pPr>
        <w:pStyle w:val="26"/>
        <w:numPr>
          <w:ilvl w:val="1"/>
          <w:numId w:val="0"/>
        </w:numPr>
        <w:ind w:left="576" w:hanging="576"/>
      </w:pPr>
      <w:bookmarkStart w:id="85" w:name="_Toc419289163"/>
      <w:bookmarkStart w:id="86" w:name="_Toc429740646"/>
      <w:bookmarkStart w:id="87" w:name="_Toc436309939"/>
      <w:bookmarkStart w:id="88" w:name="_Toc436641678"/>
      <w:bookmarkStart w:id="89" w:name="_Toc436641875"/>
      <w:r w:rsidRPr="00116789">
        <w:t>Положение муниципальной программы энергосбережения, цели и задачи</w:t>
      </w:r>
      <w:bookmarkEnd w:id="85"/>
      <w:bookmarkEnd w:id="86"/>
      <w:bookmarkEnd w:id="87"/>
      <w:bookmarkEnd w:id="88"/>
      <w:bookmarkEnd w:id="89"/>
    </w:p>
    <w:p w:rsidR="00D63EB7" w:rsidRPr="00904FF3" w:rsidRDefault="00D63EB7" w:rsidP="00E23BEA">
      <w:pPr>
        <w:pStyle w:val="Default"/>
        <w:jc w:val="both"/>
      </w:pPr>
    </w:p>
    <w:p w:rsidR="00D63EB7" w:rsidRPr="001B764A" w:rsidRDefault="00D63EB7" w:rsidP="001B764A">
      <w:pPr>
        <w:rPr>
          <w:color w:val="000000"/>
        </w:rPr>
      </w:pPr>
      <w:r w:rsidRPr="001B764A">
        <w:rPr>
          <w:color w:val="000000"/>
        </w:rPr>
        <w:t xml:space="preserve">На сегодняшний день в </w:t>
      </w:r>
      <w:r w:rsidRPr="007C7C21">
        <w:rPr>
          <w:rStyle w:val="117"/>
        </w:rPr>
        <w:t>городско</w:t>
      </w:r>
      <w:r>
        <w:rPr>
          <w:rStyle w:val="117"/>
        </w:rPr>
        <w:t>м</w:t>
      </w:r>
      <w:r w:rsidRPr="001B764A">
        <w:rPr>
          <w:color w:val="000000"/>
        </w:rPr>
        <w:t xml:space="preserve"> поселении программа по энергосбережению и повышению энергетической эффективности не разработана, в связи с недостаточным финансированием проведения политики в области энергосбережения. </w:t>
      </w:r>
    </w:p>
    <w:p w:rsidR="00D63EB7" w:rsidRPr="001B764A" w:rsidRDefault="00D63EB7" w:rsidP="001B764A">
      <w:pPr>
        <w:rPr>
          <w:color w:val="000000"/>
        </w:rPr>
      </w:pPr>
      <w:r w:rsidRPr="001B764A">
        <w:rPr>
          <w:color w:val="000000"/>
        </w:rPr>
        <w:t>Для данного муниципального образования это не является обязательным, т.к. основные объекты потребляющие энергию находятся на балансе частных организаций.</w:t>
      </w:r>
    </w:p>
    <w:p w:rsidR="00D63EB7" w:rsidRPr="001B764A" w:rsidRDefault="00D63EB7" w:rsidP="001B764A">
      <w:pPr>
        <w:rPr>
          <w:color w:val="000000"/>
        </w:rPr>
      </w:pPr>
    </w:p>
    <w:p w:rsidR="00D63EB7" w:rsidRDefault="00D63EB7">
      <w:pPr>
        <w:rPr>
          <w:color w:val="000000"/>
        </w:rPr>
      </w:pPr>
      <w:r>
        <w:rPr>
          <w:color w:val="000000"/>
        </w:rPr>
        <w:br w:type="page"/>
      </w:r>
    </w:p>
    <w:p w:rsidR="00D63EB7" w:rsidRPr="008703AC" w:rsidRDefault="00D63EB7" w:rsidP="00B25D4F">
      <w:pPr>
        <w:pStyle w:val="12"/>
        <w:rPr>
          <w:b/>
          <w:bCs/>
          <w:sz w:val="28"/>
          <w:szCs w:val="28"/>
        </w:rPr>
      </w:pPr>
      <w:bookmarkStart w:id="90" w:name="_Toc436641876"/>
      <w:r>
        <w:rPr>
          <w:b/>
          <w:bCs/>
          <w:sz w:val="28"/>
          <w:szCs w:val="28"/>
        </w:rPr>
        <w:t xml:space="preserve">3  </w:t>
      </w:r>
      <w:r w:rsidRPr="008703AC">
        <w:rPr>
          <w:b/>
          <w:bCs/>
          <w:sz w:val="28"/>
          <w:szCs w:val="28"/>
        </w:rPr>
        <w:t>Перспективы развития муниципального образования и прогноз спроса на коммунальные ресурсы</w:t>
      </w:r>
      <w:bookmarkEnd w:id="90"/>
    </w:p>
    <w:p w:rsidR="00D63EB7" w:rsidRDefault="00D63EB7" w:rsidP="00B25D4F"/>
    <w:p w:rsidR="00D63EB7" w:rsidRPr="007E034A" w:rsidRDefault="00D63EB7" w:rsidP="007E034A">
      <w:pPr>
        <w:pStyle w:val="26"/>
        <w:rPr>
          <w:rFonts w:ascii="Times New Roman" w:hAnsi="Times New Roman" w:cs="Times New Roman"/>
          <w:b/>
          <w:bCs/>
        </w:rPr>
      </w:pPr>
      <w:bookmarkStart w:id="91" w:name="_Toc436641877"/>
      <w:r w:rsidRPr="007E034A">
        <w:rPr>
          <w:rFonts w:ascii="Times New Roman" w:hAnsi="Times New Roman" w:cs="Times New Roman"/>
          <w:b/>
          <w:bCs/>
        </w:rPr>
        <w:t>3.1  Перспективные показатели развития муниципального образования</w:t>
      </w:r>
      <w:bookmarkEnd w:id="91"/>
    </w:p>
    <w:p w:rsidR="00D63EB7" w:rsidRPr="00245F6D" w:rsidRDefault="00D63EB7" w:rsidP="00E23BEA">
      <w:pPr>
        <w:rPr>
          <w:b/>
          <w:bCs/>
        </w:rPr>
      </w:pPr>
      <w:r w:rsidRPr="00245F6D">
        <w:rPr>
          <w:b/>
          <w:bCs/>
        </w:rPr>
        <w:t>Характеристика муниципального образования</w:t>
      </w:r>
    </w:p>
    <w:p w:rsidR="00D63EB7" w:rsidRPr="00A2600B" w:rsidRDefault="00D63EB7" w:rsidP="002F6A52">
      <w:bookmarkStart w:id="92" w:name="_Toc436309879"/>
      <w:r w:rsidRPr="00A2600B">
        <w:t>Официально наименование муниципального образования (в соответствии с Уставом</w:t>
      </w:r>
      <w:r w:rsidRPr="00AA7549">
        <w:t xml:space="preserve"> Федоровского </w:t>
      </w:r>
      <w:r w:rsidRPr="007C7C21">
        <w:rPr>
          <w:rStyle w:val="117"/>
        </w:rPr>
        <w:t>городского</w:t>
      </w:r>
      <w:r w:rsidRPr="00AA7549">
        <w:t xml:space="preserve"> поселения Тосненского муниципального района Ленинградской области</w:t>
      </w:r>
      <w:r>
        <w:t xml:space="preserve">) – </w:t>
      </w:r>
      <w:proofErr w:type="spellStart"/>
      <w:r>
        <w:t>Федоровское</w:t>
      </w:r>
      <w:r w:rsidRPr="00B635E2">
        <w:t>городское</w:t>
      </w:r>
      <w:proofErr w:type="spellEnd"/>
      <w:r w:rsidRPr="00A2600B">
        <w:t xml:space="preserve"> поселение Тосненского района Ленинградской области. Сокращенное официальное наименование – Ф</w:t>
      </w:r>
      <w:r>
        <w:t xml:space="preserve">едоровское </w:t>
      </w:r>
      <w:r w:rsidRPr="00B635E2">
        <w:t>городское</w:t>
      </w:r>
      <w:r w:rsidRPr="00A2600B">
        <w:t xml:space="preserve"> поселение.</w:t>
      </w:r>
    </w:p>
    <w:p w:rsidR="00D63EB7" w:rsidRDefault="00D63EB7" w:rsidP="002F6A52">
      <w:proofErr w:type="spellStart"/>
      <w:r>
        <w:t>Федоровское</w:t>
      </w:r>
      <w:r w:rsidRPr="00B635E2">
        <w:t>городское</w:t>
      </w:r>
      <w:proofErr w:type="spellEnd"/>
      <w:r w:rsidRPr="00A2600B">
        <w:t xml:space="preserve"> поселение – муниципальное образование в составе Тосненского района Ленинградской области. На севере граница </w:t>
      </w:r>
      <w:r w:rsidRPr="007C7C21">
        <w:rPr>
          <w:rStyle w:val="117"/>
        </w:rPr>
        <w:t>городского</w:t>
      </w:r>
      <w:r w:rsidRPr="00A2600B">
        <w:t xml:space="preserve"> поселения проходит по </w:t>
      </w:r>
      <w:proofErr w:type="spellStart"/>
      <w:r w:rsidRPr="00A2600B">
        <w:t>смежеств</w:t>
      </w:r>
      <w:r>
        <w:t>у</w:t>
      </w:r>
      <w:proofErr w:type="spellEnd"/>
      <w:r>
        <w:t xml:space="preserve"> с г. Санкт-Петербургом</w:t>
      </w:r>
      <w:r w:rsidRPr="00A2600B">
        <w:t>,</w:t>
      </w:r>
      <w:r>
        <w:t xml:space="preserve"> на </w:t>
      </w:r>
      <w:r w:rsidRPr="00A2600B">
        <w:t xml:space="preserve">востоке – с </w:t>
      </w:r>
      <w:proofErr w:type="spellStart"/>
      <w:r>
        <w:t>Тельмановским</w:t>
      </w:r>
      <w:proofErr w:type="spellEnd"/>
    </w:p>
    <w:p w:rsidR="00D63EB7" w:rsidRPr="00A2600B" w:rsidRDefault="00D63EB7" w:rsidP="002F6A52">
      <w:r>
        <w:t>ким</w:t>
      </w:r>
      <w:r w:rsidRPr="00A2600B">
        <w:t xml:space="preserve"> поселением</w:t>
      </w:r>
      <w:r>
        <w:t xml:space="preserve"> Тосненского муниципального района и Красногорским городским поселением Тосненского муниципального района</w:t>
      </w:r>
      <w:r w:rsidRPr="00A2600B">
        <w:t xml:space="preserve">, на </w:t>
      </w:r>
      <w:r>
        <w:t>западе</w:t>
      </w:r>
      <w:r w:rsidRPr="00A2600B">
        <w:t xml:space="preserve"> – с </w:t>
      </w:r>
      <w:r>
        <w:t xml:space="preserve"> территориями Гатчинского муниципального района</w:t>
      </w:r>
      <w:r w:rsidRPr="00A2600B">
        <w:t xml:space="preserve">, </w:t>
      </w:r>
      <w:r>
        <w:t>на юг</w:t>
      </w:r>
      <w:r w:rsidRPr="00A2600B">
        <w:t xml:space="preserve">е – с </w:t>
      </w:r>
      <w:proofErr w:type="spellStart"/>
      <w:r>
        <w:t>Форно</w:t>
      </w:r>
      <w:r w:rsidRPr="00A2600B">
        <w:t>с</w:t>
      </w:r>
      <w:r>
        <w:t>овским</w:t>
      </w:r>
      <w:proofErr w:type="spellEnd"/>
      <w:r>
        <w:t xml:space="preserve"> городс</w:t>
      </w:r>
      <w:r w:rsidRPr="00A2600B">
        <w:t xml:space="preserve">ким поселением </w:t>
      </w:r>
      <w:r>
        <w:t>Тоснен</w:t>
      </w:r>
      <w:r w:rsidRPr="00A2600B">
        <w:t>ского муниципального района Ленинградской области.</w:t>
      </w:r>
    </w:p>
    <w:p w:rsidR="00D63EB7" w:rsidRPr="00A2600B" w:rsidRDefault="00D63EB7" w:rsidP="002F6A52">
      <w:r>
        <w:t>Федоров</w:t>
      </w:r>
      <w:r w:rsidRPr="00A2600B">
        <w:t xml:space="preserve">ское </w:t>
      </w:r>
      <w:r w:rsidRPr="00B635E2">
        <w:t>городское</w:t>
      </w:r>
      <w:r w:rsidRPr="00A2600B">
        <w:t xml:space="preserve"> поселение расположено в северо-западной части Тосненского муниципального района. Площадь </w:t>
      </w:r>
      <w:r w:rsidRPr="007C7C21">
        <w:rPr>
          <w:rStyle w:val="117"/>
        </w:rPr>
        <w:t>городского</w:t>
      </w:r>
      <w:r w:rsidRPr="00A2600B">
        <w:t xml:space="preserve"> поселения составляет </w:t>
      </w:r>
      <w:r>
        <w:t>5305</w:t>
      </w:r>
      <w:r w:rsidRPr="00A2600B">
        <w:t xml:space="preserve"> га (примерно </w:t>
      </w:r>
      <w:r>
        <w:t>1,41</w:t>
      </w:r>
      <w:r w:rsidRPr="00A2600B">
        <w:t xml:space="preserve"> % от площади Тосненского муниципального района). В соотве</w:t>
      </w:r>
      <w:r>
        <w:t>тствии с областным законом от 22</w:t>
      </w:r>
      <w:r w:rsidRPr="00A2600B">
        <w:t xml:space="preserve"> декабря 2004 года № 116-оз «Об установлении границ и наделении соответствующим статусом муниципального образования Тосненский муниципальный район и муниципальных образований в его составе» было образовано муниципальное образование</w:t>
      </w:r>
      <w:r>
        <w:t xml:space="preserve"> Федоровское </w:t>
      </w:r>
      <w:r w:rsidRPr="00B635E2">
        <w:t>городское</w:t>
      </w:r>
      <w:r w:rsidRPr="00A2600B">
        <w:t xml:space="preserve"> поселение в составе следующих </w:t>
      </w:r>
      <w:r>
        <w:t>населенных пунктов: д. Федоровское</w:t>
      </w:r>
      <w:r w:rsidRPr="00A2600B">
        <w:t xml:space="preserve">, </w:t>
      </w:r>
      <w:proofErr w:type="spellStart"/>
      <w:r w:rsidRPr="00A2600B">
        <w:t>д</w:t>
      </w:r>
      <w:proofErr w:type="gramStart"/>
      <w:r w:rsidRPr="00A2600B">
        <w:t>.</w:t>
      </w:r>
      <w:r>
        <w:t>А</w:t>
      </w:r>
      <w:proofErr w:type="gramEnd"/>
      <w:r>
        <w:t>нно</w:t>
      </w:r>
      <w:r w:rsidRPr="00A2600B">
        <w:t>лово</w:t>
      </w:r>
      <w:proofErr w:type="spellEnd"/>
      <w:r w:rsidRPr="00A2600B">
        <w:t xml:space="preserve">, д. </w:t>
      </w:r>
      <w:r>
        <w:t>Глинка</w:t>
      </w:r>
      <w:r w:rsidRPr="00A2600B">
        <w:t xml:space="preserve">, д. </w:t>
      </w:r>
      <w:r>
        <w:t>Ладога.</w:t>
      </w:r>
    </w:p>
    <w:p w:rsidR="00D63EB7" w:rsidRPr="00A2600B" w:rsidRDefault="00D63EB7" w:rsidP="002F6A52">
      <w:r>
        <w:t>Численность населения Федоров</w:t>
      </w:r>
      <w:r w:rsidRPr="00A2600B">
        <w:t xml:space="preserve">ского </w:t>
      </w:r>
      <w:r w:rsidRPr="007C7C21">
        <w:rPr>
          <w:rStyle w:val="117"/>
        </w:rPr>
        <w:t>городского</w:t>
      </w:r>
      <w:r>
        <w:t xml:space="preserve"> поселения составила 4</w:t>
      </w:r>
      <w:r w:rsidRPr="00A2600B">
        <w:t xml:space="preserve"> тыс. чел. </w:t>
      </w:r>
    </w:p>
    <w:p w:rsidR="00D63EB7" w:rsidRPr="00A2600B" w:rsidRDefault="00D63EB7" w:rsidP="002F6A52">
      <w:r w:rsidRPr="00A2600B">
        <w:t xml:space="preserve">Климатические условия на территории поселения благоприятны для развития жилищного строительства, сельского хозяйства, рекреации и туризма. На территории </w:t>
      </w:r>
      <w:r w:rsidRPr="007C7C21">
        <w:rPr>
          <w:rStyle w:val="117"/>
        </w:rPr>
        <w:t>городского</w:t>
      </w:r>
      <w:r w:rsidRPr="00A2600B">
        <w:t xml:space="preserve"> поселения развита гидрографическая сеть -</w:t>
      </w:r>
      <w:r>
        <w:t xml:space="preserve"> крупные водотоки – река Ижора</w:t>
      </w:r>
      <w:r w:rsidRPr="00A2600B">
        <w:t>.</w:t>
      </w:r>
    </w:p>
    <w:p w:rsidR="00D63EB7" w:rsidRPr="00A2600B" w:rsidRDefault="00D63EB7" w:rsidP="002F6A52">
      <w:r>
        <w:t xml:space="preserve">Экономика Федоровского </w:t>
      </w:r>
      <w:r w:rsidRPr="007C7C21">
        <w:rPr>
          <w:rStyle w:val="117"/>
        </w:rPr>
        <w:t>городского</w:t>
      </w:r>
      <w:r w:rsidRPr="00737FD5">
        <w:t xml:space="preserve"> поселения ориентирована на развитие производственной сферы. На территории поселения функционирует индустриальный парк</w:t>
      </w:r>
      <w:proofErr w:type="gramStart"/>
      <w:r w:rsidRPr="00737FD5">
        <w:t xml:space="preserve"> .</w:t>
      </w:r>
      <w:proofErr w:type="gramEnd"/>
      <w:r w:rsidRPr="00737FD5">
        <w:t xml:space="preserve"> Резидентами индустриального парка являются: </w:t>
      </w:r>
      <w:proofErr w:type="gramStart"/>
      <w:r w:rsidRPr="00737FD5">
        <w:t>ООО «УИМП-Инвест» (предприятие по нанесению защитного покрытия на металлоконструкции и завод по производству большепролетных конструкций), «УИМП-Логистика» (складской комплекс по хранению и обработке грузов), ООО «САИТЭК СПб» (перевозки), ООО «</w:t>
      </w:r>
      <w:proofErr w:type="spellStart"/>
      <w:r w:rsidRPr="00737FD5">
        <w:t>ТранКо</w:t>
      </w:r>
      <w:proofErr w:type="spellEnd"/>
      <w:r w:rsidRPr="00737FD5">
        <w:t>» (контейнерные грузоперевозки по России, таможенные перевозки), ООО «</w:t>
      </w:r>
      <w:proofErr w:type="spellStart"/>
      <w:r w:rsidRPr="00737FD5">
        <w:t>Сорож</w:t>
      </w:r>
      <w:proofErr w:type="spellEnd"/>
      <w:r w:rsidRPr="00737FD5">
        <w:t>-Логистик» (грузоперевозки, логистический терминал), ООО «Металл Группа ЖДСМ» (комплекс по хранению и переработке промышленной продукции, металлообработка), «</w:t>
      </w:r>
      <w:proofErr w:type="spellStart"/>
      <w:r w:rsidRPr="00737FD5">
        <w:t>Домотехника</w:t>
      </w:r>
      <w:proofErr w:type="spellEnd"/>
      <w:r w:rsidRPr="00737FD5">
        <w:t>» (завод по производству труб из нержавеющей стали</w:t>
      </w:r>
      <w:proofErr w:type="gramEnd"/>
      <w:r w:rsidRPr="00737FD5">
        <w:t xml:space="preserve"> </w:t>
      </w:r>
      <w:proofErr w:type="gramStart"/>
      <w:r w:rsidRPr="00737FD5">
        <w:t>для каминов), ООО «</w:t>
      </w:r>
      <w:proofErr w:type="spellStart"/>
      <w:r w:rsidRPr="00737FD5">
        <w:t>Гломако</w:t>
      </w:r>
      <w:proofErr w:type="spellEnd"/>
      <w:r w:rsidRPr="00737FD5">
        <w:t>» (медицинское оборудование), ООО «Орион-ТС» (прокладка магистральных оптоволоконных кабелей по линиям электропередач), ИП Шибаев (производство мебели), ООО «</w:t>
      </w:r>
      <w:proofErr w:type="spellStart"/>
      <w:r w:rsidRPr="00737FD5">
        <w:t>Йотун</w:t>
      </w:r>
      <w:proofErr w:type="spellEnd"/>
      <w:r w:rsidRPr="00737FD5">
        <w:t xml:space="preserve"> </w:t>
      </w:r>
      <w:proofErr w:type="spellStart"/>
      <w:r w:rsidRPr="00737FD5">
        <w:t>Пэйнтс</w:t>
      </w:r>
      <w:proofErr w:type="spellEnd"/>
      <w:r w:rsidRPr="00737FD5">
        <w:t xml:space="preserve">» </w:t>
      </w:r>
      <w:proofErr w:type="spellStart"/>
      <w:r w:rsidRPr="00737FD5">
        <w:t>Jotun</w:t>
      </w:r>
      <w:proofErr w:type="spellEnd"/>
      <w:r w:rsidRPr="00737FD5">
        <w:t xml:space="preserve"> </w:t>
      </w:r>
      <w:proofErr w:type="spellStart"/>
      <w:r w:rsidRPr="00737FD5">
        <w:t>Paints</w:t>
      </w:r>
      <w:proofErr w:type="spellEnd"/>
      <w:r w:rsidRPr="00737FD5">
        <w:t xml:space="preserve"> (производство краски), ООО «</w:t>
      </w:r>
      <w:proofErr w:type="spellStart"/>
      <w:r w:rsidRPr="00737FD5">
        <w:t>ЛенПромБетон</w:t>
      </w:r>
      <w:proofErr w:type="spellEnd"/>
      <w:r w:rsidRPr="00737FD5">
        <w:t xml:space="preserve">» (производство </w:t>
      </w:r>
      <w:r w:rsidRPr="00737FD5">
        <w:lastRenderedPageBreak/>
        <w:t>железобетонных изделий), ООО «</w:t>
      </w:r>
      <w:proofErr w:type="spellStart"/>
      <w:r w:rsidRPr="00737FD5">
        <w:t>Агрисовгаз</w:t>
      </w:r>
      <w:proofErr w:type="spellEnd"/>
      <w:r w:rsidRPr="00737FD5">
        <w:t xml:space="preserve">» (нанесение защитных покрытий методом </w:t>
      </w:r>
      <w:proofErr w:type="spellStart"/>
      <w:r w:rsidRPr="00737FD5">
        <w:t>цинкования</w:t>
      </w:r>
      <w:proofErr w:type="spellEnd"/>
      <w:r w:rsidRPr="00737FD5">
        <w:t>), ООО «УК Бастион» (производство опалубки), ООО «Парк Технолоджи» (производство систем вентиляции), ООО «</w:t>
      </w:r>
      <w:proofErr w:type="spellStart"/>
      <w:r w:rsidRPr="00737FD5">
        <w:t>Технониколь</w:t>
      </w:r>
      <w:proofErr w:type="spellEnd"/>
      <w:r w:rsidRPr="00737FD5">
        <w:t xml:space="preserve"> Северо-запад» (производство </w:t>
      </w:r>
      <w:proofErr w:type="spellStart"/>
      <w:r w:rsidRPr="00737FD5">
        <w:t>экструзионного</w:t>
      </w:r>
      <w:proofErr w:type="spellEnd"/>
      <w:r w:rsidRPr="00737FD5">
        <w:t xml:space="preserve"> </w:t>
      </w:r>
      <w:proofErr w:type="spellStart"/>
      <w:r w:rsidRPr="00737FD5">
        <w:t>пенополистирола</w:t>
      </w:r>
      <w:proofErr w:type="spellEnd"/>
      <w:r w:rsidRPr="00737FD5">
        <w:t xml:space="preserve">), ООО «Олд </w:t>
      </w:r>
      <w:proofErr w:type="spellStart"/>
      <w:r w:rsidRPr="00737FD5">
        <w:t>Милл</w:t>
      </w:r>
      <w:proofErr w:type="spellEnd"/>
      <w:r w:rsidRPr="00737FD5">
        <w:t xml:space="preserve"> Холдинг» (изготовление</w:t>
      </w:r>
      <w:proofErr w:type="gramEnd"/>
      <w:r w:rsidRPr="00737FD5">
        <w:t xml:space="preserve"> изделий из пластика), ООО "</w:t>
      </w:r>
      <w:proofErr w:type="spellStart"/>
      <w:r w:rsidRPr="00737FD5">
        <w:t>Атис</w:t>
      </w:r>
      <w:proofErr w:type="spellEnd"/>
      <w:r w:rsidRPr="00737FD5">
        <w:t>" – складские услуги; ООО "</w:t>
      </w:r>
      <w:proofErr w:type="spellStart"/>
      <w:r w:rsidRPr="00737FD5">
        <w:t>СтройТехАвто</w:t>
      </w:r>
      <w:proofErr w:type="spellEnd"/>
      <w:r w:rsidRPr="00737FD5">
        <w:t>" – общестроительные услуги.</w:t>
      </w:r>
    </w:p>
    <w:p w:rsidR="00D63EB7" w:rsidRPr="009A0CF9" w:rsidRDefault="00D63EB7" w:rsidP="002F6A52">
      <w:r w:rsidRPr="00A2600B">
        <w:t xml:space="preserve">Транспортная инфраструктура </w:t>
      </w:r>
      <w:r>
        <w:t>МО</w:t>
      </w:r>
      <w:r w:rsidRPr="00A2600B">
        <w:t xml:space="preserve"> развита хорошо и представлена сетью железнодорожных и автомобильных дорог, обеспечивающих достаточно удобные связи с районом. Административный центр – </w:t>
      </w:r>
      <w:proofErr w:type="spellStart"/>
      <w:r>
        <w:t>д</w:t>
      </w:r>
      <w:proofErr w:type="gramStart"/>
      <w:r>
        <w:t>.Ф</w:t>
      </w:r>
      <w:proofErr w:type="gramEnd"/>
      <w:r>
        <w:t>едоровское</w:t>
      </w:r>
      <w:proofErr w:type="spellEnd"/>
      <w:r>
        <w:t xml:space="preserve"> расположен в 31,4 </w:t>
      </w:r>
      <w:r w:rsidRPr="00A2600B">
        <w:t>км от города Тосно и в</w:t>
      </w:r>
      <w:r>
        <w:t xml:space="preserve"> 24 </w:t>
      </w:r>
      <w:r w:rsidRPr="00A2600B">
        <w:t>км от Санкт-Петербурга.</w:t>
      </w:r>
    </w:p>
    <w:p w:rsidR="00D63EB7" w:rsidRPr="00850786" w:rsidRDefault="00D63EB7" w:rsidP="00850786">
      <w:pPr>
        <w:pStyle w:val="afff7"/>
      </w:pPr>
      <w:r w:rsidRPr="00850786">
        <w:t xml:space="preserve">Таблица </w:t>
      </w:r>
      <w:fldSimple w:instr=" SEQ Таблица \* ARABIC ">
        <w:r>
          <w:rPr>
            <w:noProof/>
          </w:rPr>
          <w:t>32</w:t>
        </w:r>
      </w:fldSimple>
      <w:r w:rsidRPr="00850786">
        <w:t xml:space="preserve"> Площадь земель в границах населенных пунктов</w:t>
      </w:r>
    </w:p>
    <w:tbl>
      <w:tblPr>
        <w:tblW w:w="6820" w:type="dxa"/>
        <w:jc w:val="center"/>
        <w:tblLook w:val="0000" w:firstRow="0" w:lastRow="0" w:firstColumn="0" w:lastColumn="0" w:noHBand="0" w:noVBand="0"/>
      </w:tblPr>
      <w:tblGrid>
        <w:gridCol w:w="725"/>
        <w:gridCol w:w="3189"/>
        <w:gridCol w:w="2906"/>
      </w:tblGrid>
      <w:tr w:rsidR="00D63EB7" w:rsidRPr="00A2600B">
        <w:trPr>
          <w:trHeight w:val="630"/>
          <w:tblHeader/>
          <w:jc w:val="center"/>
        </w:trPr>
        <w:tc>
          <w:tcPr>
            <w:tcW w:w="725"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2F6A52">
            <w:pPr>
              <w:pStyle w:val="affffff4"/>
              <w:rPr>
                <w:sz w:val="20"/>
                <w:szCs w:val="20"/>
              </w:rPr>
            </w:pPr>
            <w:r w:rsidRPr="00BD08B1">
              <w:rPr>
                <w:sz w:val="20"/>
                <w:szCs w:val="20"/>
              </w:rPr>
              <w:t xml:space="preserve">№ </w:t>
            </w:r>
            <w:proofErr w:type="gramStart"/>
            <w:r w:rsidRPr="00BD08B1">
              <w:rPr>
                <w:sz w:val="20"/>
                <w:szCs w:val="20"/>
              </w:rPr>
              <w:t>п</w:t>
            </w:r>
            <w:proofErr w:type="gramEnd"/>
            <w:r w:rsidRPr="00BD08B1">
              <w:rPr>
                <w:sz w:val="20"/>
                <w:szCs w:val="20"/>
              </w:rPr>
              <w:t>/п</w:t>
            </w:r>
          </w:p>
        </w:tc>
        <w:tc>
          <w:tcPr>
            <w:tcW w:w="3189" w:type="dxa"/>
            <w:tcBorders>
              <w:top w:val="single" w:sz="4" w:space="0" w:color="auto"/>
              <w:left w:val="nil"/>
              <w:bottom w:val="single" w:sz="4" w:space="0" w:color="auto"/>
              <w:right w:val="single" w:sz="4" w:space="0" w:color="auto"/>
            </w:tcBorders>
            <w:vAlign w:val="center"/>
          </w:tcPr>
          <w:p w:rsidR="00D63EB7" w:rsidRPr="00BD08B1" w:rsidRDefault="00D63EB7" w:rsidP="002F6A52">
            <w:pPr>
              <w:pStyle w:val="affffff4"/>
              <w:rPr>
                <w:sz w:val="20"/>
                <w:szCs w:val="20"/>
              </w:rPr>
            </w:pPr>
            <w:r w:rsidRPr="00BD08B1">
              <w:rPr>
                <w:sz w:val="20"/>
                <w:szCs w:val="20"/>
              </w:rPr>
              <w:t>Наименование населенного пункта</w:t>
            </w:r>
          </w:p>
        </w:tc>
        <w:tc>
          <w:tcPr>
            <w:tcW w:w="2906" w:type="dxa"/>
            <w:tcBorders>
              <w:top w:val="single" w:sz="4" w:space="0" w:color="auto"/>
              <w:left w:val="nil"/>
              <w:bottom w:val="single" w:sz="4" w:space="0" w:color="auto"/>
              <w:right w:val="single" w:sz="4" w:space="0" w:color="auto"/>
            </w:tcBorders>
            <w:vAlign w:val="center"/>
          </w:tcPr>
          <w:p w:rsidR="00D63EB7" w:rsidRPr="00BD08B1" w:rsidRDefault="00D63EB7" w:rsidP="00DB6E2B">
            <w:pPr>
              <w:pStyle w:val="affffff4"/>
              <w:rPr>
                <w:sz w:val="20"/>
                <w:szCs w:val="20"/>
              </w:rPr>
            </w:pPr>
            <w:r w:rsidRPr="00BD08B1">
              <w:rPr>
                <w:sz w:val="20"/>
                <w:szCs w:val="20"/>
              </w:rPr>
              <w:t xml:space="preserve">Площадь населенного пункта, </w:t>
            </w:r>
            <w:proofErr w:type="gramStart"/>
            <w:r w:rsidRPr="00BD08B1">
              <w:rPr>
                <w:sz w:val="20"/>
                <w:szCs w:val="20"/>
              </w:rPr>
              <w:t>га</w:t>
            </w:r>
            <w:proofErr w:type="gramEnd"/>
          </w:p>
        </w:tc>
      </w:tr>
      <w:tr w:rsidR="00D63EB7" w:rsidRPr="00A2600B">
        <w:trPr>
          <w:trHeight w:val="70"/>
          <w:jc w:val="center"/>
        </w:trPr>
        <w:tc>
          <w:tcPr>
            <w:tcW w:w="725" w:type="dxa"/>
            <w:tcBorders>
              <w:top w:val="nil"/>
              <w:left w:val="single" w:sz="4" w:space="0" w:color="auto"/>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1</w:t>
            </w:r>
          </w:p>
        </w:tc>
        <w:tc>
          <w:tcPr>
            <w:tcW w:w="3189" w:type="dxa"/>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д. Федоровское</w:t>
            </w:r>
          </w:p>
        </w:tc>
        <w:tc>
          <w:tcPr>
            <w:tcW w:w="2906" w:type="dxa"/>
            <w:tcBorders>
              <w:top w:val="nil"/>
              <w:left w:val="nil"/>
              <w:bottom w:val="single" w:sz="4" w:space="0" w:color="auto"/>
              <w:right w:val="single" w:sz="4" w:space="0" w:color="auto"/>
            </w:tcBorders>
            <w:noWrap/>
          </w:tcPr>
          <w:p w:rsidR="00D63EB7" w:rsidRPr="00BD08B1" w:rsidRDefault="00D63EB7" w:rsidP="002F6A52">
            <w:pPr>
              <w:pStyle w:val="affffff4"/>
              <w:rPr>
                <w:sz w:val="20"/>
                <w:szCs w:val="20"/>
              </w:rPr>
            </w:pPr>
            <w:r w:rsidRPr="00BD08B1">
              <w:rPr>
                <w:sz w:val="20"/>
                <w:szCs w:val="20"/>
              </w:rPr>
              <w:t>1530</w:t>
            </w:r>
          </w:p>
        </w:tc>
      </w:tr>
      <w:tr w:rsidR="00D63EB7" w:rsidRPr="00A2600B">
        <w:trPr>
          <w:trHeight w:val="70"/>
          <w:jc w:val="center"/>
        </w:trPr>
        <w:tc>
          <w:tcPr>
            <w:tcW w:w="725" w:type="dxa"/>
            <w:tcBorders>
              <w:top w:val="nil"/>
              <w:left w:val="single" w:sz="4" w:space="0" w:color="auto"/>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w:t>
            </w:r>
          </w:p>
        </w:tc>
        <w:tc>
          <w:tcPr>
            <w:tcW w:w="3189" w:type="dxa"/>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д. Глинка</w:t>
            </w:r>
          </w:p>
        </w:tc>
        <w:tc>
          <w:tcPr>
            <w:tcW w:w="2906" w:type="dxa"/>
            <w:tcBorders>
              <w:top w:val="nil"/>
              <w:left w:val="nil"/>
              <w:bottom w:val="single" w:sz="4" w:space="0" w:color="auto"/>
              <w:right w:val="single" w:sz="4" w:space="0" w:color="auto"/>
            </w:tcBorders>
            <w:noWrap/>
          </w:tcPr>
          <w:p w:rsidR="00D63EB7" w:rsidRPr="00BD08B1" w:rsidRDefault="00D63EB7" w:rsidP="002F6A52">
            <w:pPr>
              <w:pStyle w:val="affffff4"/>
              <w:rPr>
                <w:sz w:val="20"/>
                <w:szCs w:val="20"/>
              </w:rPr>
            </w:pPr>
            <w:r w:rsidRPr="00BD08B1">
              <w:rPr>
                <w:sz w:val="20"/>
                <w:szCs w:val="20"/>
              </w:rPr>
              <w:t>267,8</w:t>
            </w:r>
          </w:p>
        </w:tc>
      </w:tr>
      <w:tr w:rsidR="00D63EB7" w:rsidRPr="00A2600B">
        <w:trPr>
          <w:trHeight w:val="70"/>
          <w:jc w:val="center"/>
        </w:trPr>
        <w:tc>
          <w:tcPr>
            <w:tcW w:w="725" w:type="dxa"/>
            <w:tcBorders>
              <w:top w:val="nil"/>
              <w:left w:val="single" w:sz="4" w:space="0" w:color="auto"/>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3</w:t>
            </w:r>
          </w:p>
        </w:tc>
        <w:tc>
          <w:tcPr>
            <w:tcW w:w="3189" w:type="dxa"/>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 xml:space="preserve">д. </w:t>
            </w:r>
            <w:proofErr w:type="spellStart"/>
            <w:r w:rsidRPr="00BD08B1">
              <w:rPr>
                <w:sz w:val="20"/>
                <w:szCs w:val="20"/>
              </w:rPr>
              <w:t>Аннолово</w:t>
            </w:r>
            <w:proofErr w:type="spellEnd"/>
          </w:p>
        </w:tc>
        <w:tc>
          <w:tcPr>
            <w:tcW w:w="2906" w:type="dxa"/>
            <w:tcBorders>
              <w:top w:val="nil"/>
              <w:left w:val="nil"/>
              <w:bottom w:val="single" w:sz="4" w:space="0" w:color="auto"/>
              <w:right w:val="single" w:sz="4" w:space="0" w:color="auto"/>
            </w:tcBorders>
            <w:noWrap/>
          </w:tcPr>
          <w:p w:rsidR="00D63EB7" w:rsidRPr="00BD08B1" w:rsidRDefault="00D63EB7" w:rsidP="002F6A52">
            <w:pPr>
              <w:pStyle w:val="affffff4"/>
              <w:rPr>
                <w:sz w:val="20"/>
                <w:szCs w:val="20"/>
              </w:rPr>
            </w:pPr>
            <w:r w:rsidRPr="00BD08B1">
              <w:rPr>
                <w:sz w:val="20"/>
                <w:szCs w:val="20"/>
              </w:rPr>
              <w:t>835,8</w:t>
            </w:r>
          </w:p>
        </w:tc>
      </w:tr>
      <w:tr w:rsidR="00D63EB7" w:rsidRPr="00A2600B">
        <w:trPr>
          <w:trHeight w:val="137"/>
          <w:jc w:val="center"/>
        </w:trPr>
        <w:tc>
          <w:tcPr>
            <w:tcW w:w="725" w:type="dxa"/>
            <w:tcBorders>
              <w:top w:val="nil"/>
              <w:left w:val="single" w:sz="4" w:space="0" w:color="auto"/>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4</w:t>
            </w:r>
          </w:p>
        </w:tc>
        <w:tc>
          <w:tcPr>
            <w:tcW w:w="3189" w:type="dxa"/>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д. Ладога</w:t>
            </w:r>
          </w:p>
        </w:tc>
        <w:tc>
          <w:tcPr>
            <w:tcW w:w="2906" w:type="dxa"/>
            <w:tcBorders>
              <w:top w:val="nil"/>
              <w:left w:val="nil"/>
              <w:bottom w:val="single" w:sz="4" w:space="0" w:color="auto"/>
              <w:right w:val="single" w:sz="4" w:space="0" w:color="auto"/>
            </w:tcBorders>
            <w:noWrap/>
          </w:tcPr>
          <w:p w:rsidR="00D63EB7" w:rsidRPr="00BD08B1" w:rsidRDefault="00D63EB7" w:rsidP="002F6A52">
            <w:pPr>
              <w:pStyle w:val="affffff4"/>
              <w:rPr>
                <w:sz w:val="20"/>
                <w:szCs w:val="20"/>
              </w:rPr>
            </w:pPr>
            <w:r w:rsidRPr="00BD08B1">
              <w:rPr>
                <w:sz w:val="20"/>
                <w:szCs w:val="20"/>
              </w:rPr>
              <w:t>461,2</w:t>
            </w:r>
          </w:p>
        </w:tc>
      </w:tr>
      <w:tr w:rsidR="00D63EB7" w:rsidRPr="00A2600B">
        <w:trPr>
          <w:trHeight w:val="70"/>
          <w:jc w:val="center"/>
        </w:trPr>
        <w:tc>
          <w:tcPr>
            <w:tcW w:w="3914" w:type="dxa"/>
            <w:gridSpan w:val="2"/>
            <w:tcBorders>
              <w:top w:val="single" w:sz="4" w:space="0" w:color="auto"/>
              <w:left w:val="single" w:sz="4" w:space="0" w:color="auto"/>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Всего</w:t>
            </w:r>
          </w:p>
        </w:tc>
        <w:tc>
          <w:tcPr>
            <w:tcW w:w="2906" w:type="dxa"/>
            <w:tcBorders>
              <w:top w:val="single" w:sz="4" w:space="0" w:color="auto"/>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3094,8</w:t>
            </w:r>
          </w:p>
        </w:tc>
      </w:tr>
    </w:tbl>
    <w:p w:rsidR="00D63EB7" w:rsidRDefault="00D63EB7" w:rsidP="002F6A52">
      <w:pPr>
        <w:pStyle w:val="4"/>
        <w:numPr>
          <w:ilvl w:val="0"/>
          <w:numId w:val="0"/>
        </w:numPr>
        <w:ind w:left="432"/>
      </w:pPr>
    </w:p>
    <w:p w:rsidR="00D63EB7" w:rsidRDefault="00D63EB7" w:rsidP="001D51E3">
      <w:pPr>
        <w:pStyle w:val="14"/>
        <w:rPr>
          <w:b/>
          <w:bCs/>
        </w:rPr>
      </w:pPr>
    </w:p>
    <w:p w:rsidR="00D63EB7" w:rsidRPr="00E13D31" w:rsidRDefault="00D63EB7" w:rsidP="001D51E3">
      <w:pPr>
        <w:pStyle w:val="14"/>
      </w:pPr>
      <w:r w:rsidRPr="001D51E3">
        <w:rPr>
          <w:b/>
          <w:bCs/>
        </w:rPr>
        <w:t>Климат</w:t>
      </w:r>
      <w:bookmarkEnd w:id="92"/>
    </w:p>
    <w:p w:rsidR="00D63EB7" w:rsidRPr="00AA7549" w:rsidRDefault="00D63EB7" w:rsidP="002F6A52">
      <w:bookmarkStart w:id="93" w:name="_Toc419289111"/>
      <w:bookmarkStart w:id="94" w:name="_Toc436309880"/>
      <w:bookmarkStart w:id="95" w:name="_Toc436641451"/>
      <w:bookmarkStart w:id="96" w:name="_Toc436641878"/>
      <w:r w:rsidRPr="00FC5FAE">
        <w:t xml:space="preserve">На основе схематической карты климатического районирования территории России (СП 131.13330.2012 «Строительная климатология») территория Федоровского </w:t>
      </w:r>
      <w:r w:rsidRPr="007C7C21">
        <w:rPr>
          <w:rStyle w:val="117"/>
        </w:rPr>
        <w:t>городского</w:t>
      </w:r>
      <w:r w:rsidRPr="00FC5FAE">
        <w:t xml:space="preserve"> поселения относится к климатическому подрайону II</w:t>
      </w:r>
      <w:proofErr w:type="gramStart"/>
      <w:r w:rsidRPr="00FC5FAE">
        <w:t xml:space="preserve"> В</w:t>
      </w:r>
      <w:proofErr w:type="gramEnd"/>
      <w:r w:rsidRPr="00FC5FAE">
        <w:t>, характеризуемому как</w:t>
      </w:r>
      <w:r w:rsidRPr="00AA7549">
        <w:t xml:space="preserve"> благоприятный. Территория расположена в зоне умеренно холодного климата, переходного от морского к </w:t>
      </w:r>
      <w:proofErr w:type="gramStart"/>
      <w:r w:rsidRPr="00AA7549">
        <w:t>континентальному</w:t>
      </w:r>
      <w:proofErr w:type="gramEnd"/>
      <w:r w:rsidRPr="00AA7549">
        <w:t xml:space="preserve">. </w:t>
      </w:r>
    </w:p>
    <w:p w:rsidR="00D63EB7" w:rsidRPr="00AA7549" w:rsidRDefault="00D63EB7" w:rsidP="002F6A52">
      <w:r w:rsidRPr="00AA7549">
        <w:t xml:space="preserve">Для данного климата </w:t>
      </w:r>
      <w:proofErr w:type="gramStart"/>
      <w:r w:rsidRPr="00AA7549">
        <w:t>характерны</w:t>
      </w:r>
      <w:proofErr w:type="gramEnd"/>
      <w:r w:rsidRPr="00AA7549">
        <w:t>: продолжительная мягкая зима и короткое прохладное лето, весна поздняя и затяжная, осень пасмурная. В течение всего года на территорию поступают воздушные массы из Атлантики. Арктические воздушные массы приводят к резкому понижению температуры. Средняя температура января – 9</w:t>
      </w:r>
      <w:proofErr w:type="gramStart"/>
      <w:r w:rsidRPr="00AA7549">
        <w:t xml:space="preserve"> ºС</w:t>
      </w:r>
      <w:proofErr w:type="gramEnd"/>
      <w:r w:rsidRPr="00AA7549">
        <w:t>, средняя температура июля +17 ºС. Осадков выпадает порядка 400 мм в год с апреля по октябрь.</w:t>
      </w:r>
    </w:p>
    <w:p w:rsidR="00D63EB7" w:rsidRPr="00AA7549" w:rsidRDefault="00D63EB7" w:rsidP="002F6A52">
      <w:r w:rsidRPr="00AA7549">
        <w:t>Для территории Тосненского муниципального района в целом характерны конвективно-изотермические условия устойчивости атмосферы, температурные инверсии редки. Коэффициент стратификации атмосферы</w:t>
      </w:r>
      <w:proofErr w:type="gramStart"/>
      <w:r w:rsidRPr="00AA7549">
        <w:t xml:space="preserve"> А</w:t>
      </w:r>
      <w:proofErr w:type="gramEnd"/>
      <w:r w:rsidRPr="00AA7549">
        <w:t xml:space="preserve"> = 160, что способствует рассеиванию загрязняющих веществ. Сведения о климатических особенностях на территории Федоровского </w:t>
      </w:r>
      <w:r w:rsidRPr="007C7C21">
        <w:rPr>
          <w:rStyle w:val="117"/>
        </w:rPr>
        <w:t>городского</w:t>
      </w:r>
      <w:r w:rsidRPr="00AA7549">
        <w:t xml:space="preserve"> поселения приведены на основе многолетних наблюдений метеостанции г. Пушкин.</w:t>
      </w:r>
    </w:p>
    <w:p w:rsidR="00D63EB7" w:rsidRPr="00AA7549" w:rsidRDefault="00D63EB7" w:rsidP="002F6A52">
      <w:pPr>
        <w:rPr>
          <w:u w:val="single"/>
        </w:rPr>
      </w:pPr>
      <w:r w:rsidRPr="00AA7549">
        <w:rPr>
          <w:u w:val="single"/>
        </w:rPr>
        <w:t>Выводы:</w:t>
      </w:r>
    </w:p>
    <w:p w:rsidR="00D63EB7" w:rsidRDefault="00D63EB7" w:rsidP="002F6A52">
      <w:r w:rsidRPr="00A2600B">
        <w:t>Климатические условия на территории поселения благоприятны для развития жилищного строительства, сельского хозяйства, рекреации и туризма.</w:t>
      </w:r>
    </w:p>
    <w:p w:rsidR="00D63EB7" w:rsidRPr="00850786" w:rsidRDefault="00D63EB7" w:rsidP="00850786">
      <w:pPr>
        <w:pStyle w:val="afff7"/>
      </w:pPr>
      <w:r w:rsidRPr="00850786">
        <w:t xml:space="preserve">Таблица </w:t>
      </w:r>
      <w:fldSimple w:instr=" SEQ Таблица \* ARABIC ">
        <w:r>
          <w:rPr>
            <w:noProof/>
          </w:rPr>
          <w:t>33</w:t>
        </w:r>
      </w:fldSimple>
      <w:r w:rsidRPr="00850786">
        <w:t xml:space="preserve"> Распределение температур по месяцам</w:t>
      </w:r>
    </w:p>
    <w:tbl>
      <w:tblPr>
        <w:tblW w:w="9390" w:type="dxa"/>
        <w:tblInd w:w="2" w:type="dxa"/>
        <w:tblLook w:val="00A0" w:firstRow="1" w:lastRow="0" w:firstColumn="1" w:lastColumn="0" w:noHBand="0" w:noVBand="0"/>
      </w:tblPr>
      <w:tblGrid>
        <w:gridCol w:w="1523"/>
        <w:gridCol w:w="633"/>
        <w:gridCol w:w="633"/>
        <w:gridCol w:w="633"/>
        <w:gridCol w:w="553"/>
        <w:gridCol w:w="553"/>
        <w:gridCol w:w="672"/>
        <w:gridCol w:w="672"/>
        <w:gridCol w:w="672"/>
        <w:gridCol w:w="553"/>
        <w:gridCol w:w="553"/>
        <w:gridCol w:w="553"/>
        <w:gridCol w:w="553"/>
        <w:gridCol w:w="634"/>
      </w:tblGrid>
      <w:tr w:rsidR="00D63EB7" w:rsidRPr="009A0CF9">
        <w:trPr>
          <w:trHeight w:val="315"/>
        </w:trPr>
        <w:tc>
          <w:tcPr>
            <w:tcW w:w="1522"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Показатель</w:t>
            </w:r>
          </w:p>
        </w:tc>
        <w:tc>
          <w:tcPr>
            <w:tcW w:w="0" w:type="auto"/>
            <w:gridSpan w:val="13"/>
            <w:tcBorders>
              <w:top w:val="single" w:sz="8" w:space="0" w:color="auto"/>
              <w:left w:val="nil"/>
              <w:bottom w:val="single" w:sz="8" w:space="0" w:color="auto"/>
              <w:right w:val="single" w:sz="8" w:space="0" w:color="000000"/>
            </w:tcBorders>
            <w:shd w:val="clear" w:color="000000" w:fill="FFFFFF"/>
            <w:vAlign w:val="bottom"/>
          </w:tcPr>
          <w:p w:rsidR="00D63EB7" w:rsidRPr="00BD08B1" w:rsidRDefault="00D63EB7" w:rsidP="002F6A52">
            <w:pPr>
              <w:pStyle w:val="affffff4"/>
              <w:rPr>
                <w:sz w:val="20"/>
                <w:szCs w:val="20"/>
              </w:rPr>
            </w:pPr>
            <w:r w:rsidRPr="00BD08B1">
              <w:rPr>
                <w:sz w:val="20"/>
                <w:szCs w:val="20"/>
              </w:rPr>
              <w:t>Месяц</w:t>
            </w:r>
          </w:p>
        </w:tc>
      </w:tr>
      <w:tr w:rsidR="00D63EB7" w:rsidRPr="009A0CF9">
        <w:trPr>
          <w:trHeight w:val="315"/>
        </w:trPr>
        <w:tc>
          <w:tcPr>
            <w:tcW w:w="1522" w:type="dxa"/>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2F6A52">
            <w:pPr>
              <w:pStyle w:val="affffff4"/>
              <w:rPr>
                <w:sz w:val="20"/>
                <w:szCs w:val="20"/>
              </w:rPr>
            </w:pP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2</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3</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4</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5</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6</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7</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8</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9</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10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11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12</w:t>
            </w:r>
          </w:p>
        </w:tc>
        <w:tc>
          <w:tcPr>
            <w:tcW w:w="0" w:type="auto"/>
            <w:tcBorders>
              <w:top w:val="nil"/>
              <w:left w:val="nil"/>
              <w:bottom w:val="single" w:sz="8" w:space="0" w:color="auto"/>
              <w:right w:val="single" w:sz="8" w:space="0" w:color="auto"/>
            </w:tcBorders>
            <w:noWrap/>
            <w:vAlign w:val="bottom"/>
          </w:tcPr>
          <w:p w:rsidR="00D63EB7" w:rsidRPr="00BD08B1" w:rsidRDefault="00D63EB7" w:rsidP="002F6A52">
            <w:pPr>
              <w:pStyle w:val="affffff4"/>
              <w:rPr>
                <w:sz w:val="20"/>
                <w:szCs w:val="20"/>
              </w:rPr>
            </w:pPr>
            <w:r w:rsidRPr="00BD08B1">
              <w:rPr>
                <w:sz w:val="20"/>
                <w:szCs w:val="20"/>
              </w:rPr>
              <w:t>Год</w:t>
            </w:r>
          </w:p>
        </w:tc>
      </w:tr>
      <w:tr w:rsidR="00D63EB7" w:rsidRPr="00CC4291">
        <w:trPr>
          <w:trHeight w:val="1021"/>
        </w:trPr>
        <w:tc>
          <w:tcPr>
            <w:tcW w:w="1522" w:type="dxa"/>
            <w:tcBorders>
              <w:top w:val="single" w:sz="8" w:space="0" w:color="000000"/>
              <w:left w:val="single" w:sz="8" w:space="0" w:color="auto"/>
              <w:bottom w:val="single" w:sz="8" w:space="0" w:color="auto"/>
              <w:right w:val="single" w:sz="8" w:space="0" w:color="auto"/>
            </w:tcBorders>
            <w:shd w:val="clear" w:color="000000" w:fill="FFFFFF"/>
          </w:tcPr>
          <w:p w:rsidR="00D63EB7" w:rsidRPr="00BD08B1" w:rsidRDefault="00D63EB7" w:rsidP="002F6A52">
            <w:pPr>
              <w:pStyle w:val="affffff4"/>
              <w:rPr>
                <w:sz w:val="20"/>
                <w:szCs w:val="20"/>
              </w:rPr>
            </w:pPr>
            <w:r w:rsidRPr="00BD08B1">
              <w:rPr>
                <w:sz w:val="20"/>
                <w:szCs w:val="20"/>
              </w:rPr>
              <w:lastRenderedPageBreak/>
              <w:t>Средняя температура</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-7,7</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-7,9</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-3,2</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2,9</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9,3</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14,2</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16,7</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14,9</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9,7</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4,5</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1,1</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BD08B1" w:rsidRDefault="00D63EB7" w:rsidP="002F6A52">
            <w:pPr>
              <w:pStyle w:val="affffff4"/>
              <w:rPr>
                <w:sz w:val="20"/>
                <w:szCs w:val="20"/>
              </w:rPr>
            </w:pPr>
            <w:r w:rsidRPr="00BD08B1">
              <w:rPr>
                <w:sz w:val="20"/>
                <w:szCs w:val="20"/>
              </w:rPr>
              <w:t>5,3</w:t>
            </w:r>
          </w:p>
        </w:tc>
        <w:tc>
          <w:tcPr>
            <w:tcW w:w="0" w:type="auto"/>
            <w:tcBorders>
              <w:top w:val="nil"/>
              <w:left w:val="single" w:sz="8" w:space="0" w:color="auto"/>
              <w:bottom w:val="single" w:sz="8" w:space="0" w:color="auto"/>
              <w:right w:val="single" w:sz="8" w:space="0" w:color="auto"/>
            </w:tcBorders>
            <w:noWrap/>
            <w:vAlign w:val="bottom"/>
          </w:tcPr>
          <w:p w:rsidR="00D63EB7" w:rsidRPr="00BD08B1" w:rsidRDefault="00D63EB7" w:rsidP="002F6A52">
            <w:pPr>
              <w:pStyle w:val="affffff4"/>
              <w:rPr>
                <w:sz w:val="20"/>
                <w:szCs w:val="20"/>
              </w:rPr>
            </w:pPr>
            <w:r w:rsidRPr="00BD08B1">
              <w:rPr>
                <w:sz w:val="20"/>
                <w:szCs w:val="20"/>
              </w:rPr>
              <w:t>3,9</w:t>
            </w:r>
          </w:p>
        </w:tc>
      </w:tr>
    </w:tbl>
    <w:p w:rsidR="00D63EB7" w:rsidRDefault="00D63EB7" w:rsidP="007E034A">
      <w:pPr>
        <w:pStyle w:val="4"/>
        <w:numPr>
          <w:ilvl w:val="0"/>
          <w:numId w:val="0"/>
        </w:numPr>
        <w:ind w:left="1080" w:hanging="360"/>
      </w:pPr>
    </w:p>
    <w:p w:rsidR="00D63EB7" w:rsidRPr="00E13D31" w:rsidRDefault="00D63EB7" w:rsidP="007E034A">
      <w:pPr>
        <w:pStyle w:val="4"/>
        <w:numPr>
          <w:ilvl w:val="0"/>
          <w:numId w:val="0"/>
        </w:numPr>
        <w:ind w:left="1080" w:hanging="360"/>
      </w:pPr>
      <w:r w:rsidRPr="00E13D31">
        <w:t>Прогноз численности населения</w:t>
      </w:r>
      <w:bookmarkEnd w:id="93"/>
      <w:bookmarkEnd w:id="94"/>
      <w:bookmarkEnd w:id="95"/>
      <w:bookmarkEnd w:id="96"/>
    </w:p>
    <w:p w:rsidR="00D63EB7" w:rsidRPr="00737FD5" w:rsidRDefault="00D63EB7" w:rsidP="002F6A52">
      <w:r w:rsidRPr="00737FD5">
        <w:t>В 4 населенных пунктах Федоровского</w:t>
      </w:r>
      <w:r w:rsidRPr="007C7C21">
        <w:rPr>
          <w:rStyle w:val="117"/>
        </w:rPr>
        <w:t xml:space="preserve"> </w:t>
      </w:r>
      <w:proofErr w:type="spellStart"/>
      <w:r w:rsidRPr="007C7C21">
        <w:rPr>
          <w:rStyle w:val="117"/>
        </w:rPr>
        <w:t>городского</w:t>
      </w:r>
      <w:r w:rsidRPr="00737FD5">
        <w:t>поселения</w:t>
      </w:r>
      <w:proofErr w:type="spellEnd"/>
      <w:r w:rsidRPr="00737FD5">
        <w:t xml:space="preserve"> проживает 4,016 тыс. </w:t>
      </w:r>
      <w:proofErr w:type="spellStart"/>
      <w:r w:rsidRPr="00737FD5">
        <w:t>человек</w:t>
      </w:r>
      <w:proofErr w:type="gramStart"/>
      <w:r w:rsidRPr="00737FD5">
        <w:t>.В</w:t>
      </w:r>
      <w:proofErr w:type="spellEnd"/>
      <w:proofErr w:type="gramEnd"/>
      <w:r w:rsidRPr="00737FD5">
        <w:t xml:space="preserve"> административном центре </w:t>
      </w:r>
      <w:r w:rsidRPr="007C7C21">
        <w:rPr>
          <w:rStyle w:val="117"/>
        </w:rPr>
        <w:t>городского</w:t>
      </w:r>
      <w:r w:rsidRPr="00737FD5">
        <w:t xml:space="preserve"> поселения – д. Федоровское проживает около 80 % населения всего поселения. В связи с рекреационной привлекательностью и транспортной доступностью территории в летний период отмечается существенный рост численности населения. В существующих садоводствах постоянно проживают 0,1 тыс. чел., 3,5 тыс. чел. проживают в летний период. Общая численность отдыхающих в </w:t>
      </w:r>
      <w:r w:rsidRPr="007C7C21">
        <w:rPr>
          <w:rStyle w:val="117"/>
        </w:rPr>
        <w:t>городско</w:t>
      </w:r>
      <w:r>
        <w:rPr>
          <w:rStyle w:val="117"/>
        </w:rPr>
        <w:t>м</w:t>
      </w:r>
      <w:r w:rsidRPr="00737FD5">
        <w:t xml:space="preserve"> поселении может достигать 10 тыс. чел. </w:t>
      </w:r>
    </w:p>
    <w:p w:rsidR="00D63EB7" w:rsidRPr="00737FD5" w:rsidRDefault="00D63EB7" w:rsidP="002F6A52">
      <w:r w:rsidRPr="00737FD5">
        <w:t xml:space="preserve">Численность постоянного населения в последние годы росла от 3,6 до 4,016  тыс. человек. Основным фактором, определяющим численность населения, является естественный прирост-убыль населения, складывающийся из показателей рождаемости и смертности, а также механическое движение населения (миграционный приток-отток). В последние 5 лет отмечается тенденция естественной убыли населения, смертность стабильно превышает </w:t>
      </w:r>
      <w:proofErr w:type="spellStart"/>
      <w:r w:rsidRPr="00737FD5">
        <w:t>рождаемость</w:t>
      </w:r>
      <w:proofErr w:type="gramStart"/>
      <w:r w:rsidRPr="00737FD5">
        <w:t>.П</w:t>
      </w:r>
      <w:proofErr w:type="gramEnd"/>
      <w:r w:rsidRPr="00737FD5">
        <w:t>рирост</w:t>
      </w:r>
      <w:proofErr w:type="spellEnd"/>
      <w:r w:rsidRPr="00737FD5">
        <w:t xml:space="preserve"> вызван миграционным притоком населения</w:t>
      </w:r>
    </w:p>
    <w:p w:rsidR="00D63EB7" w:rsidRPr="00850786" w:rsidRDefault="00D63EB7" w:rsidP="00850786">
      <w:pPr>
        <w:pStyle w:val="afff7"/>
      </w:pPr>
      <w:r w:rsidRPr="00850786">
        <w:t xml:space="preserve">Таблица </w:t>
      </w:r>
      <w:fldSimple w:instr=" SEQ Таблица \* ARABIC ">
        <w:r>
          <w:rPr>
            <w:noProof/>
          </w:rPr>
          <w:t>34</w:t>
        </w:r>
      </w:fldSimple>
      <w:r w:rsidRPr="00850786">
        <w:t xml:space="preserve"> Динамика численности населения</w:t>
      </w:r>
    </w:p>
    <w:tbl>
      <w:tblPr>
        <w:tblW w:w="9740" w:type="dxa"/>
        <w:tblInd w:w="2" w:type="dxa"/>
        <w:tblLook w:val="00A0" w:firstRow="1" w:lastRow="0" w:firstColumn="1" w:lastColumn="0" w:noHBand="0" w:noVBand="0"/>
      </w:tblPr>
      <w:tblGrid>
        <w:gridCol w:w="3980"/>
        <w:gridCol w:w="960"/>
        <w:gridCol w:w="960"/>
        <w:gridCol w:w="960"/>
        <w:gridCol w:w="960"/>
        <w:gridCol w:w="960"/>
        <w:gridCol w:w="960"/>
      </w:tblGrid>
      <w:tr w:rsidR="00D63EB7" w:rsidRPr="00737FD5">
        <w:trPr>
          <w:trHeight w:val="300"/>
        </w:trPr>
        <w:tc>
          <w:tcPr>
            <w:tcW w:w="3980" w:type="dxa"/>
            <w:tcBorders>
              <w:top w:val="single" w:sz="4" w:space="0" w:color="auto"/>
              <w:left w:val="single" w:sz="4" w:space="0" w:color="auto"/>
              <w:bottom w:val="single" w:sz="4" w:space="0" w:color="auto"/>
              <w:right w:val="single" w:sz="4" w:space="0" w:color="auto"/>
            </w:tcBorders>
            <w:noWrap/>
            <w:vAlign w:val="bottom"/>
          </w:tcPr>
          <w:p w:rsidR="00D63EB7" w:rsidRPr="00BD08B1" w:rsidRDefault="00D63EB7" w:rsidP="002F6A52">
            <w:pPr>
              <w:pStyle w:val="affffff4"/>
              <w:rPr>
                <w:sz w:val="20"/>
                <w:szCs w:val="20"/>
              </w:rPr>
            </w:pPr>
            <w:r w:rsidRPr="00BD08B1">
              <w:rPr>
                <w:sz w:val="20"/>
                <w:szCs w:val="20"/>
              </w:rPr>
              <w:t>Год</w:t>
            </w:r>
          </w:p>
        </w:tc>
        <w:tc>
          <w:tcPr>
            <w:tcW w:w="960" w:type="dxa"/>
            <w:tcBorders>
              <w:top w:val="single" w:sz="4" w:space="0" w:color="auto"/>
              <w:left w:val="nil"/>
              <w:bottom w:val="single" w:sz="4" w:space="0" w:color="auto"/>
              <w:right w:val="single" w:sz="4" w:space="0" w:color="auto"/>
            </w:tcBorders>
            <w:noWrap/>
            <w:vAlign w:val="bottom"/>
          </w:tcPr>
          <w:p w:rsidR="00D63EB7" w:rsidRPr="00BD08B1" w:rsidRDefault="00D63EB7" w:rsidP="002F6A52">
            <w:pPr>
              <w:pStyle w:val="affffff4"/>
              <w:rPr>
                <w:sz w:val="20"/>
                <w:szCs w:val="20"/>
              </w:rPr>
            </w:pPr>
            <w:r w:rsidRPr="00BD08B1">
              <w:rPr>
                <w:sz w:val="20"/>
                <w:szCs w:val="20"/>
              </w:rPr>
              <w:t>2010</w:t>
            </w:r>
          </w:p>
        </w:tc>
        <w:tc>
          <w:tcPr>
            <w:tcW w:w="960" w:type="dxa"/>
            <w:tcBorders>
              <w:top w:val="single" w:sz="4" w:space="0" w:color="auto"/>
              <w:left w:val="nil"/>
              <w:bottom w:val="single" w:sz="4" w:space="0" w:color="auto"/>
              <w:right w:val="single" w:sz="4" w:space="0" w:color="auto"/>
            </w:tcBorders>
            <w:noWrap/>
            <w:vAlign w:val="bottom"/>
          </w:tcPr>
          <w:p w:rsidR="00D63EB7" w:rsidRPr="00BD08B1" w:rsidRDefault="00D63EB7" w:rsidP="002F6A52">
            <w:pPr>
              <w:pStyle w:val="affffff4"/>
              <w:rPr>
                <w:sz w:val="20"/>
                <w:szCs w:val="20"/>
              </w:rPr>
            </w:pPr>
            <w:r w:rsidRPr="00BD08B1">
              <w:rPr>
                <w:sz w:val="20"/>
                <w:szCs w:val="20"/>
              </w:rPr>
              <w:t>2011</w:t>
            </w:r>
          </w:p>
        </w:tc>
        <w:tc>
          <w:tcPr>
            <w:tcW w:w="960" w:type="dxa"/>
            <w:tcBorders>
              <w:top w:val="single" w:sz="4" w:space="0" w:color="auto"/>
              <w:left w:val="nil"/>
              <w:bottom w:val="single" w:sz="4" w:space="0" w:color="auto"/>
              <w:right w:val="single" w:sz="4" w:space="0" w:color="auto"/>
            </w:tcBorders>
            <w:noWrap/>
            <w:vAlign w:val="bottom"/>
          </w:tcPr>
          <w:p w:rsidR="00D63EB7" w:rsidRPr="00BD08B1" w:rsidRDefault="00D63EB7" w:rsidP="002F6A52">
            <w:pPr>
              <w:pStyle w:val="affffff4"/>
              <w:rPr>
                <w:sz w:val="20"/>
                <w:szCs w:val="20"/>
              </w:rPr>
            </w:pPr>
            <w:r w:rsidRPr="00BD08B1">
              <w:rPr>
                <w:sz w:val="20"/>
                <w:szCs w:val="20"/>
              </w:rPr>
              <w:t>2012</w:t>
            </w:r>
          </w:p>
        </w:tc>
        <w:tc>
          <w:tcPr>
            <w:tcW w:w="960" w:type="dxa"/>
            <w:tcBorders>
              <w:top w:val="single" w:sz="4" w:space="0" w:color="auto"/>
              <w:left w:val="nil"/>
              <w:bottom w:val="single" w:sz="4" w:space="0" w:color="auto"/>
              <w:right w:val="single" w:sz="4" w:space="0" w:color="auto"/>
            </w:tcBorders>
            <w:noWrap/>
            <w:vAlign w:val="bottom"/>
          </w:tcPr>
          <w:p w:rsidR="00D63EB7" w:rsidRPr="00BD08B1" w:rsidRDefault="00D63EB7" w:rsidP="002F6A52">
            <w:pPr>
              <w:pStyle w:val="affffff4"/>
              <w:rPr>
                <w:sz w:val="20"/>
                <w:szCs w:val="20"/>
              </w:rPr>
            </w:pPr>
            <w:r w:rsidRPr="00BD08B1">
              <w:rPr>
                <w:sz w:val="20"/>
                <w:szCs w:val="20"/>
              </w:rPr>
              <w:t>2013</w:t>
            </w:r>
          </w:p>
        </w:tc>
        <w:tc>
          <w:tcPr>
            <w:tcW w:w="960" w:type="dxa"/>
            <w:tcBorders>
              <w:top w:val="single" w:sz="4" w:space="0" w:color="auto"/>
              <w:left w:val="nil"/>
              <w:bottom w:val="single" w:sz="4" w:space="0" w:color="auto"/>
              <w:right w:val="single" w:sz="4" w:space="0" w:color="auto"/>
            </w:tcBorders>
            <w:noWrap/>
            <w:vAlign w:val="bottom"/>
          </w:tcPr>
          <w:p w:rsidR="00D63EB7" w:rsidRPr="00BD08B1" w:rsidRDefault="00D63EB7" w:rsidP="002F6A52">
            <w:pPr>
              <w:pStyle w:val="affffff4"/>
              <w:rPr>
                <w:sz w:val="20"/>
                <w:szCs w:val="20"/>
              </w:rPr>
            </w:pPr>
            <w:r w:rsidRPr="00BD08B1">
              <w:rPr>
                <w:sz w:val="20"/>
                <w:szCs w:val="20"/>
              </w:rPr>
              <w:t>2014</w:t>
            </w:r>
          </w:p>
        </w:tc>
        <w:tc>
          <w:tcPr>
            <w:tcW w:w="960" w:type="dxa"/>
            <w:tcBorders>
              <w:top w:val="single" w:sz="4" w:space="0" w:color="auto"/>
              <w:left w:val="nil"/>
              <w:bottom w:val="single" w:sz="4" w:space="0" w:color="auto"/>
              <w:right w:val="single" w:sz="4" w:space="0" w:color="auto"/>
            </w:tcBorders>
            <w:noWrap/>
            <w:vAlign w:val="bottom"/>
          </w:tcPr>
          <w:p w:rsidR="00D63EB7" w:rsidRPr="00BD08B1" w:rsidRDefault="00D63EB7" w:rsidP="002F6A52">
            <w:pPr>
              <w:pStyle w:val="affffff4"/>
              <w:rPr>
                <w:sz w:val="20"/>
                <w:szCs w:val="20"/>
              </w:rPr>
            </w:pPr>
            <w:r w:rsidRPr="00BD08B1">
              <w:rPr>
                <w:sz w:val="20"/>
                <w:szCs w:val="20"/>
              </w:rPr>
              <w:t>2015</w:t>
            </w:r>
          </w:p>
        </w:tc>
      </w:tr>
      <w:tr w:rsidR="00D63EB7" w:rsidRPr="00737FD5">
        <w:trPr>
          <w:trHeight w:val="300"/>
        </w:trPr>
        <w:tc>
          <w:tcPr>
            <w:tcW w:w="3980" w:type="dxa"/>
            <w:tcBorders>
              <w:top w:val="nil"/>
              <w:left w:val="single" w:sz="4" w:space="0" w:color="auto"/>
              <w:bottom w:val="single" w:sz="4" w:space="0" w:color="auto"/>
              <w:right w:val="single" w:sz="4" w:space="0" w:color="auto"/>
            </w:tcBorders>
            <w:noWrap/>
            <w:vAlign w:val="bottom"/>
          </w:tcPr>
          <w:p w:rsidR="00D63EB7" w:rsidRPr="00BD08B1" w:rsidRDefault="00D63EB7" w:rsidP="002F6A52">
            <w:pPr>
              <w:pStyle w:val="affffff4"/>
              <w:rPr>
                <w:sz w:val="20"/>
                <w:szCs w:val="20"/>
              </w:rPr>
            </w:pPr>
            <w:r w:rsidRPr="00BD08B1">
              <w:rPr>
                <w:sz w:val="20"/>
                <w:szCs w:val="20"/>
              </w:rPr>
              <w:t>Численность населения на 01.01.,чел.</w:t>
            </w:r>
          </w:p>
        </w:tc>
        <w:tc>
          <w:tcPr>
            <w:tcW w:w="960" w:type="dxa"/>
            <w:tcBorders>
              <w:top w:val="nil"/>
              <w:left w:val="nil"/>
              <w:bottom w:val="single" w:sz="4" w:space="0" w:color="auto"/>
              <w:right w:val="single" w:sz="4" w:space="0" w:color="auto"/>
            </w:tcBorders>
            <w:noWrap/>
            <w:vAlign w:val="bottom"/>
          </w:tcPr>
          <w:p w:rsidR="00D63EB7" w:rsidRPr="00BD08B1" w:rsidRDefault="00D63EB7" w:rsidP="002F6A52">
            <w:pPr>
              <w:pStyle w:val="affffff4"/>
              <w:rPr>
                <w:sz w:val="20"/>
                <w:szCs w:val="20"/>
              </w:rPr>
            </w:pPr>
            <w:r w:rsidRPr="00BD08B1">
              <w:rPr>
                <w:sz w:val="20"/>
                <w:szCs w:val="20"/>
              </w:rPr>
              <w:t>3674</w:t>
            </w:r>
          </w:p>
        </w:tc>
        <w:tc>
          <w:tcPr>
            <w:tcW w:w="960" w:type="dxa"/>
            <w:tcBorders>
              <w:top w:val="nil"/>
              <w:left w:val="nil"/>
              <w:bottom w:val="single" w:sz="4" w:space="0" w:color="auto"/>
              <w:right w:val="single" w:sz="4" w:space="0" w:color="auto"/>
            </w:tcBorders>
            <w:noWrap/>
            <w:vAlign w:val="bottom"/>
          </w:tcPr>
          <w:p w:rsidR="00D63EB7" w:rsidRPr="00BD08B1" w:rsidRDefault="00D63EB7" w:rsidP="002F6A52">
            <w:pPr>
              <w:pStyle w:val="affffff4"/>
              <w:rPr>
                <w:sz w:val="20"/>
                <w:szCs w:val="20"/>
              </w:rPr>
            </w:pPr>
            <w:r w:rsidRPr="00BD08B1">
              <w:rPr>
                <w:sz w:val="20"/>
                <w:szCs w:val="20"/>
              </w:rPr>
              <w:t>3675</w:t>
            </w:r>
          </w:p>
        </w:tc>
        <w:tc>
          <w:tcPr>
            <w:tcW w:w="960" w:type="dxa"/>
            <w:tcBorders>
              <w:top w:val="nil"/>
              <w:left w:val="nil"/>
              <w:bottom w:val="single" w:sz="4" w:space="0" w:color="auto"/>
              <w:right w:val="single" w:sz="4" w:space="0" w:color="auto"/>
            </w:tcBorders>
            <w:noWrap/>
            <w:vAlign w:val="bottom"/>
          </w:tcPr>
          <w:p w:rsidR="00D63EB7" w:rsidRPr="00BD08B1" w:rsidRDefault="00D63EB7" w:rsidP="002F6A52">
            <w:pPr>
              <w:pStyle w:val="affffff4"/>
              <w:rPr>
                <w:sz w:val="20"/>
                <w:szCs w:val="20"/>
              </w:rPr>
            </w:pPr>
            <w:r w:rsidRPr="00BD08B1">
              <w:rPr>
                <w:sz w:val="20"/>
                <w:szCs w:val="20"/>
              </w:rPr>
              <w:t>3755</w:t>
            </w:r>
          </w:p>
        </w:tc>
        <w:tc>
          <w:tcPr>
            <w:tcW w:w="960" w:type="dxa"/>
            <w:tcBorders>
              <w:top w:val="nil"/>
              <w:left w:val="nil"/>
              <w:bottom w:val="single" w:sz="4" w:space="0" w:color="auto"/>
              <w:right w:val="single" w:sz="4" w:space="0" w:color="auto"/>
            </w:tcBorders>
            <w:noWrap/>
            <w:vAlign w:val="bottom"/>
          </w:tcPr>
          <w:p w:rsidR="00D63EB7" w:rsidRPr="00BD08B1" w:rsidRDefault="00D63EB7" w:rsidP="002F6A52">
            <w:pPr>
              <w:pStyle w:val="affffff4"/>
              <w:rPr>
                <w:sz w:val="20"/>
                <w:szCs w:val="20"/>
              </w:rPr>
            </w:pPr>
            <w:r w:rsidRPr="00BD08B1">
              <w:rPr>
                <w:sz w:val="20"/>
                <w:szCs w:val="20"/>
              </w:rPr>
              <w:t>3814</w:t>
            </w:r>
          </w:p>
        </w:tc>
        <w:tc>
          <w:tcPr>
            <w:tcW w:w="960" w:type="dxa"/>
            <w:tcBorders>
              <w:top w:val="nil"/>
              <w:left w:val="nil"/>
              <w:bottom w:val="single" w:sz="4" w:space="0" w:color="auto"/>
              <w:right w:val="single" w:sz="4" w:space="0" w:color="auto"/>
            </w:tcBorders>
            <w:noWrap/>
            <w:vAlign w:val="bottom"/>
          </w:tcPr>
          <w:p w:rsidR="00D63EB7" w:rsidRPr="00BD08B1" w:rsidRDefault="00D63EB7" w:rsidP="002F6A52">
            <w:pPr>
              <w:pStyle w:val="affffff4"/>
              <w:rPr>
                <w:sz w:val="20"/>
                <w:szCs w:val="20"/>
              </w:rPr>
            </w:pPr>
            <w:r w:rsidRPr="00BD08B1">
              <w:rPr>
                <w:sz w:val="20"/>
                <w:szCs w:val="20"/>
              </w:rPr>
              <w:t>3958</w:t>
            </w:r>
          </w:p>
        </w:tc>
        <w:tc>
          <w:tcPr>
            <w:tcW w:w="960" w:type="dxa"/>
            <w:tcBorders>
              <w:top w:val="nil"/>
              <w:left w:val="nil"/>
              <w:bottom w:val="single" w:sz="4" w:space="0" w:color="auto"/>
              <w:right w:val="single" w:sz="4" w:space="0" w:color="auto"/>
            </w:tcBorders>
            <w:noWrap/>
            <w:vAlign w:val="bottom"/>
          </w:tcPr>
          <w:p w:rsidR="00D63EB7" w:rsidRPr="00BD08B1" w:rsidRDefault="00D63EB7" w:rsidP="002F6A52">
            <w:pPr>
              <w:pStyle w:val="affffff4"/>
              <w:rPr>
                <w:sz w:val="20"/>
                <w:szCs w:val="20"/>
              </w:rPr>
            </w:pPr>
            <w:r w:rsidRPr="00BD08B1">
              <w:rPr>
                <w:sz w:val="20"/>
                <w:szCs w:val="20"/>
              </w:rPr>
              <w:t>4016</w:t>
            </w:r>
          </w:p>
        </w:tc>
      </w:tr>
    </w:tbl>
    <w:p w:rsidR="00D63EB7" w:rsidRPr="00737FD5" w:rsidRDefault="00D63EB7" w:rsidP="002F6A52">
      <w:pPr>
        <w:ind w:firstLine="708"/>
      </w:pPr>
    </w:p>
    <w:p w:rsidR="00D63EB7" w:rsidRPr="00737FD5" w:rsidRDefault="00D63EB7" w:rsidP="002F6A52">
      <w:r w:rsidRPr="00737FD5">
        <w:t>Возрастная структура населения носит регрессивный характер – количество лиц старше трудоспособного возраста существенно превышает количество молодежи. Удельный вес трудоспособных возрастов составляет 12 %, моложе трудоспособного возраста – 6 %, старше трудоспособного возраста – 82 % . Демографическая нагрузка достигает 232 человек в нетрудоспособных возрастах на 1000 трудоспособных</w:t>
      </w:r>
    </w:p>
    <w:p w:rsidR="00D63EB7" w:rsidRPr="00737FD5" w:rsidRDefault="00D63EB7" w:rsidP="002F6A52">
      <w:r w:rsidRPr="00737FD5">
        <w:t>Существующая демографическая ситуация сохраняется в муниципальном образовании Федоровское</w:t>
      </w:r>
      <w:r w:rsidRPr="00B635E2">
        <w:t xml:space="preserve"> </w:t>
      </w:r>
      <w:proofErr w:type="spellStart"/>
      <w:r w:rsidRPr="00B635E2">
        <w:t>городское</w:t>
      </w:r>
      <w:r w:rsidRPr="00737FD5">
        <w:t>поселение</w:t>
      </w:r>
      <w:proofErr w:type="spellEnd"/>
      <w:r w:rsidRPr="00737FD5">
        <w:t xml:space="preserve"> уже на протяжении последних пяти лет.</w:t>
      </w:r>
    </w:p>
    <w:p w:rsidR="00D63EB7" w:rsidRPr="000820AA" w:rsidRDefault="00D63EB7" w:rsidP="002F6A52">
      <w:r w:rsidRPr="000820AA">
        <w:t>Прогноз развития жилого фонда</w:t>
      </w:r>
    </w:p>
    <w:p w:rsidR="00D63EB7" w:rsidRPr="000820AA" w:rsidRDefault="00D63EB7" w:rsidP="002F6A52">
      <w:r w:rsidRPr="000820AA">
        <w:t xml:space="preserve">Разработка предложений по организации жилых зон и размещению площадок нового жилищного строительства – одна из приоритетных задач проекта генерального плана </w:t>
      </w:r>
      <w:proofErr w:type="spellStart"/>
      <w:r>
        <w:t>Федоровского</w:t>
      </w:r>
      <w:r w:rsidRPr="007C7C21">
        <w:rPr>
          <w:rStyle w:val="117"/>
        </w:rPr>
        <w:t>городского</w:t>
      </w:r>
      <w:proofErr w:type="spellEnd"/>
      <w:r w:rsidRPr="000820AA">
        <w:t xml:space="preserve"> поселения.</w:t>
      </w:r>
    </w:p>
    <w:p w:rsidR="00D63EB7" w:rsidRPr="000820AA" w:rsidRDefault="00D63EB7" w:rsidP="002F6A52">
      <w:r w:rsidRPr="000820AA">
        <w:t>Предложения проекта генерального плана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динамику и структуру жилищного строительства; историко-архитектурную и средовую ценность застройки; современные градостроительные тенденции в жилищном строительстве, экологическое состояние территории.</w:t>
      </w:r>
    </w:p>
    <w:p w:rsidR="00D63EB7" w:rsidRPr="000820AA" w:rsidRDefault="00D63EB7" w:rsidP="002F6A52">
      <w:r w:rsidRPr="000820AA">
        <w:t>***</w:t>
      </w:r>
    </w:p>
    <w:p w:rsidR="00D63EB7" w:rsidRPr="000820AA" w:rsidRDefault="00D63EB7" w:rsidP="002F6A52">
      <w:r w:rsidRPr="000820AA">
        <w:t xml:space="preserve">Общая площадь жилищного фонда </w:t>
      </w:r>
      <w:r w:rsidRPr="007C7C21">
        <w:rPr>
          <w:rStyle w:val="117"/>
        </w:rPr>
        <w:t>городского</w:t>
      </w:r>
      <w:r w:rsidRPr="000820AA">
        <w:t xml:space="preserve"> поселения составляет 5305,2 га. Средний уровень жилищной обеспеченности 26 кв. м/чел, что немного выше, чем в среднем по Российской Федерации.</w:t>
      </w:r>
    </w:p>
    <w:p w:rsidR="00D63EB7" w:rsidRPr="000820AA" w:rsidRDefault="00D63EB7" w:rsidP="002F6A52">
      <w:r w:rsidRPr="000820AA">
        <w:lastRenderedPageBreak/>
        <w:t xml:space="preserve">Большая часть жилищного фонда сосредоточена в </w:t>
      </w:r>
      <w:proofErr w:type="spellStart"/>
      <w:r w:rsidRPr="000820AA">
        <w:t>д</w:t>
      </w:r>
      <w:proofErr w:type="gramStart"/>
      <w:r w:rsidRPr="000820AA">
        <w:t>.Ф</w:t>
      </w:r>
      <w:proofErr w:type="gramEnd"/>
      <w:r w:rsidRPr="000820AA">
        <w:t>едоровское</w:t>
      </w:r>
      <w:proofErr w:type="spellEnd"/>
      <w:r w:rsidRPr="000820AA">
        <w:t>. Многоквартирные дома представлены во всех населенных пунктах. Характеристика существующего  и прогноз роста жилищного фонда по этажности и благоустройству в целом по поселению приводится в нижеследующих таблицах 4-5.</w:t>
      </w:r>
    </w:p>
    <w:p w:rsidR="00D63EB7" w:rsidRDefault="00D63EB7" w:rsidP="002F6A52">
      <w:pPr>
        <w:spacing w:line="240" w:lineRule="auto"/>
        <w:ind w:firstLine="0"/>
        <w:rPr>
          <w:lang w:eastAsia="en-US"/>
        </w:rPr>
      </w:pPr>
      <w:r>
        <w:br w:type="page"/>
      </w:r>
    </w:p>
    <w:p w:rsidR="00D63EB7" w:rsidRPr="00850786" w:rsidRDefault="00D63EB7" w:rsidP="00850786">
      <w:pPr>
        <w:pStyle w:val="afff7"/>
      </w:pPr>
      <w:r w:rsidRPr="00850786">
        <w:t xml:space="preserve">Таблица </w:t>
      </w:r>
      <w:fldSimple w:instr=" SEQ Таблица \* ARABIC ">
        <w:r>
          <w:rPr>
            <w:noProof/>
          </w:rPr>
          <w:t>35</w:t>
        </w:r>
      </w:fldSimple>
      <w:r w:rsidRPr="00850786">
        <w:t xml:space="preserve"> Прогнозная характеристика жилого фонда согласно Генеральному плану</w:t>
      </w:r>
    </w:p>
    <w:tbl>
      <w:tblPr>
        <w:tblW w:w="0" w:type="auto"/>
        <w:tblInd w:w="2" w:type="dxa"/>
        <w:tblLayout w:type="fixed"/>
        <w:tblLook w:val="0000" w:firstRow="0" w:lastRow="0" w:firstColumn="0" w:lastColumn="0" w:noHBand="0" w:noVBand="0"/>
      </w:tblPr>
      <w:tblGrid>
        <w:gridCol w:w="3706"/>
        <w:gridCol w:w="1308"/>
        <w:gridCol w:w="1090"/>
        <w:gridCol w:w="1090"/>
        <w:gridCol w:w="1090"/>
        <w:gridCol w:w="1100"/>
      </w:tblGrid>
      <w:tr w:rsidR="00D63EB7" w:rsidRPr="002F6A52">
        <w:trPr>
          <w:trHeight w:val="315"/>
        </w:trPr>
        <w:tc>
          <w:tcPr>
            <w:tcW w:w="3706"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p>
        </w:tc>
        <w:tc>
          <w:tcPr>
            <w:tcW w:w="1308"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proofErr w:type="spellStart"/>
            <w:r w:rsidRPr="00BD08B1">
              <w:rPr>
                <w:sz w:val="20"/>
                <w:szCs w:val="20"/>
              </w:rPr>
              <w:t>Ед</w:t>
            </w:r>
            <w:proofErr w:type="gramStart"/>
            <w:r w:rsidRPr="00BD08B1">
              <w:rPr>
                <w:sz w:val="20"/>
                <w:szCs w:val="20"/>
              </w:rPr>
              <w:t>.и</w:t>
            </w:r>
            <w:proofErr w:type="gramEnd"/>
            <w:r w:rsidRPr="00BD08B1">
              <w:rPr>
                <w:sz w:val="20"/>
                <w:szCs w:val="20"/>
              </w:rPr>
              <w:t>зм</w:t>
            </w:r>
            <w:proofErr w:type="spellEnd"/>
            <w:r w:rsidRPr="00BD08B1">
              <w:rPr>
                <w:sz w:val="20"/>
                <w:szCs w:val="20"/>
              </w:rPr>
              <w:t>.</w:t>
            </w:r>
          </w:p>
        </w:tc>
        <w:tc>
          <w:tcPr>
            <w:tcW w:w="1090" w:type="dxa"/>
            <w:tcBorders>
              <w:top w:val="single" w:sz="4" w:space="0" w:color="000000"/>
              <w:left w:val="single" w:sz="4" w:space="0" w:color="000000"/>
              <w:bottom w:val="single" w:sz="4" w:space="0" w:color="000000"/>
            </w:tcBorders>
          </w:tcPr>
          <w:p w:rsidR="00D63EB7" w:rsidRPr="00BD08B1" w:rsidRDefault="00D63EB7" w:rsidP="002F6A52">
            <w:pPr>
              <w:pStyle w:val="affffff4"/>
              <w:jc w:val="left"/>
              <w:rPr>
                <w:sz w:val="20"/>
                <w:szCs w:val="20"/>
              </w:rPr>
            </w:pPr>
            <w:r w:rsidRPr="00BD08B1">
              <w:rPr>
                <w:sz w:val="20"/>
                <w:szCs w:val="20"/>
              </w:rPr>
              <w:t>2008</w:t>
            </w:r>
          </w:p>
        </w:tc>
        <w:tc>
          <w:tcPr>
            <w:tcW w:w="1090"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2020</w:t>
            </w:r>
          </w:p>
        </w:tc>
        <w:tc>
          <w:tcPr>
            <w:tcW w:w="1090"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2025</w:t>
            </w:r>
          </w:p>
        </w:tc>
        <w:tc>
          <w:tcPr>
            <w:tcW w:w="1100" w:type="dxa"/>
            <w:tcBorders>
              <w:top w:val="single" w:sz="4" w:space="0" w:color="000000"/>
              <w:left w:val="single" w:sz="4" w:space="0" w:color="000000"/>
              <w:bottom w:val="single" w:sz="4" w:space="0" w:color="000000"/>
              <w:right w:val="single" w:sz="4" w:space="0" w:color="000000"/>
            </w:tcBorders>
          </w:tcPr>
          <w:p w:rsidR="00D63EB7" w:rsidRPr="00BD08B1" w:rsidRDefault="00D63EB7" w:rsidP="002F6A52">
            <w:pPr>
              <w:pStyle w:val="affffff4"/>
              <w:rPr>
                <w:sz w:val="20"/>
                <w:szCs w:val="20"/>
              </w:rPr>
            </w:pPr>
            <w:r w:rsidRPr="00BD08B1">
              <w:rPr>
                <w:sz w:val="20"/>
                <w:szCs w:val="20"/>
              </w:rPr>
              <w:t>2030</w:t>
            </w:r>
          </w:p>
        </w:tc>
      </w:tr>
      <w:tr w:rsidR="00D63EB7" w:rsidRPr="002F6A52">
        <w:trPr>
          <w:trHeight w:val="315"/>
        </w:trPr>
        <w:tc>
          <w:tcPr>
            <w:tcW w:w="3706"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 xml:space="preserve">- жилых зон, </w:t>
            </w:r>
          </w:p>
          <w:p w:rsidR="00D63EB7" w:rsidRPr="00BD08B1" w:rsidRDefault="00D63EB7" w:rsidP="002F6A52">
            <w:pPr>
              <w:pStyle w:val="affffff4"/>
              <w:rPr>
                <w:sz w:val="20"/>
                <w:szCs w:val="20"/>
              </w:rPr>
            </w:pPr>
            <w:r w:rsidRPr="00BD08B1">
              <w:rPr>
                <w:sz w:val="20"/>
                <w:szCs w:val="20"/>
              </w:rPr>
              <w:t xml:space="preserve">   из них:</w:t>
            </w:r>
          </w:p>
        </w:tc>
        <w:tc>
          <w:tcPr>
            <w:tcW w:w="1308"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га</w:t>
            </w:r>
          </w:p>
        </w:tc>
        <w:tc>
          <w:tcPr>
            <w:tcW w:w="1090"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143,75</w:t>
            </w:r>
          </w:p>
        </w:tc>
        <w:tc>
          <w:tcPr>
            <w:tcW w:w="1090"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640,45</w:t>
            </w:r>
          </w:p>
        </w:tc>
        <w:tc>
          <w:tcPr>
            <w:tcW w:w="1090"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1077,95</w:t>
            </w:r>
          </w:p>
        </w:tc>
        <w:tc>
          <w:tcPr>
            <w:tcW w:w="1100" w:type="dxa"/>
            <w:tcBorders>
              <w:top w:val="single" w:sz="4" w:space="0" w:color="000000"/>
              <w:left w:val="single" w:sz="4" w:space="0" w:color="000000"/>
              <w:bottom w:val="single" w:sz="4" w:space="0" w:color="000000"/>
              <w:right w:val="single" w:sz="4" w:space="0" w:color="000000"/>
            </w:tcBorders>
          </w:tcPr>
          <w:p w:rsidR="00D63EB7" w:rsidRPr="00BD08B1" w:rsidRDefault="00D63EB7" w:rsidP="002F6A52">
            <w:pPr>
              <w:pStyle w:val="affffff4"/>
              <w:rPr>
                <w:sz w:val="20"/>
                <w:szCs w:val="20"/>
              </w:rPr>
            </w:pPr>
            <w:r w:rsidRPr="00BD08B1">
              <w:rPr>
                <w:sz w:val="20"/>
                <w:szCs w:val="20"/>
              </w:rPr>
              <w:t>1153,25</w:t>
            </w:r>
          </w:p>
        </w:tc>
      </w:tr>
      <w:tr w:rsidR="00D63EB7" w:rsidRPr="002F6A52">
        <w:trPr>
          <w:trHeight w:val="315"/>
        </w:trPr>
        <w:tc>
          <w:tcPr>
            <w:tcW w:w="3706"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 коллективные садоводства</w:t>
            </w:r>
          </w:p>
        </w:tc>
        <w:tc>
          <w:tcPr>
            <w:tcW w:w="1308"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w:t>
            </w:r>
          </w:p>
        </w:tc>
        <w:tc>
          <w:tcPr>
            <w:tcW w:w="1090"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22,25</w:t>
            </w:r>
          </w:p>
        </w:tc>
        <w:tc>
          <w:tcPr>
            <w:tcW w:w="1090"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22,25</w:t>
            </w:r>
          </w:p>
        </w:tc>
        <w:tc>
          <w:tcPr>
            <w:tcW w:w="1090"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22,25</w:t>
            </w:r>
          </w:p>
        </w:tc>
        <w:tc>
          <w:tcPr>
            <w:tcW w:w="1100" w:type="dxa"/>
            <w:tcBorders>
              <w:top w:val="single" w:sz="4" w:space="0" w:color="000000"/>
              <w:left w:val="single" w:sz="4" w:space="0" w:color="000000"/>
              <w:bottom w:val="single" w:sz="4" w:space="0" w:color="000000"/>
              <w:right w:val="single" w:sz="4" w:space="0" w:color="000000"/>
            </w:tcBorders>
          </w:tcPr>
          <w:p w:rsidR="00D63EB7" w:rsidRPr="00BD08B1" w:rsidRDefault="00D63EB7" w:rsidP="002F6A52">
            <w:pPr>
              <w:pStyle w:val="affffff4"/>
              <w:rPr>
                <w:sz w:val="20"/>
                <w:szCs w:val="20"/>
              </w:rPr>
            </w:pPr>
            <w:r w:rsidRPr="00BD08B1">
              <w:rPr>
                <w:sz w:val="20"/>
                <w:szCs w:val="20"/>
              </w:rPr>
              <w:t>22,25</w:t>
            </w:r>
          </w:p>
        </w:tc>
      </w:tr>
      <w:tr w:rsidR="00D63EB7" w:rsidRPr="002F6A52">
        <w:trPr>
          <w:trHeight w:val="315"/>
        </w:trPr>
        <w:tc>
          <w:tcPr>
            <w:tcW w:w="3706"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 застройка индивидуальными жилыми домами с приусадебными участками</w:t>
            </w:r>
          </w:p>
        </w:tc>
        <w:tc>
          <w:tcPr>
            <w:tcW w:w="1308"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w:t>
            </w:r>
          </w:p>
        </w:tc>
        <w:tc>
          <w:tcPr>
            <w:tcW w:w="1090"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116,8</w:t>
            </w:r>
          </w:p>
        </w:tc>
        <w:tc>
          <w:tcPr>
            <w:tcW w:w="1090"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513,2</w:t>
            </w:r>
          </w:p>
        </w:tc>
        <w:tc>
          <w:tcPr>
            <w:tcW w:w="1090"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908,5</w:t>
            </w:r>
          </w:p>
        </w:tc>
        <w:tc>
          <w:tcPr>
            <w:tcW w:w="1100" w:type="dxa"/>
            <w:tcBorders>
              <w:top w:val="single" w:sz="4" w:space="0" w:color="000000"/>
              <w:left w:val="single" w:sz="4" w:space="0" w:color="000000"/>
              <w:bottom w:val="single" w:sz="4" w:space="0" w:color="000000"/>
              <w:right w:val="single" w:sz="4" w:space="0" w:color="000000"/>
            </w:tcBorders>
          </w:tcPr>
          <w:p w:rsidR="00D63EB7" w:rsidRPr="00BD08B1" w:rsidRDefault="00D63EB7" w:rsidP="002F6A52">
            <w:pPr>
              <w:pStyle w:val="affffff4"/>
              <w:rPr>
                <w:sz w:val="20"/>
                <w:szCs w:val="20"/>
              </w:rPr>
            </w:pPr>
            <w:r w:rsidRPr="00BD08B1">
              <w:rPr>
                <w:sz w:val="20"/>
                <w:szCs w:val="20"/>
              </w:rPr>
              <w:t>972</w:t>
            </w:r>
          </w:p>
        </w:tc>
      </w:tr>
      <w:tr w:rsidR="00D63EB7" w:rsidRPr="002F6A52">
        <w:trPr>
          <w:trHeight w:val="315"/>
        </w:trPr>
        <w:tc>
          <w:tcPr>
            <w:tcW w:w="3706"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 xml:space="preserve">- застройка блокированными жилыми домами с приусадебными участками </w:t>
            </w:r>
          </w:p>
        </w:tc>
        <w:tc>
          <w:tcPr>
            <w:tcW w:w="1308"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w:t>
            </w:r>
          </w:p>
        </w:tc>
        <w:tc>
          <w:tcPr>
            <w:tcW w:w="1090"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w:t>
            </w:r>
          </w:p>
        </w:tc>
        <w:tc>
          <w:tcPr>
            <w:tcW w:w="1090"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60,1</w:t>
            </w:r>
          </w:p>
        </w:tc>
        <w:tc>
          <w:tcPr>
            <w:tcW w:w="1090"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66,5</w:t>
            </w:r>
          </w:p>
        </w:tc>
        <w:tc>
          <w:tcPr>
            <w:tcW w:w="1100" w:type="dxa"/>
            <w:tcBorders>
              <w:top w:val="single" w:sz="4" w:space="0" w:color="000000"/>
              <w:left w:val="single" w:sz="4" w:space="0" w:color="000000"/>
              <w:bottom w:val="single" w:sz="4" w:space="0" w:color="000000"/>
              <w:right w:val="single" w:sz="4" w:space="0" w:color="000000"/>
            </w:tcBorders>
          </w:tcPr>
          <w:p w:rsidR="00D63EB7" w:rsidRPr="00BD08B1" w:rsidRDefault="00D63EB7" w:rsidP="002F6A52">
            <w:pPr>
              <w:pStyle w:val="affffff4"/>
              <w:rPr>
                <w:sz w:val="20"/>
                <w:szCs w:val="20"/>
              </w:rPr>
            </w:pPr>
            <w:r w:rsidRPr="00BD08B1">
              <w:rPr>
                <w:sz w:val="20"/>
                <w:szCs w:val="20"/>
              </w:rPr>
              <w:t>78,3</w:t>
            </w:r>
          </w:p>
        </w:tc>
      </w:tr>
      <w:tr w:rsidR="00D63EB7" w:rsidRPr="002F6A52">
        <w:trPr>
          <w:trHeight w:val="315"/>
        </w:trPr>
        <w:tc>
          <w:tcPr>
            <w:tcW w:w="3706"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 малоэтажная многоквартирная застройка</w:t>
            </w:r>
          </w:p>
        </w:tc>
        <w:tc>
          <w:tcPr>
            <w:tcW w:w="1308"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w:t>
            </w:r>
          </w:p>
        </w:tc>
        <w:tc>
          <w:tcPr>
            <w:tcW w:w="1090"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1,0</w:t>
            </w:r>
          </w:p>
        </w:tc>
        <w:tc>
          <w:tcPr>
            <w:tcW w:w="1090"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34,3</w:t>
            </w:r>
          </w:p>
        </w:tc>
        <w:tc>
          <w:tcPr>
            <w:tcW w:w="1090"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66,4</w:t>
            </w:r>
          </w:p>
        </w:tc>
        <w:tc>
          <w:tcPr>
            <w:tcW w:w="1100" w:type="dxa"/>
            <w:tcBorders>
              <w:top w:val="single" w:sz="4" w:space="0" w:color="000000"/>
              <w:left w:val="single" w:sz="4" w:space="0" w:color="000000"/>
              <w:bottom w:val="single" w:sz="4" w:space="0" w:color="000000"/>
              <w:right w:val="single" w:sz="4" w:space="0" w:color="000000"/>
            </w:tcBorders>
          </w:tcPr>
          <w:p w:rsidR="00D63EB7" w:rsidRPr="00BD08B1" w:rsidRDefault="00D63EB7" w:rsidP="002F6A52">
            <w:pPr>
              <w:pStyle w:val="affffff4"/>
              <w:rPr>
                <w:sz w:val="20"/>
                <w:szCs w:val="20"/>
              </w:rPr>
            </w:pPr>
            <w:r w:rsidRPr="00BD08B1">
              <w:rPr>
                <w:sz w:val="20"/>
                <w:szCs w:val="20"/>
              </w:rPr>
              <w:t>66,4</w:t>
            </w:r>
          </w:p>
        </w:tc>
      </w:tr>
      <w:tr w:rsidR="00D63EB7" w:rsidRPr="002F6A52">
        <w:trPr>
          <w:trHeight w:val="315"/>
        </w:trPr>
        <w:tc>
          <w:tcPr>
            <w:tcW w:w="3706"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 средне-этажная многоквартирная застройка</w:t>
            </w:r>
          </w:p>
        </w:tc>
        <w:tc>
          <w:tcPr>
            <w:tcW w:w="1308"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w:t>
            </w:r>
          </w:p>
        </w:tc>
        <w:tc>
          <w:tcPr>
            <w:tcW w:w="1090"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3,7</w:t>
            </w:r>
          </w:p>
        </w:tc>
        <w:tc>
          <w:tcPr>
            <w:tcW w:w="1090"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10,6</w:t>
            </w:r>
          </w:p>
        </w:tc>
        <w:tc>
          <w:tcPr>
            <w:tcW w:w="1090" w:type="dxa"/>
            <w:tcBorders>
              <w:top w:val="single" w:sz="4" w:space="0" w:color="000000"/>
              <w:left w:val="single" w:sz="4" w:space="0" w:color="000000"/>
              <w:bottom w:val="single" w:sz="4" w:space="0" w:color="000000"/>
            </w:tcBorders>
          </w:tcPr>
          <w:p w:rsidR="00D63EB7" w:rsidRPr="00BD08B1" w:rsidRDefault="00D63EB7" w:rsidP="002F6A52">
            <w:pPr>
              <w:pStyle w:val="affffff4"/>
              <w:rPr>
                <w:sz w:val="20"/>
                <w:szCs w:val="20"/>
              </w:rPr>
            </w:pPr>
            <w:r w:rsidRPr="00BD08B1">
              <w:rPr>
                <w:sz w:val="20"/>
                <w:szCs w:val="20"/>
              </w:rPr>
              <w:t>14,3</w:t>
            </w:r>
          </w:p>
        </w:tc>
        <w:tc>
          <w:tcPr>
            <w:tcW w:w="1100" w:type="dxa"/>
            <w:tcBorders>
              <w:top w:val="single" w:sz="4" w:space="0" w:color="000000"/>
              <w:left w:val="single" w:sz="4" w:space="0" w:color="000000"/>
              <w:bottom w:val="single" w:sz="4" w:space="0" w:color="000000"/>
              <w:right w:val="single" w:sz="4" w:space="0" w:color="000000"/>
            </w:tcBorders>
          </w:tcPr>
          <w:p w:rsidR="00D63EB7" w:rsidRPr="00BD08B1" w:rsidRDefault="00D63EB7" w:rsidP="002F6A52">
            <w:pPr>
              <w:pStyle w:val="affffff4"/>
              <w:rPr>
                <w:sz w:val="20"/>
                <w:szCs w:val="20"/>
              </w:rPr>
            </w:pPr>
            <w:r w:rsidRPr="00BD08B1">
              <w:rPr>
                <w:sz w:val="20"/>
                <w:szCs w:val="20"/>
              </w:rPr>
              <w:t>14,3</w:t>
            </w:r>
          </w:p>
        </w:tc>
      </w:tr>
    </w:tbl>
    <w:p w:rsidR="00D63EB7" w:rsidRPr="000820AA" w:rsidRDefault="00D63EB7" w:rsidP="002F6A52">
      <w:pPr>
        <w:pStyle w:val="afff7"/>
      </w:pPr>
    </w:p>
    <w:p w:rsidR="00D63EB7" w:rsidRPr="000820AA" w:rsidRDefault="00D63EB7" w:rsidP="002F6A52">
      <w:r w:rsidRPr="000820AA">
        <w:t xml:space="preserve">Более половины жилищного фонда Федоровского </w:t>
      </w:r>
      <w:r w:rsidRPr="007C7C21">
        <w:rPr>
          <w:rStyle w:val="117"/>
        </w:rPr>
        <w:t>городского</w:t>
      </w:r>
      <w:r w:rsidRPr="000820AA">
        <w:t xml:space="preserve"> поселения составляют индивидуальные жилые дома.  На территории </w:t>
      </w:r>
      <w:r w:rsidRPr="007C7C21">
        <w:rPr>
          <w:rStyle w:val="117"/>
        </w:rPr>
        <w:t>городского</w:t>
      </w:r>
      <w:r w:rsidRPr="000820AA">
        <w:t xml:space="preserve"> поселения нет жилых домов, признанных непригодными для проживания или аварийными.</w:t>
      </w:r>
    </w:p>
    <w:p w:rsidR="00D63EB7" w:rsidRPr="00850786" w:rsidRDefault="00D63EB7" w:rsidP="00850786">
      <w:pPr>
        <w:pStyle w:val="afff7"/>
      </w:pPr>
      <w:r w:rsidRPr="00850786">
        <w:t xml:space="preserve">Таблица </w:t>
      </w:r>
      <w:fldSimple w:instr=" SEQ Таблица \* ARABIC ">
        <w:r>
          <w:rPr>
            <w:noProof/>
          </w:rPr>
          <w:t>36</w:t>
        </w:r>
      </w:fldSimple>
      <w:r w:rsidRPr="00850786">
        <w:t xml:space="preserve"> Оборудование жилищного фонда (</w:t>
      </w:r>
      <w:proofErr w:type="gramStart"/>
      <w:r w:rsidRPr="00850786">
        <w:t>в</w:t>
      </w:r>
      <w:proofErr w:type="gramEnd"/>
      <w:r w:rsidRPr="00850786">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7"/>
        <w:gridCol w:w="1589"/>
        <w:gridCol w:w="1589"/>
        <w:gridCol w:w="1589"/>
        <w:gridCol w:w="1590"/>
      </w:tblGrid>
      <w:tr w:rsidR="00D63EB7" w:rsidRPr="000820AA">
        <w:trPr>
          <w:trHeight w:val="400"/>
          <w:jc w:val="center"/>
        </w:trPr>
        <w:tc>
          <w:tcPr>
            <w:tcW w:w="2667" w:type="dxa"/>
            <w:vMerge w:val="restart"/>
            <w:tcMar>
              <w:left w:w="34" w:type="dxa"/>
              <w:right w:w="34" w:type="dxa"/>
            </w:tcMar>
            <w:vAlign w:val="center"/>
          </w:tcPr>
          <w:p w:rsidR="00D63EB7" w:rsidRPr="00BD08B1" w:rsidRDefault="00D63EB7" w:rsidP="002F6A52">
            <w:pPr>
              <w:pStyle w:val="affffff4"/>
              <w:rPr>
                <w:b/>
                <w:bCs/>
                <w:i/>
                <w:iCs/>
                <w:sz w:val="20"/>
                <w:szCs w:val="20"/>
              </w:rPr>
            </w:pPr>
            <w:r w:rsidRPr="00BD08B1">
              <w:rPr>
                <w:b/>
                <w:bCs/>
                <w:i/>
                <w:iCs/>
                <w:sz w:val="20"/>
                <w:szCs w:val="20"/>
              </w:rPr>
              <w:t>Жилищный фонд - всего</w:t>
            </w:r>
          </w:p>
        </w:tc>
        <w:tc>
          <w:tcPr>
            <w:tcW w:w="6357" w:type="dxa"/>
            <w:gridSpan w:val="4"/>
            <w:tcMar>
              <w:left w:w="34" w:type="dxa"/>
              <w:right w:w="34" w:type="dxa"/>
            </w:tcMar>
            <w:vAlign w:val="center"/>
          </w:tcPr>
          <w:p w:rsidR="00D63EB7" w:rsidRPr="00BD08B1" w:rsidRDefault="00D63EB7" w:rsidP="002F6A52">
            <w:pPr>
              <w:pStyle w:val="affffff4"/>
              <w:rPr>
                <w:b/>
                <w:bCs/>
                <w:i/>
                <w:iCs/>
                <w:sz w:val="20"/>
                <w:szCs w:val="20"/>
              </w:rPr>
            </w:pPr>
            <w:r w:rsidRPr="00BD08B1">
              <w:rPr>
                <w:b/>
                <w:bCs/>
                <w:i/>
                <w:iCs/>
                <w:sz w:val="20"/>
                <w:szCs w:val="20"/>
              </w:rPr>
              <w:t xml:space="preserve">в том </w:t>
            </w:r>
            <w:proofErr w:type="gramStart"/>
            <w:r w:rsidRPr="00BD08B1">
              <w:rPr>
                <w:b/>
                <w:bCs/>
                <w:i/>
                <w:iCs/>
                <w:sz w:val="20"/>
                <w:szCs w:val="20"/>
              </w:rPr>
              <w:t>числе</w:t>
            </w:r>
            <w:proofErr w:type="gramEnd"/>
            <w:r w:rsidRPr="00BD08B1">
              <w:rPr>
                <w:b/>
                <w:bCs/>
                <w:i/>
                <w:iCs/>
                <w:sz w:val="20"/>
                <w:szCs w:val="20"/>
              </w:rPr>
              <w:t xml:space="preserve"> оборудованный</w:t>
            </w:r>
          </w:p>
        </w:tc>
      </w:tr>
      <w:tr w:rsidR="00D63EB7" w:rsidRPr="000820AA">
        <w:trPr>
          <w:trHeight w:val="400"/>
          <w:jc w:val="center"/>
        </w:trPr>
        <w:tc>
          <w:tcPr>
            <w:tcW w:w="2667" w:type="dxa"/>
            <w:vMerge/>
            <w:tcMar>
              <w:left w:w="34" w:type="dxa"/>
              <w:right w:w="34" w:type="dxa"/>
            </w:tcMar>
            <w:vAlign w:val="center"/>
          </w:tcPr>
          <w:p w:rsidR="00D63EB7" w:rsidRPr="00BD08B1" w:rsidRDefault="00D63EB7" w:rsidP="002F6A52">
            <w:pPr>
              <w:pStyle w:val="affffff4"/>
              <w:rPr>
                <w:b/>
                <w:bCs/>
                <w:i/>
                <w:iCs/>
                <w:sz w:val="20"/>
                <w:szCs w:val="20"/>
              </w:rPr>
            </w:pPr>
          </w:p>
        </w:tc>
        <w:tc>
          <w:tcPr>
            <w:tcW w:w="1589" w:type="dxa"/>
            <w:tcMar>
              <w:left w:w="34" w:type="dxa"/>
              <w:right w:w="34" w:type="dxa"/>
            </w:tcMar>
            <w:vAlign w:val="center"/>
          </w:tcPr>
          <w:p w:rsidR="00D63EB7" w:rsidRPr="00BD08B1" w:rsidRDefault="00D63EB7" w:rsidP="002F6A52">
            <w:pPr>
              <w:pStyle w:val="affffff4"/>
              <w:rPr>
                <w:b/>
                <w:bCs/>
                <w:i/>
                <w:iCs/>
                <w:sz w:val="20"/>
                <w:szCs w:val="20"/>
              </w:rPr>
            </w:pPr>
            <w:r w:rsidRPr="00BD08B1">
              <w:rPr>
                <w:b/>
                <w:bCs/>
                <w:i/>
                <w:iCs/>
                <w:sz w:val="20"/>
                <w:szCs w:val="20"/>
              </w:rPr>
              <w:t>Холодным водоснабжением</w:t>
            </w:r>
          </w:p>
        </w:tc>
        <w:tc>
          <w:tcPr>
            <w:tcW w:w="1589" w:type="dxa"/>
            <w:tcMar>
              <w:left w:w="34" w:type="dxa"/>
              <w:right w:w="34" w:type="dxa"/>
            </w:tcMar>
            <w:vAlign w:val="center"/>
          </w:tcPr>
          <w:p w:rsidR="00D63EB7" w:rsidRPr="00BD08B1" w:rsidRDefault="00D63EB7" w:rsidP="002F6A52">
            <w:pPr>
              <w:pStyle w:val="affffff4"/>
              <w:rPr>
                <w:b/>
                <w:bCs/>
                <w:i/>
                <w:iCs/>
                <w:sz w:val="20"/>
                <w:szCs w:val="20"/>
              </w:rPr>
            </w:pPr>
            <w:r w:rsidRPr="00BD08B1">
              <w:rPr>
                <w:b/>
                <w:bCs/>
                <w:i/>
                <w:iCs/>
                <w:sz w:val="20"/>
                <w:szCs w:val="20"/>
              </w:rPr>
              <w:t>Горячим водоснабжением</w:t>
            </w:r>
          </w:p>
        </w:tc>
        <w:tc>
          <w:tcPr>
            <w:tcW w:w="1589" w:type="dxa"/>
            <w:tcMar>
              <w:left w:w="34" w:type="dxa"/>
              <w:right w:w="34" w:type="dxa"/>
            </w:tcMar>
            <w:vAlign w:val="center"/>
          </w:tcPr>
          <w:p w:rsidR="00D63EB7" w:rsidRPr="00BD08B1" w:rsidRDefault="00D63EB7" w:rsidP="002F6A52">
            <w:pPr>
              <w:pStyle w:val="affffff4"/>
              <w:rPr>
                <w:b/>
                <w:bCs/>
                <w:i/>
                <w:iCs/>
                <w:sz w:val="20"/>
                <w:szCs w:val="20"/>
              </w:rPr>
            </w:pPr>
            <w:r w:rsidRPr="00BD08B1">
              <w:rPr>
                <w:b/>
                <w:bCs/>
                <w:i/>
                <w:iCs/>
                <w:sz w:val="20"/>
                <w:szCs w:val="20"/>
              </w:rPr>
              <w:t>Отоплением</w:t>
            </w:r>
          </w:p>
        </w:tc>
        <w:tc>
          <w:tcPr>
            <w:tcW w:w="1590" w:type="dxa"/>
            <w:tcMar>
              <w:left w:w="34" w:type="dxa"/>
              <w:right w:w="34" w:type="dxa"/>
            </w:tcMar>
            <w:vAlign w:val="center"/>
          </w:tcPr>
          <w:p w:rsidR="00D63EB7" w:rsidRPr="00BD08B1" w:rsidRDefault="00D63EB7" w:rsidP="002F6A52">
            <w:pPr>
              <w:pStyle w:val="affffff4"/>
              <w:rPr>
                <w:b/>
                <w:bCs/>
                <w:i/>
                <w:iCs/>
                <w:sz w:val="20"/>
                <w:szCs w:val="20"/>
              </w:rPr>
            </w:pPr>
            <w:r w:rsidRPr="00BD08B1">
              <w:rPr>
                <w:b/>
                <w:bCs/>
                <w:i/>
                <w:iCs/>
                <w:sz w:val="20"/>
                <w:szCs w:val="20"/>
              </w:rPr>
              <w:t>Канализацией</w:t>
            </w:r>
          </w:p>
        </w:tc>
      </w:tr>
      <w:tr w:rsidR="00D63EB7" w:rsidRPr="000820AA">
        <w:trPr>
          <w:trHeight w:val="166"/>
          <w:jc w:val="center"/>
        </w:trPr>
        <w:tc>
          <w:tcPr>
            <w:tcW w:w="2667" w:type="dxa"/>
            <w:tcMar>
              <w:left w:w="34" w:type="dxa"/>
              <w:right w:w="34" w:type="dxa"/>
            </w:tcMar>
            <w:vAlign w:val="center"/>
          </w:tcPr>
          <w:p w:rsidR="00D63EB7" w:rsidRPr="00BD08B1" w:rsidRDefault="00D63EB7" w:rsidP="002F6A52">
            <w:pPr>
              <w:pStyle w:val="affffff4"/>
              <w:rPr>
                <w:sz w:val="20"/>
                <w:szCs w:val="20"/>
              </w:rPr>
            </w:pPr>
            <w:r w:rsidRPr="00BD08B1">
              <w:rPr>
                <w:sz w:val="20"/>
                <w:szCs w:val="20"/>
              </w:rPr>
              <w:t xml:space="preserve">в МО «Федоровское </w:t>
            </w:r>
            <w:proofErr w:type="spellStart"/>
            <w:r w:rsidRPr="00BD08B1">
              <w:rPr>
                <w:sz w:val="20"/>
                <w:szCs w:val="20"/>
              </w:rPr>
              <w:t>городскоепоселение</w:t>
            </w:r>
            <w:proofErr w:type="spellEnd"/>
            <w:r w:rsidRPr="00BD08B1">
              <w:rPr>
                <w:sz w:val="20"/>
                <w:szCs w:val="20"/>
              </w:rPr>
              <w:t>»</w:t>
            </w:r>
          </w:p>
        </w:tc>
        <w:tc>
          <w:tcPr>
            <w:tcW w:w="1589" w:type="dxa"/>
            <w:tcMar>
              <w:left w:w="34" w:type="dxa"/>
              <w:right w:w="34" w:type="dxa"/>
            </w:tcMar>
            <w:vAlign w:val="bottom"/>
          </w:tcPr>
          <w:p w:rsidR="00D63EB7" w:rsidRPr="00BD08B1" w:rsidRDefault="00D63EB7" w:rsidP="002F6A52">
            <w:pPr>
              <w:pStyle w:val="affffff4"/>
              <w:rPr>
                <w:sz w:val="20"/>
                <w:szCs w:val="20"/>
              </w:rPr>
            </w:pPr>
            <w:r w:rsidRPr="00BD08B1">
              <w:rPr>
                <w:sz w:val="20"/>
                <w:szCs w:val="20"/>
              </w:rPr>
              <w:t>67</w:t>
            </w:r>
          </w:p>
        </w:tc>
        <w:tc>
          <w:tcPr>
            <w:tcW w:w="1589" w:type="dxa"/>
            <w:tcMar>
              <w:left w:w="34" w:type="dxa"/>
              <w:right w:w="34" w:type="dxa"/>
            </w:tcMar>
            <w:vAlign w:val="bottom"/>
          </w:tcPr>
          <w:p w:rsidR="00D63EB7" w:rsidRPr="00BD08B1" w:rsidRDefault="00D63EB7" w:rsidP="002F6A52">
            <w:pPr>
              <w:pStyle w:val="affffff4"/>
              <w:rPr>
                <w:sz w:val="20"/>
                <w:szCs w:val="20"/>
              </w:rPr>
            </w:pPr>
            <w:r w:rsidRPr="00BD08B1">
              <w:rPr>
                <w:sz w:val="20"/>
                <w:szCs w:val="20"/>
              </w:rPr>
              <w:t>49</w:t>
            </w:r>
          </w:p>
        </w:tc>
        <w:tc>
          <w:tcPr>
            <w:tcW w:w="1589" w:type="dxa"/>
            <w:tcMar>
              <w:left w:w="34" w:type="dxa"/>
              <w:right w:w="34" w:type="dxa"/>
            </w:tcMar>
            <w:vAlign w:val="bottom"/>
          </w:tcPr>
          <w:p w:rsidR="00D63EB7" w:rsidRPr="00BD08B1" w:rsidRDefault="00D63EB7" w:rsidP="002F6A52">
            <w:pPr>
              <w:pStyle w:val="affffff4"/>
              <w:rPr>
                <w:sz w:val="20"/>
                <w:szCs w:val="20"/>
              </w:rPr>
            </w:pPr>
            <w:r w:rsidRPr="00BD08B1">
              <w:rPr>
                <w:sz w:val="20"/>
                <w:szCs w:val="20"/>
              </w:rPr>
              <w:t>49</w:t>
            </w:r>
          </w:p>
        </w:tc>
        <w:tc>
          <w:tcPr>
            <w:tcW w:w="1590" w:type="dxa"/>
            <w:tcMar>
              <w:left w:w="34" w:type="dxa"/>
              <w:right w:w="34" w:type="dxa"/>
            </w:tcMar>
            <w:vAlign w:val="bottom"/>
          </w:tcPr>
          <w:p w:rsidR="00D63EB7" w:rsidRPr="00BD08B1" w:rsidRDefault="00D63EB7" w:rsidP="002F6A52">
            <w:pPr>
              <w:pStyle w:val="affffff4"/>
              <w:rPr>
                <w:sz w:val="20"/>
                <w:szCs w:val="20"/>
              </w:rPr>
            </w:pPr>
            <w:r w:rsidRPr="00BD08B1">
              <w:rPr>
                <w:sz w:val="20"/>
                <w:szCs w:val="20"/>
              </w:rPr>
              <w:t>56</w:t>
            </w:r>
          </w:p>
        </w:tc>
      </w:tr>
    </w:tbl>
    <w:p w:rsidR="00D63EB7" w:rsidRPr="000820AA" w:rsidRDefault="00D63EB7" w:rsidP="002F6A52">
      <w:pPr>
        <w:snapToGrid w:val="0"/>
        <w:spacing w:before="40"/>
        <w:ind w:firstLine="720"/>
        <w:rPr>
          <w:sz w:val="10"/>
          <w:szCs w:val="10"/>
        </w:rPr>
      </w:pPr>
    </w:p>
    <w:p w:rsidR="00D63EB7" w:rsidRPr="000820AA" w:rsidRDefault="00D63EB7" w:rsidP="002F6A52">
      <w:r w:rsidRPr="000820AA">
        <w:t xml:space="preserve">Жилищный фонд в </w:t>
      </w:r>
      <w:r w:rsidRPr="007C7C21">
        <w:rPr>
          <w:rStyle w:val="117"/>
        </w:rPr>
        <w:t>городско</w:t>
      </w:r>
      <w:r>
        <w:rPr>
          <w:rStyle w:val="117"/>
        </w:rPr>
        <w:t>й</w:t>
      </w:r>
      <w:r w:rsidRPr="000820AA">
        <w:t xml:space="preserve"> местности оборудован холодным, горячим водоснабжением, канализацией, отоплением. В сельской местности жилищный фонд частично оборудован холодным водоснабжением и отоплением и не оборудован горячим водоснабжением и канализацией. </w:t>
      </w:r>
    </w:p>
    <w:p w:rsidR="00D63EB7" w:rsidRPr="003F4BAB" w:rsidRDefault="00D63EB7" w:rsidP="002F6A52">
      <w:pPr>
        <w:pStyle w:val="affffff2"/>
        <w:rPr>
          <w:highlight w:val="yellow"/>
        </w:rPr>
      </w:pPr>
    </w:p>
    <w:p w:rsidR="00D63EB7" w:rsidRPr="003F4BAB" w:rsidRDefault="00D63EB7" w:rsidP="002F6A52">
      <w:pPr>
        <w:spacing w:after="200" w:line="276" w:lineRule="auto"/>
        <w:rPr>
          <w:b/>
          <w:bCs/>
          <w:highlight w:val="yellow"/>
        </w:rPr>
      </w:pPr>
      <w:r w:rsidRPr="003F4BAB">
        <w:rPr>
          <w:b/>
          <w:bCs/>
          <w:highlight w:val="yellow"/>
        </w:rPr>
        <w:br w:type="page"/>
      </w:r>
    </w:p>
    <w:p w:rsidR="00D63EB7" w:rsidRPr="00A14D6A" w:rsidRDefault="00D63EB7" w:rsidP="002F6A52">
      <w:pPr>
        <w:pStyle w:val="4"/>
        <w:numPr>
          <w:ilvl w:val="0"/>
          <w:numId w:val="0"/>
        </w:numPr>
      </w:pPr>
      <w:bookmarkStart w:id="97" w:name="_Toc452648158"/>
      <w:r w:rsidRPr="00A14D6A">
        <w:t>Рынок труда и занятость населения.</w:t>
      </w:r>
      <w:bookmarkEnd w:id="97"/>
    </w:p>
    <w:p w:rsidR="00D63EB7" w:rsidRPr="00A14D6A" w:rsidRDefault="00D63EB7" w:rsidP="002F6A52">
      <w:r w:rsidRPr="00A14D6A">
        <w:t xml:space="preserve">Трудовые ресурсы включают трудоспособное население в трудоспособном возрасте, а также занятых в экономике лиц старше трудоспособного возраста и подростков до 16 лет. </w:t>
      </w:r>
    </w:p>
    <w:p w:rsidR="00D63EB7" w:rsidRPr="00A14D6A" w:rsidRDefault="00D63EB7" w:rsidP="002F6A52">
      <w:r w:rsidRPr="00A14D6A">
        <w:t xml:space="preserve">На территории поселения в экономике заняты 2,801 тыс. чел., что составляет 86 % от всего населения трудоспособного возраста. Недостаток рабочих мест на территории поселения привел к развитию ежедневной маятниковой миграции населения на работу в г. Санкт-Петербург. </w:t>
      </w:r>
    </w:p>
    <w:p w:rsidR="00D63EB7" w:rsidRPr="00A14D6A" w:rsidRDefault="00D63EB7" w:rsidP="002F6A52">
      <w:r w:rsidRPr="00A14D6A">
        <w:t xml:space="preserve">Данные, характеризующие структуру занятости населения и безработицу в </w:t>
      </w:r>
      <w:r>
        <w:t xml:space="preserve">Федоровском </w:t>
      </w:r>
      <w:r w:rsidRPr="007C7C21">
        <w:rPr>
          <w:rStyle w:val="117"/>
        </w:rPr>
        <w:t>городско</w:t>
      </w:r>
      <w:r>
        <w:rPr>
          <w:rStyle w:val="117"/>
        </w:rPr>
        <w:t>м</w:t>
      </w:r>
      <w:r w:rsidRPr="00A14D6A">
        <w:t xml:space="preserve"> поселении, представлены в таблице </w:t>
      </w:r>
      <w:r>
        <w:t>37</w:t>
      </w:r>
      <w:r w:rsidRPr="00A14D6A">
        <w:t xml:space="preserve">. </w:t>
      </w:r>
    </w:p>
    <w:p w:rsidR="00D63EB7" w:rsidRDefault="00D63EB7" w:rsidP="002F6A52">
      <w:pPr>
        <w:pStyle w:val="afff7"/>
      </w:pPr>
      <w:r w:rsidRPr="00A14D6A">
        <w:t xml:space="preserve">Таблица </w:t>
      </w:r>
      <w:fldSimple w:instr=" SEQ Таблица \* ARABIC ">
        <w:r>
          <w:rPr>
            <w:noProof/>
          </w:rPr>
          <w:t>37</w:t>
        </w:r>
      </w:fldSimple>
      <w:r w:rsidRPr="00A14D6A">
        <w:t xml:space="preserve"> Занятость населения</w:t>
      </w:r>
    </w:p>
    <w:tbl>
      <w:tblPr>
        <w:tblW w:w="45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
        <w:gridCol w:w="5810"/>
        <w:gridCol w:w="1241"/>
        <w:gridCol w:w="1241"/>
      </w:tblGrid>
      <w:tr w:rsidR="00D63EB7" w:rsidRPr="00A14D6A">
        <w:trPr>
          <w:trHeight w:val="281"/>
          <w:tblHeader/>
          <w:jc w:val="center"/>
        </w:trPr>
        <w:tc>
          <w:tcPr>
            <w:tcW w:w="344" w:type="pct"/>
            <w:vAlign w:val="center"/>
          </w:tcPr>
          <w:p w:rsidR="00D63EB7" w:rsidRPr="00BD08B1" w:rsidRDefault="00D63EB7" w:rsidP="002F6A52">
            <w:pPr>
              <w:pStyle w:val="affffff4"/>
              <w:rPr>
                <w:b/>
                <w:bCs/>
                <w:i/>
                <w:iCs/>
                <w:sz w:val="20"/>
                <w:szCs w:val="20"/>
              </w:rPr>
            </w:pPr>
            <w:r w:rsidRPr="00BD08B1">
              <w:rPr>
                <w:b/>
                <w:bCs/>
                <w:i/>
                <w:iCs/>
                <w:sz w:val="20"/>
                <w:szCs w:val="20"/>
              </w:rPr>
              <w:t>№</w:t>
            </w:r>
          </w:p>
          <w:p w:rsidR="00D63EB7" w:rsidRPr="00BD08B1" w:rsidRDefault="00D63EB7" w:rsidP="002F6A52">
            <w:pPr>
              <w:pStyle w:val="affffff4"/>
              <w:rPr>
                <w:b/>
                <w:bCs/>
                <w:i/>
                <w:iCs/>
                <w:sz w:val="20"/>
                <w:szCs w:val="20"/>
                <w:lang w:eastAsia="zh-CN"/>
              </w:rPr>
            </w:pPr>
            <w:proofErr w:type="gramStart"/>
            <w:r w:rsidRPr="00BD08B1">
              <w:rPr>
                <w:b/>
                <w:bCs/>
                <w:i/>
                <w:iCs/>
                <w:sz w:val="20"/>
                <w:szCs w:val="20"/>
              </w:rPr>
              <w:t>п</w:t>
            </w:r>
            <w:proofErr w:type="gramEnd"/>
            <w:r w:rsidRPr="00BD08B1">
              <w:rPr>
                <w:b/>
                <w:bCs/>
                <w:i/>
                <w:iCs/>
                <w:sz w:val="20"/>
                <w:szCs w:val="20"/>
              </w:rPr>
              <w:t>/п</w:t>
            </w:r>
          </w:p>
        </w:tc>
        <w:tc>
          <w:tcPr>
            <w:tcW w:w="3262" w:type="pct"/>
            <w:vAlign w:val="center"/>
          </w:tcPr>
          <w:p w:rsidR="00D63EB7" w:rsidRPr="00BD08B1" w:rsidRDefault="00D63EB7" w:rsidP="002F6A52">
            <w:pPr>
              <w:pStyle w:val="affffff4"/>
              <w:rPr>
                <w:b/>
                <w:bCs/>
                <w:i/>
                <w:iCs/>
                <w:sz w:val="20"/>
                <w:szCs w:val="20"/>
                <w:lang w:eastAsia="zh-CN"/>
              </w:rPr>
            </w:pPr>
            <w:r w:rsidRPr="00BD08B1">
              <w:rPr>
                <w:b/>
                <w:bCs/>
                <w:i/>
                <w:iCs/>
                <w:sz w:val="20"/>
                <w:szCs w:val="20"/>
                <w:lang w:eastAsia="zh-CN"/>
              </w:rPr>
              <w:t>Показатель</w:t>
            </w:r>
          </w:p>
        </w:tc>
        <w:tc>
          <w:tcPr>
            <w:tcW w:w="697" w:type="pct"/>
            <w:vAlign w:val="center"/>
          </w:tcPr>
          <w:p w:rsidR="00D63EB7" w:rsidRPr="00BD08B1" w:rsidRDefault="00D63EB7" w:rsidP="002F6A52">
            <w:pPr>
              <w:pStyle w:val="affffff4"/>
              <w:rPr>
                <w:b/>
                <w:bCs/>
                <w:i/>
                <w:iCs/>
                <w:sz w:val="20"/>
                <w:szCs w:val="20"/>
                <w:lang w:eastAsia="zh-CN"/>
              </w:rPr>
            </w:pPr>
            <w:r w:rsidRPr="00BD08B1">
              <w:rPr>
                <w:b/>
                <w:bCs/>
                <w:i/>
                <w:iCs/>
                <w:sz w:val="20"/>
                <w:szCs w:val="20"/>
                <w:lang w:eastAsia="zh-CN"/>
              </w:rPr>
              <w:t>Ед. изм.</w:t>
            </w:r>
          </w:p>
        </w:tc>
        <w:tc>
          <w:tcPr>
            <w:tcW w:w="697" w:type="pct"/>
            <w:vAlign w:val="center"/>
          </w:tcPr>
          <w:p w:rsidR="00D63EB7" w:rsidRPr="00BD08B1" w:rsidRDefault="00D63EB7" w:rsidP="00DB6E2B">
            <w:pPr>
              <w:pStyle w:val="affffff4"/>
              <w:rPr>
                <w:b/>
                <w:bCs/>
                <w:i/>
                <w:iCs/>
                <w:sz w:val="20"/>
                <w:szCs w:val="20"/>
                <w:lang w:eastAsia="zh-CN"/>
              </w:rPr>
            </w:pPr>
            <w:r w:rsidRPr="00BD08B1">
              <w:rPr>
                <w:b/>
                <w:bCs/>
                <w:i/>
                <w:iCs/>
                <w:sz w:val="20"/>
                <w:szCs w:val="20"/>
                <w:lang w:eastAsia="zh-CN"/>
              </w:rPr>
              <w:t>20</w:t>
            </w:r>
            <w:r w:rsidRPr="00BD08B1">
              <w:rPr>
                <w:b/>
                <w:bCs/>
                <w:i/>
                <w:iCs/>
                <w:sz w:val="20"/>
                <w:szCs w:val="20"/>
                <w:lang w:val="en-US" w:eastAsia="zh-CN"/>
              </w:rPr>
              <w:t>1</w:t>
            </w:r>
            <w:r w:rsidRPr="00BD08B1">
              <w:rPr>
                <w:b/>
                <w:bCs/>
                <w:i/>
                <w:iCs/>
                <w:sz w:val="20"/>
                <w:szCs w:val="20"/>
                <w:lang w:eastAsia="zh-CN"/>
              </w:rPr>
              <w:t>6 г.</w:t>
            </w:r>
          </w:p>
        </w:tc>
      </w:tr>
      <w:tr w:rsidR="00D63EB7" w:rsidRPr="00A14D6A">
        <w:trPr>
          <w:trHeight w:val="281"/>
          <w:jc w:val="center"/>
        </w:trPr>
        <w:tc>
          <w:tcPr>
            <w:tcW w:w="344" w:type="pct"/>
          </w:tcPr>
          <w:p w:rsidR="00D63EB7" w:rsidRPr="00BD08B1" w:rsidRDefault="00D63EB7" w:rsidP="002F6A52">
            <w:pPr>
              <w:pStyle w:val="affffff4"/>
              <w:rPr>
                <w:sz w:val="20"/>
                <w:szCs w:val="20"/>
              </w:rPr>
            </w:pPr>
            <w:r w:rsidRPr="00BD08B1">
              <w:rPr>
                <w:sz w:val="20"/>
                <w:szCs w:val="20"/>
                <w:lang w:eastAsia="zh-CN"/>
              </w:rPr>
              <w:t>1.</w:t>
            </w:r>
          </w:p>
        </w:tc>
        <w:tc>
          <w:tcPr>
            <w:tcW w:w="3262" w:type="pct"/>
          </w:tcPr>
          <w:p w:rsidR="00D63EB7" w:rsidRPr="00BD08B1" w:rsidRDefault="00D63EB7" w:rsidP="002F6A52">
            <w:pPr>
              <w:pStyle w:val="affffff4"/>
              <w:rPr>
                <w:sz w:val="20"/>
                <w:szCs w:val="20"/>
                <w:lang w:eastAsia="zh-CN"/>
              </w:rPr>
            </w:pPr>
            <w:r w:rsidRPr="00BD08B1">
              <w:rPr>
                <w:sz w:val="20"/>
                <w:szCs w:val="20"/>
                <w:lang w:eastAsia="zh-CN"/>
              </w:rPr>
              <w:t>Трудовые ресурсы</w:t>
            </w:r>
          </w:p>
        </w:tc>
        <w:tc>
          <w:tcPr>
            <w:tcW w:w="697" w:type="pct"/>
            <w:vAlign w:val="center"/>
          </w:tcPr>
          <w:p w:rsidR="00D63EB7" w:rsidRPr="00BD08B1" w:rsidRDefault="00D63EB7" w:rsidP="002F6A52">
            <w:pPr>
              <w:pStyle w:val="affffff4"/>
              <w:rPr>
                <w:sz w:val="20"/>
                <w:szCs w:val="20"/>
                <w:lang w:eastAsia="zh-CN"/>
              </w:rPr>
            </w:pPr>
            <w:r w:rsidRPr="00BD08B1">
              <w:rPr>
                <w:sz w:val="20"/>
                <w:szCs w:val="20"/>
                <w:lang w:eastAsia="zh-CN"/>
              </w:rPr>
              <w:t>тыс. чел.</w:t>
            </w:r>
          </w:p>
        </w:tc>
        <w:tc>
          <w:tcPr>
            <w:tcW w:w="697" w:type="pct"/>
            <w:vAlign w:val="center"/>
          </w:tcPr>
          <w:p w:rsidR="00D63EB7" w:rsidRPr="00BD08B1" w:rsidRDefault="00D63EB7" w:rsidP="002F6A52">
            <w:pPr>
              <w:pStyle w:val="affffff4"/>
              <w:rPr>
                <w:sz w:val="20"/>
                <w:szCs w:val="20"/>
                <w:lang w:eastAsia="zh-CN"/>
              </w:rPr>
            </w:pPr>
            <w:r w:rsidRPr="00BD08B1">
              <w:rPr>
                <w:sz w:val="20"/>
                <w:szCs w:val="20"/>
                <w:lang w:eastAsia="zh-CN"/>
              </w:rPr>
              <w:t>3,3</w:t>
            </w:r>
          </w:p>
        </w:tc>
      </w:tr>
      <w:tr w:rsidR="00D63EB7" w:rsidRPr="00A14D6A">
        <w:trPr>
          <w:trHeight w:val="281"/>
          <w:jc w:val="center"/>
        </w:trPr>
        <w:tc>
          <w:tcPr>
            <w:tcW w:w="344" w:type="pct"/>
          </w:tcPr>
          <w:p w:rsidR="00D63EB7" w:rsidRPr="00BD08B1" w:rsidRDefault="00D63EB7" w:rsidP="002F6A52">
            <w:pPr>
              <w:pStyle w:val="affffff4"/>
              <w:rPr>
                <w:sz w:val="20"/>
                <w:szCs w:val="20"/>
              </w:rPr>
            </w:pPr>
          </w:p>
        </w:tc>
        <w:tc>
          <w:tcPr>
            <w:tcW w:w="3262" w:type="pct"/>
          </w:tcPr>
          <w:p w:rsidR="00D63EB7" w:rsidRPr="00BD08B1" w:rsidRDefault="00D63EB7" w:rsidP="002F6A52">
            <w:pPr>
              <w:pStyle w:val="affffff4"/>
              <w:rPr>
                <w:sz w:val="20"/>
                <w:szCs w:val="20"/>
                <w:lang w:eastAsia="zh-CN"/>
              </w:rPr>
            </w:pPr>
            <w:r w:rsidRPr="00BD08B1">
              <w:rPr>
                <w:sz w:val="20"/>
                <w:szCs w:val="20"/>
                <w:lang w:eastAsia="zh-CN"/>
              </w:rPr>
              <w:t>в том числе трудоспособное население в трудоспособном возрасте</w:t>
            </w:r>
          </w:p>
        </w:tc>
        <w:tc>
          <w:tcPr>
            <w:tcW w:w="697" w:type="pct"/>
            <w:vAlign w:val="center"/>
          </w:tcPr>
          <w:p w:rsidR="00D63EB7" w:rsidRPr="00BD08B1" w:rsidRDefault="00D63EB7" w:rsidP="002F6A52">
            <w:pPr>
              <w:pStyle w:val="affffff4"/>
              <w:rPr>
                <w:sz w:val="20"/>
                <w:szCs w:val="20"/>
                <w:lang w:eastAsia="zh-CN"/>
              </w:rPr>
            </w:pPr>
            <w:r w:rsidRPr="00BD08B1">
              <w:rPr>
                <w:sz w:val="20"/>
                <w:szCs w:val="20"/>
                <w:lang w:eastAsia="zh-CN"/>
              </w:rPr>
              <w:t>тыс. чел.</w:t>
            </w:r>
          </w:p>
        </w:tc>
        <w:tc>
          <w:tcPr>
            <w:tcW w:w="697" w:type="pct"/>
            <w:vAlign w:val="center"/>
          </w:tcPr>
          <w:p w:rsidR="00D63EB7" w:rsidRPr="00BD08B1" w:rsidRDefault="00D63EB7" w:rsidP="002F6A52">
            <w:pPr>
              <w:pStyle w:val="affffff4"/>
              <w:rPr>
                <w:sz w:val="20"/>
                <w:szCs w:val="20"/>
                <w:lang w:val="en-US" w:eastAsia="zh-CN"/>
              </w:rPr>
            </w:pPr>
            <w:r w:rsidRPr="00BD08B1">
              <w:rPr>
                <w:sz w:val="20"/>
                <w:szCs w:val="20"/>
                <w:lang w:val="en-US" w:eastAsia="zh-CN"/>
              </w:rPr>
              <w:t>3,3</w:t>
            </w:r>
          </w:p>
        </w:tc>
      </w:tr>
      <w:tr w:rsidR="00D63EB7" w:rsidRPr="00A14D6A">
        <w:trPr>
          <w:trHeight w:val="281"/>
          <w:jc w:val="center"/>
        </w:trPr>
        <w:tc>
          <w:tcPr>
            <w:tcW w:w="344" w:type="pct"/>
          </w:tcPr>
          <w:p w:rsidR="00D63EB7" w:rsidRPr="00BD08B1" w:rsidRDefault="00D63EB7" w:rsidP="002F6A52">
            <w:pPr>
              <w:pStyle w:val="affffff4"/>
              <w:rPr>
                <w:sz w:val="20"/>
                <w:szCs w:val="20"/>
              </w:rPr>
            </w:pPr>
            <w:r w:rsidRPr="00BD08B1">
              <w:rPr>
                <w:sz w:val="20"/>
                <w:szCs w:val="20"/>
              </w:rPr>
              <w:t>2.</w:t>
            </w:r>
          </w:p>
        </w:tc>
        <w:tc>
          <w:tcPr>
            <w:tcW w:w="3262" w:type="pct"/>
          </w:tcPr>
          <w:p w:rsidR="00D63EB7" w:rsidRPr="00BD08B1" w:rsidRDefault="00D63EB7" w:rsidP="002F6A52">
            <w:pPr>
              <w:pStyle w:val="affffff4"/>
              <w:rPr>
                <w:sz w:val="20"/>
                <w:szCs w:val="20"/>
                <w:lang w:eastAsia="zh-CN"/>
              </w:rPr>
            </w:pPr>
            <w:r w:rsidRPr="00BD08B1">
              <w:rPr>
                <w:sz w:val="20"/>
                <w:szCs w:val="20"/>
                <w:lang w:eastAsia="zh-CN"/>
              </w:rPr>
              <w:t xml:space="preserve">Численность </w:t>
            </w:r>
            <w:proofErr w:type="gramStart"/>
            <w:r w:rsidRPr="00BD08B1">
              <w:rPr>
                <w:sz w:val="20"/>
                <w:szCs w:val="20"/>
                <w:lang w:eastAsia="zh-CN"/>
              </w:rPr>
              <w:t>занятых</w:t>
            </w:r>
            <w:proofErr w:type="gramEnd"/>
            <w:r w:rsidRPr="00BD08B1">
              <w:rPr>
                <w:sz w:val="20"/>
                <w:szCs w:val="20"/>
                <w:lang w:eastAsia="zh-CN"/>
              </w:rPr>
              <w:t xml:space="preserve"> в экономике</w:t>
            </w:r>
          </w:p>
        </w:tc>
        <w:tc>
          <w:tcPr>
            <w:tcW w:w="697" w:type="pct"/>
            <w:vAlign w:val="center"/>
          </w:tcPr>
          <w:p w:rsidR="00D63EB7" w:rsidRPr="00BD08B1" w:rsidRDefault="00D63EB7" w:rsidP="002F6A52">
            <w:pPr>
              <w:pStyle w:val="affffff4"/>
              <w:rPr>
                <w:sz w:val="20"/>
                <w:szCs w:val="20"/>
                <w:lang w:eastAsia="zh-CN"/>
              </w:rPr>
            </w:pPr>
            <w:r w:rsidRPr="00BD08B1">
              <w:rPr>
                <w:sz w:val="20"/>
                <w:szCs w:val="20"/>
                <w:lang w:eastAsia="zh-CN"/>
              </w:rPr>
              <w:t>тыс. чел.</w:t>
            </w:r>
          </w:p>
        </w:tc>
        <w:tc>
          <w:tcPr>
            <w:tcW w:w="697" w:type="pct"/>
            <w:vAlign w:val="center"/>
          </w:tcPr>
          <w:p w:rsidR="00D63EB7" w:rsidRPr="00BD08B1" w:rsidRDefault="00D63EB7" w:rsidP="002F6A52">
            <w:pPr>
              <w:pStyle w:val="affffff4"/>
              <w:rPr>
                <w:sz w:val="20"/>
                <w:szCs w:val="20"/>
                <w:lang w:val="en-US" w:eastAsia="zh-CN"/>
              </w:rPr>
            </w:pPr>
            <w:r w:rsidRPr="00BD08B1">
              <w:rPr>
                <w:sz w:val="20"/>
                <w:szCs w:val="20"/>
                <w:lang w:val="en-US" w:eastAsia="zh-CN"/>
              </w:rPr>
              <w:t>2,8</w:t>
            </w:r>
          </w:p>
        </w:tc>
      </w:tr>
      <w:tr w:rsidR="00D63EB7" w:rsidRPr="00A14D6A">
        <w:trPr>
          <w:trHeight w:val="20"/>
          <w:jc w:val="center"/>
        </w:trPr>
        <w:tc>
          <w:tcPr>
            <w:tcW w:w="344" w:type="pct"/>
          </w:tcPr>
          <w:p w:rsidR="00D63EB7" w:rsidRPr="00BD08B1" w:rsidRDefault="00D63EB7" w:rsidP="002F6A52">
            <w:pPr>
              <w:pStyle w:val="affffff4"/>
              <w:rPr>
                <w:sz w:val="20"/>
                <w:szCs w:val="20"/>
                <w:lang w:eastAsia="zh-CN"/>
              </w:rPr>
            </w:pPr>
            <w:r w:rsidRPr="00BD08B1">
              <w:rPr>
                <w:sz w:val="20"/>
                <w:szCs w:val="20"/>
                <w:lang w:eastAsia="zh-CN"/>
              </w:rPr>
              <w:t>3.</w:t>
            </w:r>
          </w:p>
        </w:tc>
        <w:tc>
          <w:tcPr>
            <w:tcW w:w="3262" w:type="pct"/>
          </w:tcPr>
          <w:p w:rsidR="00D63EB7" w:rsidRPr="00BD08B1" w:rsidRDefault="00D63EB7" w:rsidP="002F6A52">
            <w:pPr>
              <w:pStyle w:val="affffff4"/>
              <w:rPr>
                <w:sz w:val="20"/>
                <w:szCs w:val="20"/>
                <w:lang w:eastAsia="zh-CN"/>
              </w:rPr>
            </w:pPr>
            <w:r w:rsidRPr="00BD08B1">
              <w:rPr>
                <w:sz w:val="20"/>
                <w:szCs w:val="20"/>
                <w:lang w:eastAsia="zh-CN"/>
              </w:rPr>
              <w:t xml:space="preserve">Численность экономически активного населения </w:t>
            </w:r>
          </w:p>
          <w:p w:rsidR="00D63EB7" w:rsidRPr="00BD08B1" w:rsidRDefault="00D63EB7" w:rsidP="002F6A52">
            <w:pPr>
              <w:pStyle w:val="affffff4"/>
              <w:rPr>
                <w:sz w:val="20"/>
                <w:szCs w:val="20"/>
                <w:lang w:eastAsia="zh-CN"/>
              </w:rPr>
            </w:pPr>
            <w:r w:rsidRPr="00BD08B1">
              <w:rPr>
                <w:sz w:val="20"/>
                <w:szCs w:val="20"/>
                <w:lang w:eastAsia="zh-CN"/>
              </w:rPr>
              <w:t>в том числе:</w:t>
            </w:r>
          </w:p>
        </w:tc>
        <w:tc>
          <w:tcPr>
            <w:tcW w:w="697" w:type="pct"/>
            <w:vAlign w:val="center"/>
          </w:tcPr>
          <w:p w:rsidR="00D63EB7" w:rsidRPr="00BD08B1" w:rsidRDefault="00D63EB7" w:rsidP="002F6A52">
            <w:pPr>
              <w:pStyle w:val="affffff4"/>
              <w:rPr>
                <w:sz w:val="20"/>
                <w:szCs w:val="20"/>
                <w:lang w:eastAsia="zh-CN"/>
              </w:rPr>
            </w:pPr>
            <w:r w:rsidRPr="00BD08B1">
              <w:rPr>
                <w:sz w:val="20"/>
                <w:szCs w:val="20"/>
                <w:lang w:eastAsia="zh-CN"/>
              </w:rPr>
              <w:t>тыс. чел.</w:t>
            </w:r>
          </w:p>
        </w:tc>
        <w:tc>
          <w:tcPr>
            <w:tcW w:w="697" w:type="pct"/>
            <w:vAlign w:val="center"/>
          </w:tcPr>
          <w:p w:rsidR="00D63EB7" w:rsidRPr="00BD08B1" w:rsidRDefault="00D63EB7" w:rsidP="002F6A52">
            <w:pPr>
              <w:pStyle w:val="affffff4"/>
              <w:rPr>
                <w:sz w:val="20"/>
                <w:szCs w:val="20"/>
                <w:lang w:val="en-US" w:eastAsia="zh-CN"/>
              </w:rPr>
            </w:pPr>
            <w:r w:rsidRPr="00BD08B1">
              <w:rPr>
                <w:sz w:val="20"/>
                <w:szCs w:val="20"/>
                <w:lang w:val="en-US" w:eastAsia="zh-CN"/>
              </w:rPr>
              <w:t>3,3</w:t>
            </w:r>
          </w:p>
        </w:tc>
      </w:tr>
      <w:tr w:rsidR="00D63EB7" w:rsidRPr="003F4BAB">
        <w:trPr>
          <w:trHeight w:val="20"/>
          <w:jc w:val="center"/>
        </w:trPr>
        <w:tc>
          <w:tcPr>
            <w:tcW w:w="344" w:type="pct"/>
          </w:tcPr>
          <w:p w:rsidR="00D63EB7" w:rsidRPr="00BD08B1" w:rsidRDefault="00D63EB7" w:rsidP="002F6A52">
            <w:pPr>
              <w:pStyle w:val="affffff4"/>
              <w:rPr>
                <w:sz w:val="20"/>
                <w:szCs w:val="20"/>
                <w:lang w:eastAsia="zh-CN"/>
              </w:rPr>
            </w:pPr>
          </w:p>
        </w:tc>
        <w:tc>
          <w:tcPr>
            <w:tcW w:w="3262" w:type="pct"/>
          </w:tcPr>
          <w:p w:rsidR="00D63EB7" w:rsidRPr="00BD08B1" w:rsidRDefault="00D63EB7" w:rsidP="002F6A52">
            <w:pPr>
              <w:pStyle w:val="affffff4"/>
              <w:rPr>
                <w:sz w:val="20"/>
                <w:szCs w:val="20"/>
                <w:lang w:eastAsia="zh-CN"/>
              </w:rPr>
            </w:pPr>
            <w:r w:rsidRPr="00BD08B1">
              <w:rPr>
                <w:sz w:val="20"/>
                <w:szCs w:val="20"/>
                <w:lang w:eastAsia="zh-CN"/>
              </w:rPr>
              <w:t>- уровень безработицы от экономически активного населения</w:t>
            </w:r>
          </w:p>
        </w:tc>
        <w:tc>
          <w:tcPr>
            <w:tcW w:w="697" w:type="pct"/>
            <w:vAlign w:val="center"/>
          </w:tcPr>
          <w:p w:rsidR="00D63EB7" w:rsidRPr="00BD08B1" w:rsidRDefault="00D63EB7" w:rsidP="002F6A52">
            <w:pPr>
              <w:pStyle w:val="affffff4"/>
              <w:rPr>
                <w:sz w:val="20"/>
                <w:szCs w:val="20"/>
                <w:lang w:eastAsia="zh-CN"/>
              </w:rPr>
            </w:pPr>
            <w:r w:rsidRPr="00BD08B1">
              <w:rPr>
                <w:sz w:val="20"/>
                <w:szCs w:val="20"/>
                <w:lang w:eastAsia="zh-CN"/>
              </w:rPr>
              <w:t>%</w:t>
            </w:r>
          </w:p>
        </w:tc>
        <w:tc>
          <w:tcPr>
            <w:tcW w:w="697" w:type="pct"/>
            <w:vAlign w:val="center"/>
          </w:tcPr>
          <w:p w:rsidR="00D63EB7" w:rsidRPr="00BD08B1" w:rsidRDefault="00D63EB7" w:rsidP="002F6A52">
            <w:pPr>
              <w:pStyle w:val="affffff4"/>
              <w:rPr>
                <w:sz w:val="20"/>
                <w:szCs w:val="20"/>
                <w:lang w:eastAsia="zh-CN"/>
              </w:rPr>
            </w:pPr>
            <w:r w:rsidRPr="00BD08B1">
              <w:rPr>
                <w:sz w:val="20"/>
                <w:szCs w:val="20"/>
                <w:lang w:eastAsia="zh-CN"/>
              </w:rPr>
              <w:t>0,61</w:t>
            </w:r>
          </w:p>
        </w:tc>
      </w:tr>
      <w:tr w:rsidR="00D63EB7" w:rsidRPr="003F4BAB">
        <w:trPr>
          <w:trHeight w:val="70"/>
          <w:jc w:val="center"/>
        </w:trPr>
        <w:tc>
          <w:tcPr>
            <w:tcW w:w="344" w:type="pct"/>
          </w:tcPr>
          <w:p w:rsidR="00D63EB7" w:rsidRPr="00BD08B1" w:rsidRDefault="00D63EB7" w:rsidP="002F6A52">
            <w:pPr>
              <w:pStyle w:val="affffff4"/>
              <w:rPr>
                <w:sz w:val="20"/>
                <w:szCs w:val="20"/>
                <w:highlight w:val="yellow"/>
                <w:lang w:eastAsia="zh-CN"/>
              </w:rPr>
            </w:pPr>
          </w:p>
        </w:tc>
        <w:tc>
          <w:tcPr>
            <w:tcW w:w="3262" w:type="pct"/>
          </w:tcPr>
          <w:p w:rsidR="00D63EB7" w:rsidRPr="00BD08B1" w:rsidRDefault="00D63EB7" w:rsidP="002F6A52">
            <w:pPr>
              <w:pStyle w:val="affffff4"/>
              <w:rPr>
                <w:sz w:val="20"/>
                <w:szCs w:val="20"/>
                <w:lang w:eastAsia="zh-CN"/>
              </w:rPr>
            </w:pPr>
            <w:r w:rsidRPr="00BD08B1">
              <w:rPr>
                <w:sz w:val="20"/>
                <w:szCs w:val="20"/>
                <w:lang w:eastAsia="zh-CN"/>
              </w:rPr>
              <w:t>- численность зарегистрированных безработных</w:t>
            </w:r>
          </w:p>
        </w:tc>
        <w:tc>
          <w:tcPr>
            <w:tcW w:w="697" w:type="pct"/>
            <w:vAlign w:val="center"/>
          </w:tcPr>
          <w:p w:rsidR="00D63EB7" w:rsidRPr="00BD08B1" w:rsidRDefault="00D63EB7" w:rsidP="002F6A52">
            <w:pPr>
              <w:pStyle w:val="affffff4"/>
              <w:rPr>
                <w:sz w:val="20"/>
                <w:szCs w:val="20"/>
                <w:lang w:eastAsia="zh-CN"/>
              </w:rPr>
            </w:pPr>
            <w:r w:rsidRPr="00BD08B1">
              <w:rPr>
                <w:sz w:val="20"/>
                <w:szCs w:val="20"/>
                <w:lang w:eastAsia="zh-CN"/>
              </w:rPr>
              <w:t>чел</w:t>
            </w:r>
          </w:p>
        </w:tc>
        <w:tc>
          <w:tcPr>
            <w:tcW w:w="697" w:type="pct"/>
            <w:vAlign w:val="center"/>
          </w:tcPr>
          <w:p w:rsidR="00D63EB7" w:rsidRPr="00BD08B1" w:rsidRDefault="00D63EB7" w:rsidP="002F6A52">
            <w:pPr>
              <w:pStyle w:val="affffff4"/>
              <w:rPr>
                <w:sz w:val="20"/>
                <w:szCs w:val="20"/>
                <w:lang w:eastAsia="zh-CN"/>
              </w:rPr>
            </w:pPr>
            <w:r w:rsidRPr="00BD08B1">
              <w:rPr>
                <w:sz w:val="20"/>
                <w:szCs w:val="20"/>
                <w:lang w:eastAsia="zh-CN"/>
              </w:rPr>
              <w:t>24</w:t>
            </w:r>
          </w:p>
        </w:tc>
      </w:tr>
    </w:tbl>
    <w:p w:rsidR="00D63EB7" w:rsidRPr="003F4BAB" w:rsidRDefault="00D63EB7" w:rsidP="002F6A52">
      <w:pPr>
        <w:pStyle w:val="affffff2"/>
        <w:rPr>
          <w:highlight w:val="yellow"/>
        </w:rPr>
      </w:pPr>
    </w:p>
    <w:p w:rsidR="00D63EB7" w:rsidRPr="00737FD5" w:rsidRDefault="00D63EB7" w:rsidP="002F6A52">
      <w:pPr>
        <w:pStyle w:val="4"/>
        <w:numPr>
          <w:ilvl w:val="0"/>
          <w:numId w:val="0"/>
        </w:numPr>
      </w:pPr>
      <w:bookmarkStart w:id="98" w:name="_Toc452648159"/>
      <w:r w:rsidRPr="00737FD5">
        <w:t>Выводы и проблемы</w:t>
      </w:r>
      <w:r w:rsidRPr="00737FD5">
        <w:rPr>
          <w:lang w:val="en-US"/>
        </w:rPr>
        <w:t>.</w:t>
      </w:r>
      <w:bookmarkEnd w:id="98"/>
    </w:p>
    <w:p w:rsidR="00D63EB7" w:rsidRPr="00737FD5" w:rsidRDefault="00D63EB7" w:rsidP="002F6A52">
      <w:r w:rsidRPr="00737FD5">
        <w:t xml:space="preserve">Стагнация рождаемости в последние годы. Необходимо активизировать процесс, направленный на мероприятия социальной поддержки населения, строительство дошкольных учреждений. </w:t>
      </w:r>
      <w:r>
        <w:t>Для механического роста численности населения необходимо развить соответствующую коммунальную инфраструктуру.</w:t>
      </w:r>
    </w:p>
    <w:p w:rsidR="00D63EB7" w:rsidRPr="003F4BAB" w:rsidRDefault="00D63EB7" w:rsidP="002F6A52">
      <w:pPr>
        <w:rPr>
          <w:highlight w:val="yellow"/>
        </w:rPr>
      </w:pPr>
      <w:r w:rsidRPr="00737FD5">
        <w:t>А также увеличить количество рабочих мест в поселении, чтобы уменьшить  маятниковую миграцию в г. Санкт-Петербург  заложить дальнейшую инфраструктуры для дальнейшего развития поселения.</w:t>
      </w:r>
    </w:p>
    <w:p w:rsidR="00D63EB7" w:rsidRPr="001B764A" w:rsidRDefault="00D63EB7" w:rsidP="001B764A">
      <w:pPr>
        <w:rPr>
          <w:color w:val="000000"/>
        </w:rPr>
      </w:pPr>
    </w:p>
    <w:p w:rsidR="00D63EB7" w:rsidRDefault="00D63EB7" w:rsidP="00E23BEA">
      <w:pPr>
        <w:pStyle w:val="29"/>
      </w:pPr>
    </w:p>
    <w:p w:rsidR="00D63EB7" w:rsidRDefault="00D63EB7" w:rsidP="00E23BEA">
      <w:pPr>
        <w:rPr>
          <w:spacing w:val="-2"/>
        </w:rPr>
        <w:sectPr w:rsidR="00D63EB7" w:rsidSect="00A84681">
          <w:footerReference w:type="default" r:id="rId29"/>
          <w:headerReference w:type="first" r:id="rId30"/>
          <w:pgSz w:w="11907" w:h="16840"/>
          <w:pgMar w:top="1245"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rsidR="00D63EB7" w:rsidRPr="00F32769" w:rsidRDefault="00D63EB7" w:rsidP="002F6A52">
      <w:pPr>
        <w:rPr>
          <w:rFonts w:eastAsia="SimSun"/>
        </w:rPr>
      </w:pPr>
      <w:r w:rsidRPr="00F32769">
        <w:lastRenderedPageBreak/>
        <w:t>Согласно Генеральному плану 2014 года, предполагается значительное увеличение численности населения  до 2030 года:</w:t>
      </w:r>
      <w:r w:rsidRPr="00F32769">
        <w:rPr>
          <w:rFonts w:eastAsia="SimSun"/>
        </w:rPr>
        <w:t xml:space="preserve">”-      рост занятого населения  к расчетному сроку Генерального плана до 2025 года с 1 </w:t>
      </w:r>
      <w:proofErr w:type="spellStart"/>
      <w:r w:rsidRPr="00F32769">
        <w:rPr>
          <w:rFonts w:eastAsia="SimSun"/>
        </w:rPr>
        <w:t>тыс</w:t>
      </w:r>
      <w:proofErr w:type="gramStart"/>
      <w:r w:rsidRPr="00F32769">
        <w:rPr>
          <w:rFonts w:eastAsia="SimSun"/>
        </w:rPr>
        <w:t>.ч</w:t>
      </w:r>
      <w:proofErr w:type="gramEnd"/>
      <w:r w:rsidRPr="00F32769">
        <w:rPr>
          <w:rFonts w:eastAsia="SimSun"/>
        </w:rPr>
        <w:t>ел</w:t>
      </w:r>
      <w:proofErr w:type="spellEnd"/>
      <w:r w:rsidRPr="00F32769">
        <w:rPr>
          <w:rFonts w:eastAsia="SimSun"/>
        </w:rPr>
        <w:t xml:space="preserve">. до 21 </w:t>
      </w:r>
      <w:proofErr w:type="spellStart"/>
      <w:r w:rsidRPr="00F32769">
        <w:rPr>
          <w:rFonts w:eastAsia="SimSun"/>
        </w:rPr>
        <w:t>тыс.чел</w:t>
      </w:r>
      <w:proofErr w:type="spellEnd"/>
      <w:r w:rsidRPr="00F32769">
        <w:rPr>
          <w:rFonts w:eastAsia="SimSun"/>
        </w:rPr>
        <w:t xml:space="preserve">.,  в том числе на первую  очередь   строительства  до 2015 года  до 12 </w:t>
      </w:r>
      <w:proofErr w:type="spellStart"/>
      <w:r w:rsidRPr="00F32769">
        <w:rPr>
          <w:rFonts w:eastAsia="SimSun"/>
        </w:rPr>
        <w:t>тыс.чел</w:t>
      </w:r>
      <w:proofErr w:type="spellEnd"/>
      <w:r w:rsidRPr="00F32769">
        <w:rPr>
          <w:rFonts w:eastAsia="SimSun"/>
        </w:rPr>
        <w:t xml:space="preserve">.; рост общей численности населения к расчетному сроку Генерального плана до 2025  года с 3,6 тыс. чел. до  35 </w:t>
      </w:r>
      <w:proofErr w:type="spellStart"/>
      <w:r w:rsidRPr="00F32769">
        <w:rPr>
          <w:rFonts w:eastAsia="SimSun"/>
        </w:rPr>
        <w:t>тыс</w:t>
      </w:r>
      <w:proofErr w:type="gramStart"/>
      <w:r w:rsidRPr="00F32769">
        <w:rPr>
          <w:rFonts w:eastAsia="SimSun"/>
        </w:rPr>
        <w:t>.ч</w:t>
      </w:r>
      <w:proofErr w:type="gramEnd"/>
      <w:r w:rsidRPr="00F32769">
        <w:rPr>
          <w:rFonts w:eastAsia="SimSun"/>
        </w:rPr>
        <w:t>ел</w:t>
      </w:r>
      <w:proofErr w:type="spellEnd"/>
      <w:r w:rsidRPr="00F32769">
        <w:rPr>
          <w:rFonts w:eastAsia="SimSun"/>
        </w:rPr>
        <w:t>., в  том  числе  на  первую  очередь строительства  до 2015 года  до 20 тыс. чел.”</w:t>
      </w:r>
    </w:p>
    <w:p w:rsidR="00D63EB7" w:rsidRPr="00F32769" w:rsidRDefault="00D63EB7" w:rsidP="002F6A52">
      <w:r w:rsidRPr="00F32769">
        <w:rPr>
          <w:rFonts w:eastAsia="SimSun"/>
        </w:rPr>
        <w:t xml:space="preserve"> Информация о росте населения из Генерального плана не соответствует действительности. Основной причиной несоответствия является недостаточное развитие систем коммунальной инфраструктуры. Прогноз по численности населения, приведенный в таблице 7, составлялся с учетом последней переписи населения прошедшей в 2015 году, плана перспективной застройки и данным из Администрации Федоровского СП.</w:t>
      </w:r>
      <w:r w:rsidRPr="00F32769">
        <w:t xml:space="preserve"> Более подробна</w:t>
      </w:r>
      <w:r>
        <w:t>я информация указана в таблице 38</w:t>
      </w:r>
      <w:r w:rsidRPr="00F32769">
        <w:t>.</w:t>
      </w:r>
    </w:p>
    <w:p w:rsidR="00D63EB7" w:rsidRPr="00F32769" w:rsidRDefault="00D63EB7" w:rsidP="002F6A52">
      <w:pPr>
        <w:pStyle w:val="afff7"/>
      </w:pPr>
      <w:r w:rsidRPr="00F32769">
        <w:t xml:space="preserve">Таблица </w:t>
      </w:r>
      <w:fldSimple w:instr=" SEQ Таблица \* ARABIC ">
        <w:r>
          <w:rPr>
            <w:noProof/>
          </w:rPr>
          <w:t>38</w:t>
        </w:r>
      </w:fldSimple>
      <w:r w:rsidRPr="00F32769">
        <w:t xml:space="preserve"> Прогнозируемая численность населения МО Федоровское </w:t>
      </w:r>
      <w:r w:rsidRPr="00B635E2">
        <w:rPr>
          <w:sz w:val="24"/>
          <w:szCs w:val="24"/>
          <w:lang w:eastAsia="ru-RU"/>
        </w:rPr>
        <w:t>городское</w:t>
      </w:r>
      <w:r w:rsidRPr="00F32769">
        <w:t xml:space="preserve"> поселение</w:t>
      </w:r>
    </w:p>
    <w:tbl>
      <w:tblPr>
        <w:tblW w:w="5000" w:type="pct"/>
        <w:tblInd w:w="2" w:type="dxa"/>
        <w:tblLook w:val="00A0" w:firstRow="1" w:lastRow="0" w:firstColumn="1" w:lastColumn="0" w:noHBand="0" w:noVBand="0"/>
      </w:tblPr>
      <w:tblGrid>
        <w:gridCol w:w="2696"/>
        <w:gridCol w:w="784"/>
        <w:gridCol w:w="784"/>
        <w:gridCol w:w="784"/>
        <w:gridCol w:w="784"/>
        <w:gridCol w:w="784"/>
        <w:gridCol w:w="790"/>
        <w:gridCol w:w="790"/>
        <w:gridCol w:w="790"/>
        <w:gridCol w:w="790"/>
        <w:gridCol w:w="716"/>
        <w:gridCol w:w="716"/>
        <w:gridCol w:w="716"/>
        <w:gridCol w:w="716"/>
        <w:gridCol w:w="716"/>
        <w:gridCol w:w="716"/>
        <w:gridCol w:w="716"/>
      </w:tblGrid>
      <w:tr w:rsidR="00D63EB7" w:rsidRPr="00F32769">
        <w:trPr>
          <w:trHeight w:val="690"/>
        </w:trPr>
        <w:tc>
          <w:tcPr>
            <w:tcW w:w="912" w:type="pct"/>
            <w:tcBorders>
              <w:top w:val="single" w:sz="4" w:space="0" w:color="auto"/>
              <w:left w:val="single" w:sz="4" w:space="0" w:color="auto"/>
              <w:bottom w:val="single" w:sz="4" w:space="0" w:color="auto"/>
              <w:right w:val="single" w:sz="4" w:space="0" w:color="auto"/>
            </w:tcBorders>
            <w:vAlign w:val="center"/>
          </w:tcPr>
          <w:p w:rsidR="00D63EB7" w:rsidRPr="00BD08B1" w:rsidRDefault="00D63EB7" w:rsidP="002F6A52">
            <w:pPr>
              <w:pStyle w:val="affffff4"/>
              <w:rPr>
                <w:sz w:val="20"/>
                <w:szCs w:val="20"/>
              </w:rPr>
            </w:pPr>
            <w:r w:rsidRPr="00BD08B1">
              <w:rPr>
                <w:sz w:val="20"/>
                <w:szCs w:val="20"/>
              </w:rPr>
              <w:t>Наименование населенного пункта</w:t>
            </w:r>
          </w:p>
        </w:tc>
        <w:tc>
          <w:tcPr>
            <w:tcW w:w="265" w:type="pct"/>
            <w:tcBorders>
              <w:top w:val="single" w:sz="4" w:space="0" w:color="auto"/>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2015</w:t>
            </w:r>
          </w:p>
        </w:tc>
        <w:tc>
          <w:tcPr>
            <w:tcW w:w="265" w:type="pct"/>
            <w:tcBorders>
              <w:top w:val="single" w:sz="4" w:space="0" w:color="auto"/>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2016</w:t>
            </w:r>
          </w:p>
        </w:tc>
        <w:tc>
          <w:tcPr>
            <w:tcW w:w="265" w:type="pct"/>
            <w:tcBorders>
              <w:top w:val="single" w:sz="4" w:space="0" w:color="auto"/>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2017</w:t>
            </w:r>
          </w:p>
        </w:tc>
        <w:tc>
          <w:tcPr>
            <w:tcW w:w="265" w:type="pct"/>
            <w:tcBorders>
              <w:top w:val="single" w:sz="4" w:space="0" w:color="auto"/>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2018</w:t>
            </w:r>
          </w:p>
        </w:tc>
        <w:tc>
          <w:tcPr>
            <w:tcW w:w="265" w:type="pct"/>
            <w:tcBorders>
              <w:top w:val="single" w:sz="4" w:space="0" w:color="auto"/>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2019</w:t>
            </w:r>
          </w:p>
        </w:tc>
        <w:tc>
          <w:tcPr>
            <w:tcW w:w="267" w:type="pct"/>
            <w:tcBorders>
              <w:top w:val="single" w:sz="4" w:space="0" w:color="auto"/>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2020</w:t>
            </w:r>
          </w:p>
        </w:tc>
        <w:tc>
          <w:tcPr>
            <w:tcW w:w="267" w:type="pct"/>
            <w:tcBorders>
              <w:top w:val="single" w:sz="4" w:space="0" w:color="auto"/>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2021</w:t>
            </w:r>
          </w:p>
        </w:tc>
        <w:tc>
          <w:tcPr>
            <w:tcW w:w="267" w:type="pct"/>
            <w:tcBorders>
              <w:top w:val="single" w:sz="4" w:space="0" w:color="auto"/>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2022</w:t>
            </w:r>
          </w:p>
        </w:tc>
        <w:tc>
          <w:tcPr>
            <w:tcW w:w="267" w:type="pct"/>
            <w:tcBorders>
              <w:top w:val="single" w:sz="4" w:space="0" w:color="auto"/>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2023</w:t>
            </w:r>
          </w:p>
        </w:tc>
        <w:tc>
          <w:tcPr>
            <w:tcW w:w="242" w:type="pct"/>
            <w:tcBorders>
              <w:top w:val="single" w:sz="4" w:space="0" w:color="auto"/>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2024</w:t>
            </w:r>
          </w:p>
        </w:tc>
        <w:tc>
          <w:tcPr>
            <w:tcW w:w="242" w:type="pct"/>
            <w:tcBorders>
              <w:top w:val="single" w:sz="4" w:space="0" w:color="auto"/>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2025</w:t>
            </w:r>
          </w:p>
        </w:tc>
        <w:tc>
          <w:tcPr>
            <w:tcW w:w="242" w:type="pct"/>
            <w:tcBorders>
              <w:top w:val="single" w:sz="4" w:space="0" w:color="auto"/>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2026</w:t>
            </w:r>
          </w:p>
        </w:tc>
        <w:tc>
          <w:tcPr>
            <w:tcW w:w="242" w:type="pct"/>
            <w:tcBorders>
              <w:top w:val="single" w:sz="4" w:space="0" w:color="auto"/>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2027</w:t>
            </w:r>
          </w:p>
        </w:tc>
        <w:tc>
          <w:tcPr>
            <w:tcW w:w="242" w:type="pct"/>
            <w:tcBorders>
              <w:top w:val="single" w:sz="4" w:space="0" w:color="auto"/>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2028</w:t>
            </w:r>
          </w:p>
        </w:tc>
        <w:tc>
          <w:tcPr>
            <w:tcW w:w="242" w:type="pct"/>
            <w:tcBorders>
              <w:top w:val="single" w:sz="4" w:space="0" w:color="auto"/>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2029</w:t>
            </w:r>
          </w:p>
        </w:tc>
        <w:tc>
          <w:tcPr>
            <w:tcW w:w="242" w:type="pct"/>
            <w:tcBorders>
              <w:top w:val="single" w:sz="4" w:space="0" w:color="auto"/>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2030</w:t>
            </w:r>
          </w:p>
        </w:tc>
      </w:tr>
      <w:tr w:rsidR="00D63EB7" w:rsidRPr="00F32769">
        <w:trPr>
          <w:trHeight w:val="315"/>
        </w:trPr>
        <w:tc>
          <w:tcPr>
            <w:tcW w:w="912" w:type="pct"/>
            <w:tcBorders>
              <w:top w:val="nil"/>
              <w:left w:val="single" w:sz="4" w:space="0" w:color="auto"/>
              <w:bottom w:val="single" w:sz="4" w:space="0" w:color="auto"/>
              <w:right w:val="single" w:sz="4" w:space="0" w:color="auto"/>
            </w:tcBorders>
            <w:vAlign w:val="center"/>
          </w:tcPr>
          <w:p w:rsidR="00D63EB7" w:rsidRPr="00BD08B1" w:rsidRDefault="00D63EB7" w:rsidP="002F6A52">
            <w:pPr>
              <w:pStyle w:val="affffff4"/>
              <w:rPr>
                <w:sz w:val="20"/>
                <w:szCs w:val="20"/>
              </w:rPr>
            </w:pPr>
            <w:r w:rsidRPr="00BD08B1">
              <w:rPr>
                <w:sz w:val="20"/>
                <w:szCs w:val="20"/>
              </w:rPr>
              <w:t>Деревня Федоровское</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3176</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3776</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5158</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6740</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7522</w:t>
            </w:r>
          </w:p>
        </w:tc>
        <w:tc>
          <w:tcPr>
            <w:tcW w:w="267"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8304</w:t>
            </w:r>
          </w:p>
        </w:tc>
        <w:tc>
          <w:tcPr>
            <w:tcW w:w="267"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9086</w:t>
            </w:r>
          </w:p>
        </w:tc>
        <w:tc>
          <w:tcPr>
            <w:tcW w:w="267"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9868</w:t>
            </w:r>
          </w:p>
        </w:tc>
        <w:tc>
          <w:tcPr>
            <w:tcW w:w="267"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10650</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15195</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24297</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24245</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24193</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24140</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24088</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24036</w:t>
            </w:r>
          </w:p>
        </w:tc>
      </w:tr>
      <w:tr w:rsidR="00D63EB7" w:rsidRPr="00F32769">
        <w:trPr>
          <w:trHeight w:val="315"/>
        </w:trPr>
        <w:tc>
          <w:tcPr>
            <w:tcW w:w="912" w:type="pct"/>
            <w:tcBorders>
              <w:top w:val="nil"/>
              <w:left w:val="single" w:sz="4" w:space="0" w:color="auto"/>
              <w:bottom w:val="single" w:sz="4" w:space="0" w:color="auto"/>
              <w:right w:val="single" w:sz="4" w:space="0" w:color="auto"/>
            </w:tcBorders>
            <w:vAlign w:val="center"/>
          </w:tcPr>
          <w:p w:rsidR="00D63EB7" w:rsidRPr="00BD08B1" w:rsidRDefault="00D63EB7" w:rsidP="002F6A52">
            <w:pPr>
              <w:pStyle w:val="affffff4"/>
              <w:rPr>
                <w:sz w:val="20"/>
                <w:szCs w:val="20"/>
              </w:rPr>
            </w:pPr>
            <w:r w:rsidRPr="00BD08B1">
              <w:rPr>
                <w:sz w:val="20"/>
                <w:szCs w:val="20"/>
              </w:rPr>
              <w:t>Деревня Глинка</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374</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595</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816</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1037</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1258</w:t>
            </w:r>
          </w:p>
        </w:tc>
        <w:tc>
          <w:tcPr>
            <w:tcW w:w="267"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1479</w:t>
            </w:r>
          </w:p>
        </w:tc>
        <w:tc>
          <w:tcPr>
            <w:tcW w:w="267"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1700</w:t>
            </w:r>
          </w:p>
        </w:tc>
        <w:tc>
          <w:tcPr>
            <w:tcW w:w="267"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1921</w:t>
            </w:r>
          </w:p>
        </w:tc>
        <w:tc>
          <w:tcPr>
            <w:tcW w:w="267"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2142</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2363</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2584</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2805</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3026</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3247</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3468</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3700</w:t>
            </w:r>
          </w:p>
        </w:tc>
      </w:tr>
      <w:tr w:rsidR="00D63EB7" w:rsidRPr="00F32769">
        <w:trPr>
          <w:trHeight w:val="315"/>
        </w:trPr>
        <w:tc>
          <w:tcPr>
            <w:tcW w:w="912" w:type="pct"/>
            <w:tcBorders>
              <w:top w:val="nil"/>
              <w:left w:val="single" w:sz="4" w:space="0" w:color="auto"/>
              <w:bottom w:val="single" w:sz="4" w:space="0" w:color="auto"/>
              <w:right w:val="single" w:sz="4" w:space="0" w:color="auto"/>
            </w:tcBorders>
            <w:vAlign w:val="center"/>
          </w:tcPr>
          <w:p w:rsidR="00D63EB7" w:rsidRPr="00BD08B1" w:rsidRDefault="00D63EB7" w:rsidP="002F6A52">
            <w:pPr>
              <w:pStyle w:val="affffff4"/>
              <w:rPr>
                <w:sz w:val="20"/>
                <w:szCs w:val="20"/>
              </w:rPr>
            </w:pPr>
            <w:r w:rsidRPr="00BD08B1">
              <w:rPr>
                <w:sz w:val="20"/>
                <w:szCs w:val="20"/>
              </w:rPr>
              <w:t xml:space="preserve">Деревня </w:t>
            </w:r>
            <w:proofErr w:type="spellStart"/>
            <w:r w:rsidRPr="00BD08B1">
              <w:rPr>
                <w:sz w:val="20"/>
                <w:szCs w:val="20"/>
              </w:rPr>
              <w:t>Аннолово</w:t>
            </w:r>
            <w:proofErr w:type="spellEnd"/>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390</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736</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2317</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2724</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3977</w:t>
            </w:r>
          </w:p>
        </w:tc>
        <w:tc>
          <w:tcPr>
            <w:tcW w:w="267"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6249</w:t>
            </w:r>
          </w:p>
        </w:tc>
        <w:tc>
          <w:tcPr>
            <w:tcW w:w="267"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6272</w:t>
            </w:r>
          </w:p>
        </w:tc>
        <w:tc>
          <w:tcPr>
            <w:tcW w:w="267"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6295</w:t>
            </w:r>
          </w:p>
        </w:tc>
        <w:tc>
          <w:tcPr>
            <w:tcW w:w="267"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6318</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6341</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6364</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6364</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6364</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6364</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6364</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6364</w:t>
            </w:r>
          </w:p>
        </w:tc>
      </w:tr>
      <w:tr w:rsidR="00D63EB7" w:rsidRPr="00F32769">
        <w:trPr>
          <w:trHeight w:val="315"/>
        </w:trPr>
        <w:tc>
          <w:tcPr>
            <w:tcW w:w="912" w:type="pct"/>
            <w:tcBorders>
              <w:top w:val="nil"/>
              <w:left w:val="single" w:sz="4" w:space="0" w:color="auto"/>
              <w:bottom w:val="single" w:sz="4" w:space="0" w:color="auto"/>
              <w:right w:val="single" w:sz="4" w:space="0" w:color="auto"/>
            </w:tcBorders>
            <w:vAlign w:val="center"/>
          </w:tcPr>
          <w:p w:rsidR="00D63EB7" w:rsidRPr="00BD08B1" w:rsidRDefault="00D63EB7" w:rsidP="002F6A52">
            <w:pPr>
              <w:pStyle w:val="affffff4"/>
              <w:rPr>
                <w:sz w:val="20"/>
                <w:szCs w:val="20"/>
              </w:rPr>
            </w:pPr>
            <w:r w:rsidRPr="00BD08B1">
              <w:rPr>
                <w:sz w:val="20"/>
                <w:szCs w:val="20"/>
              </w:rPr>
              <w:t>Деревня Ладога</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75</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243</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411</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579</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747</w:t>
            </w:r>
          </w:p>
        </w:tc>
        <w:tc>
          <w:tcPr>
            <w:tcW w:w="267"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915</w:t>
            </w:r>
          </w:p>
        </w:tc>
        <w:tc>
          <w:tcPr>
            <w:tcW w:w="267"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1083</w:t>
            </w:r>
          </w:p>
        </w:tc>
        <w:tc>
          <w:tcPr>
            <w:tcW w:w="267"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1251</w:t>
            </w:r>
          </w:p>
        </w:tc>
        <w:tc>
          <w:tcPr>
            <w:tcW w:w="267"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1419</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1587</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1755</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1923</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2091</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2259</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2427</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2600</w:t>
            </w:r>
          </w:p>
        </w:tc>
      </w:tr>
      <w:tr w:rsidR="00D63EB7" w:rsidRPr="00090AE8">
        <w:trPr>
          <w:trHeight w:val="945"/>
        </w:trPr>
        <w:tc>
          <w:tcPr>
            <w:tcW w:w="912" w:type="pct"/>
            <w:tcBorders>
              <w:top w:val="nil"/>
              <w:left w:val="single" w:sz="4" w:space="0" w:color="auto"/>
              <w:bottom w:val="single" w:sz="4" w:space="0" w:color="auto"/>
              <w:right w:val="single" w:sz="4" w:space="0" w:color="auto"/>
            </w:tcBorders>
            <w:vAlign w:val="center"/>
          </w:tcPr>
          <w:p w:rsidR="00D63EB7" w:rsidRPr="00BD08B1" w:rsidRDefault="00D63EB7" w:rsidP="002F6A52">
            <w:pPr>
              <w:pStyle w:val="affffff4"/>
              <w:rPr>
                <w:sz w:val="20"/>
                <w:szCs w:val="20"/>
              </w:rPr>
            </w:pPr>
            <w:r w:rsidRPr="00BD08B1">
              <w:rPr>
                <w:sz w:val="20"/>
                <w:szCs w:val="20"/>
              </w:rPr>
              <w:t>Всего на территории муниципального образования</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4016</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5350</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8702</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11080</w:t>
            </w:r>
          </w:p>
        </w:tc>
        <w:tc>
          <w:tcPr>
            <w:tcW w:w="265"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13504</w:t>
            </w:r>
          </w:p>
        </w:tc>
        <w:tc>
          <w:tcPr>
            <w:tcW w:w="267"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16947</w:t>
            </w:r>
          </w:p>
        </w:tc>
        <w:tc>
          <w:tcPr>
            <w:tcW w:w="267"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18141</w:t>
            </w:r>
          </w:p>
        </w:tc>
        <w:tc>
          <w:tcPr>
            <w:tcW w:w="267"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19335</w:t>
            </w:r>
          </w:p>
        </w:tc>
        <w:tc>
          <w:tcPr>
            <w:tcW w:w="267"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20529</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25486</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35000</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35337</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35674</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36011</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36347</w:t>
            </w:r>
          </w:p>
        </w:tc>
        <w:tc>
          <w:tcPr>
            <w:tcW w:w="242" w:type="pct"/>
            <w:tcBorders>
              <w:top w:val="nil"/>
              <w:left w:val="nil"/>
              <w:bottom w:val="single" w:sz="4" w:space="0" w:color="auto"/>
              <w:right w:val="single" w:sz="4" w:space="0" w:color="auto"/>
            </w:tcBorders>
            <w:noWrap/>
            <w:vAlign w:val="center"/>
          </w:tcPr>
          <w:p w:rsidR="00D63EB7" w:rsidRPr="00BD08B1" w:rsidRDefault="00D63EB7" w:rsidP="002F6A52">
            <w:pPr>
              <w:pStyle w:val="affffff4"/>
              <w:rPr>
                <w:sz w:val="20"/>
                <w:szCs w:val="20"/>
              </w:rPr>
            </w:pPr>
            <w:r w:rsidRPr="00BD08B1">
              <w:rPr>
                <w:sz w:val="20"/>
                <w:szCs w:val="20"/>
              </w:rPr>
              <w:t>36700</w:t>
            </w:r>
          </w:p>
        </w:tc>
      </w:tr>
    </w:tbl>
    <w:p w:rsidR="00D63EB7" w:rsidRDefault="00D63EB7" w:rsidP="00E23BEA">
      <w:pPr>
        <w:rPr>
          <w:spacing w:val="-2"/>
        </w:rPr>
      </w:pPr>
    </w:p>
    <w:p w:rsidR="00D63EB7" w:rsidRDefault="00D63EB7" w:rsidP="00E23BEA">
      <w:pPr>
        <w:rPr>
          <w:spacing w:val="-2"/>
        </w:rPr>
      </w:pPr>
    </w:p>
    <w:p w:rsidR="00D63EB7" w:rsidRDefault="00D63EB7" w:rsidP="00E23BEA">
      <w:pPr>
        <w:rPr>
          <w:spacing w:val="-2"/>
        </w:rPr>
      </w:pPr>
    </w:p>
    <w:p w:rsidR="00D63EB7" w:rsidRDefault="00D63EB7" w:rsidP="00E23BEA">
      <w:pPr>
        <w:pStyle w:val="29"/>
        <w:ind w:firstLine="0"/>
      </w:pPr>
    </w:p>
    <w:p w:rsidR="00D63EB7" w:rsidRDefault="00D63EB7" w:rsidP="00E23BEA"/>
    <w:p w:rsidR="00D63EB7" w:rsidRDefault="00D63EB7" w:rsidP="00E23BEA">
      <w:pPr>
        <w:keepNext/>
        <w:jc w:val="center"/>
        <w:rPr>
          <w:del w:id="99" w:author="Администратор" w:date="2015-06-04T10:46:00Z"/>
        </w:rPr>
      </w:pPr>
    </w:p>
    <w:p w:rsidR="00D63EB7" w:rsidRPr="003F4BAB" w:rsidRDefault="00324FCC" w:rsidP="002F6A52">
      <w:pPr>
        <w:keepNext/>
        <w:jc w:val="center"/>
        <w:rPr>
          <w:ins w:id="100" w:author="Администратор" w:date="2015-06-04T10:46:00Z"/>
          <w:highlight w:val="yellow"/>
        </w:rPr>
      </w:pPr>
      <w:r>
        <w:rPr>
          <w:noProof/>
        </w:rPr>
        <w:pict>
          <v:shape id="Диаграмма 1" o:spid="_x0000_i1035" type="#_x0000_t75" style="width:485.55pt;height:225.2pt;visibility:visible">
            <v:imagedata r:id="rId31" o:title=""/>
            <o:lock v:ext="edit" aspectratio="f"/>
          </v:shape>
        </w:pict>
      </w:r>
    </w:p>
    <w:p w:rsidR="00D63EB7" w:rsidRPr="00F430B6" w:rsidRDefault="00D63EB7" w:rsidP="00FC5FAE">
      <w:pPr>
        <w:pStyle w:val="af0"/>
        <w:jc w:val="center"/>
      </w:pPr>
      <w:r w:rsidRPr="00F430B6">
        <w:t xml:space="preserve">Рисунок </w:t>
      </w:r>
      <w:fldSimple w:instr=" SEQ Рисунок \* ARABIC ">
        <w:r>
          <w:rPr>
            <w:noProof/>
          </w:rPr>
          <w:t>11</w:t>
        </w:r>
      </w:fldSimple>
      <w:r w:rsidRPr="00F430B6">
        <w:t xml:space="preserve"> Динамика численности населения муниципального образования</w:t>
      </w:r>
    </w:p>
    <w:p w:rsidR="00D63EB7" w:rsidRDefault="00D63EB7" w:rsidP="00E23BEA">
      <w:pPr>
        <w:pStyle w:val="af0"/>
      </w:pPr>
    </w:p>
    <w:p w:rsidR="00D63EB7" w:rsidRDefault="00D63EB7" w:rsidP="002F6A52"/>
    <w:p w:rsidR="00D63EB7" w:rsidRDefault="00D63EB7" w:rsidP="002F6A52"/>
    <w:p w:rsidR="00D63EB7" w:rsidRPr="002F6A52" w:rsidRDefault="00D63EB7" w:rsidP="002F6A52">
      <w:pPr>
        <w:sectPr w:rsidR="00D63EB7" w:rsidRPr="002F6A52" w:rsidSect="00F70F71">
          <w:pgSz w:w="16840" w:h="11907" w:orient="landscape"/>
          <w:pgMar w:top="1269"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D63EB7" w:rsidRDefault="00D63EB7" w:rsidP="007E034A">
      <w:pPr>
        <w:pStyle w:val="4"/>
        <w:numPr>
          <w:ilvl w:val="0"/>
          <w:numId w:val="0"/>
        </w:numPr>
      </w:pPr>
      <w:bookmarkStart w:id="101" w:name="_Toc419289112"/>
      <w:bookmarkStart w:id="102" w:name="_Toc436309883"/>
      <w:bookmarkStart w:id="103" w:name="_Toc436641454"/>
      <w:bookmarkStart w:id="104" w:name="_Toc436641881"/>
      <w:r>
        <w:lastRenderedPageBreak/>
        <w:t>Прогноз развития промышленности</w:t>
      </w:r>
      <w:bookmarkEnd w:id="101"/>
      <w:bookmarkEnd w:id="102"/>
      <w:bookmarkEnd w:id="103"/>
      <w:bookmarkEnd w:id="104"/>
    </w:p>
    <w:p w:rsidR="00D63EB7" w:rsidRPr="008B60D7" w:rsidRDefault="00D63EB7" w:rsidP="00B96D68">
      <w:pPr>
        <w:rPr>
          <w:lang w:eastAsia="en-US"/>
        </w:rPr>
      </w:pPr>
      <w:r w:rsidRPr="00351B03">
        <w:rPr>
          <w:lang w:eastAsia="en-US"/>
        </w:rPr>
        <w:t>На территории поселения фу</w:t>
      </w:r>
      <w:r>
        <w:rPr>
          <w:lang w:eastAsia="en-US"/>
        </w:rPr>
        <w:t>нкционирует индустриальный парк</w:t>
      </w:r>
      <w:r w:rsidRPr="00351B03">
        <w:rPr>
          <w:lang w:eastAsia="en-US"/>
        </w:rPr>
        <w:t>. Резидентами индустриального</w:t>
      </w:r>
      <w:r w:rsidRPr="00737FD5">
        <w:rPr>
          <w:lang w:eastAsia="en-US"/>
        </w:rPr>
        <w:t xml:space="preserve"> парка являются: </w:t>
      </w:r>
      <w:proofErr w:type="gramStart"/>
      <w:r w:rsidRPr="00737FD5">
        <w:rPr>
          <w:lang w:eastAsia="en-US"/>
        </w:rPr>
        <w:t>ООО «УИМП-Инвест» (предприятие по нанесению защитного покрытия на металлоконструкции и завод по производству большепролетных конструкций), «УИМП-Логистика» (складской комплекс по хранению и обработке грузов), ООО «САИТЭК СПб» (перевозки), ООО «</w:t>
      </w:r>
      <w:proofErr w:type="spellStart"/>
      <w:r w:rsidRPr="00737FD5">
        <w:rPr>
          <w:lang w:eastAsia="en-US"/>
        </w:rPr>
        <w:t>ТранКо</w:t>
      </w:r>
      <w:proofErr w:type="spellEnd"/>
      <w:r w:rsidRPr="00737FD5">
        <w:rPr>
          <w:lang w:eastAsia="en-US"/>
        </w:rPr>
        <w:t>» (контейнерные грузоперевозки по России, таможенные перевозки), ООО «</w:t>
      </w:r>
      <w:proofErr w:type="spellStart"/>
      <w:r w:rsidRPr="00737FD5">
        <w:rPr>
          <w:lang w:eastAsia="en-US"/>
        </w:rPr>
        <w:t>Сорож</w:t>
      </w:r>
      <w:proofErr w:type="spellEnd"/>
      <w:r w:rsidRPr="00737FD5">
        <w:rPr>
          <w:lang w:eastAsia="en-US"/>
        </w:rPr>
        <w:t>-Логистик» (грузоперевозки, логистический терминал), ООО «Металл Группа ЖДСМ» (комплекс по хранению и переработке промышленной продукции, металлообработка), «</w:t>
      </w:r>
      <w:proofErr w:type="spellStart"/>
      <w:r w:rsidRPr="00737FD5">
        <w:rPr>
          <w:lang w:eastAsia="en-US"/>
        </w:rPr>
        <w:t>Домотехника</w:t>
      </w:r>
      <w:proofErr w:type="spellEnd"/>
      <w:r w:rsidRPr="00737FD5">
        <w:rPr>
          <w:lang w:eastAsia="en-US"/>
        </w:rPr>
        <w:t>» (завод по производству труб из нержавеющей стали</w:t>
      </w:r>
      <w:proofErr w:type="gramEnd"/>
      <w:r w:rsidRPr="00737FD5">
        <w:rPr>
          <w:lang w:eastAsia="en-US"/>
        </w:rPr>
        <w:t xml:space="preserve"> </w:t>
      </w:r>
      <w:proofErr w:type="gramStart"/>
      <w:r w:rsidRPr="00737FD5">
        <w:rPr>
          <w:lang w:eastAsia="en-US"/>
        </w:rPr>
        <w:t>для каминов), ООО «</w:t>
      </w:r>
      <w:proofErr w:type="spellStart"/>
      <w:r w:rsidRPr="00737FD5">
        <w:rPr>
          <w:lang w:eastAsia="en-US"/>
        </w:rPr>
        <w:t>Гломако</w:t>
      </w:r>
      <w:proofErr w:type="spellEnd"/>
      <w:r w:rsidRPr="00737FD5">
        <w:rPr>
          <w:lang w:eastAsia="en-US"/>
        </w:rPr>
        <w:t>» (медицинское оборудование), ООО «Орион-ТС» (прокладка магистральных оптоволоконных кабелей по линиям электропередач), ИП Шибаев (производство мебели), ООО «</w:t>
      </w:r>
      <w:proofErr w:type="spellStart"/>
      <w:r w:rsidRPr="00737FD5">
        <w:rPr>
          <w:lang w:eastAsia="en-US"/>
        </w:rPr>
        <w:t>Йотун</w:t>
      </w:r>
      <w:proofErr w:type="spellEnd"/>
      <w:r w:rsidRPr="00737FD5">
        <w:rPr>
          <w:lang w:eastAsia="en-US"/>
        </w:rPr>
        <w:t xml:space="preserve"> </w:t>
      </w:r>
      <w:proofErr w:type="spellStart"/>
      <w:r w:rsidRPr="00737FD5">
        <w:rPr>
          <w:lang w:eastAsia="en-US"/>
        </w:rPr>
        <w:t>Пэйнтс</w:t>
      </w:r>
      <w:proofErr w:type="spellEnd"/>
      <w:r w:rsidRPr="00737FD5">
        <w:rPr>
          <w:lang w:eastAsia="en-US"/>
        </w:rPr>
        <w:t xml:space="preserve">» </w:t>
      </w:r>
      <w:proofErr w:type="spellStart"/>
      <w:r w:rsidRPr="00737FD5">
        <w:rPr>
          <w:lang w:eastAsia="en-US"/>
        </w:rPr>
        <w:t>Jotun</w:t>
      </w:r>
      <w:proofErr w:type="spellEnd"/>
      <w:r w:rsidRPr="00737FD5">
        <w:rPr>
          <w:lang w:eastAsia="en-US"/>
        </w:rPr>
        <w:t xml:space="preserve"> </w:t>
      </w:r>
      <w:proofErr w:type="spellStart"/>
      <w:r w:rsidRPr="00737FD5">
        <w:rPr>
          <w:lang w:eastAsia="en-US"/>
        </w:rPr>
        <w:t>Paints</w:t>
      </w:r>
      <w:proofErr w:type="spellEnd"/>
      <w:r w:rsidRPr="00737FD5">
        <w:rPr>
          <w:lang w:eastAsia="en-US"/>
        </w:rPr>
        <w:t xml:space="preserve"> (производство краски), ООО «</w:t>
      </w:r>
      <w:proofErr w:type="spellStart"/>
      <w:r w:rsidRPr="00737FD5">
        <w:rPr>
          <w:lang w:eastAsia="en-US"/>
        </w:rPr>
        <w:t>ЛенПромБетон</w:t>
      </w:r>
      <w:proofErr w:type="spellEnd"/>
      <w:r w:rsidRPr="00737FD5">
        <w:rPr>
          <w:lang w:eastAsia="en-US"/>
        </w:rPr>
        <w:t>» (производство железобетонных изделий), ООО «</w:t>
      </w:r>
      <w:proofErr w:type="spellStart"/>
      <w:r w:rsidRPr="00737FD5">
        <w:rPr>
          <w:lang w:eastAsia="en-US"/>
        </w:rPr>
        <w:t>Агрисовгаз</w:t>
      </w:r>
      <w:proofErr w:type="spellEnd"/>
      <w:r w:rsidRPr="00737FD5">
        <w:rPr>
          <w:lang w:eastAsia="en-US"/>
        </w:rPr>
        <w:t xml:space="preserve">» (нанесение защитных покрытий методом </w:t>
      </w:r>
      <w:proofErr w:type="spellStart"/>
      <w:r w:rsidRPr="00737FD5">
        <w:rPr>
          <w:lang w:eastAsia="en-US"/>
        </w:rPr>
        <w:t>цинкования</w:t>
      </w:r>
      <w:proofErr w:type="spellEnd"/>
      <w:r w:rsidRPr="00737FD5">
        <w:rPr>
          <w:lang w:eastAsia="en-US"/>
        </w:rPr>
        <w:t>), ООО «УК Бастион» (производство опалубки), ООО «Парк Технолоджи» (производство систем вентиляции), ООО «</w:t>
      </w:r>
      <w:proofErr w:type="spellStart"/>
      <w:r w:rsidRPr="00737FD5">
        <w:rPr>
          <w:lang w:eastAsia="en-US"/>
        </w:rPr>
        <w:t>Технониколь</w:t>
      </w:r>
      <w:proofErr w:type="spellEnd"/>
      <w:r w:rsidRPr="00737FD5">
        <w:rPr>
          <w:lang w:eastAsia="en-US"/>
        </w:rPr>
        <w:t xml:space="preserve"> Северо-запад» (производство </w:t>
      </w:r>
      <w:proofErr w:type="spellStart"/>
      <w:r w:rsidRPr="00737FD5">
        <w:rPr>
          <w:lang w:eastAsia="en-US"/>
        </w:rPr>
        <w:t>экструзионного</w:t>
      </w:r>
      <w:proofErr w:type="spellEnd"/>
      <w:r w:rsidRPr="00737FD5">
        <w:rPr>
          <w:lang w:eastAsia="en-US"/>
        </w:rPr>
        <w:t xml:space="preserve"> </w:t>
      </w:r>
      <w:proofErr w:type="spellStart"/>
      <w:r w:rsidRPr="00737FD5">
        <w:rPr>
          <w:lang w:eastAsia="en-US"/>
        </w:rPr>
        <w:t>пенополистирола</w:t>
      </w:r>
      <w:proofErr w:type="spellEnd"/>
      <w:r w:rsidRPr="00737FD5">
        <w:rPr>
          <w:lang w:eastAsia="en-US"/>
        </w:rPr>
        <w:t xml:space="preserve">), ООО «Олд </w:t>
      </w:r>
      <w:proofErr w:type="spellStart"/>
      <w:r w:rsidRPr="00737FD5">
        <w:rPr>
          <w:lang w:eastAsia="en-US"/>
        </w:rPr>
        <w:t>Милл</w:t>
      </w:r>
      <w:proofErr w:type="spellEnd"/>
      <w:r w:rsidRPr="00737FD5">
        <w:rPr>
          <w:lang w:eastAsia="en-US"/>
        </w:rPr>
        <w:t xml:space="preserve"> Холдинг» (изготовление</w:t>
      </w:r>
      <w:proofErr w:type="gramEnd"/>
      <w:r w:rsidRPr="00737FD5">
        <w:rPr>
          <w:lang w:eastAsia="en-US"/>
        </w:rPr>
        <w:t xml:space="preserve"> изделий из пластика), ООО "</w:t>
      </w:r>
      <w:proofErr w:type="spellStart"/>
      <w:r w:rsidRPr="00737FD5">
        <w:rPr>
          <w:lang w:eastAsia="en-US"/>
        </w:rPr>
        <w:t>Атис</w:t>
      </w:r>
      <w:proofErr w:type="spellEnd"/>
      <w:r w:rsidRPr="00737FD5">
        <w:rPr>
          <w:lang w:eastAsia="en-US"/>
        </w:rPr>
        <w:t>" – складские услуги; ООО "</w:t>
      </w:r>
      <w:proofErr w:type="spellStart"/>
      <w:r w:rsidRPr="00737FD5">
        <w:rPr>
          <w:lang w:eastAsia="en-US"/>
        </w:rPr>
        <w:t>СтройТехАвто</w:t>
      </w:r>
      <w:proofErr w:type="spellEnd"/>
      <w:r w:rsidRPr="00737FD5">
        <w:rPr>
          <w:lang w:eastAsia="en-US"/>
        </w:rPr>
        <w:t xml:space="preserve">" – общестроительные услуги. </w:t>
      </w:r>
    </w:p>
    <w:p w:rsidR="00D63EB7" w:rsidRPr="00737FD5" w:rsidRDefault="00D63EB7" w:rsidP="00B96D68">
      <w:pPr>
        <w:rPr>
          <w:lang w:eastAsia="en-US"/>
        </w:rPr>
      </w:pPr>
      <w:r>
        <w:rPr>
          <w:lang w:eastAsia="en-US"/>
        </w:rPr>
        <w:t xml:space="preserve">Расширение индустриального и сопутствующих предприятий будет производиться в Федоровском </w:t>
      </w:r>
      <w:r w:rsidRPr="007C7C21">
        <w:rPr>
          <w:rStyle w:val="117"/>
        </w:rPr>
        <w:t>городско</w:t>
      </w:r>
      <w:r>
        <w:rPr>
          <w:rStyle w:val="117"/>
        </w:rPr>
        <w:t>м</w:t>
      </w:r>
      <w:r>
        <w:rPr>
          <w:lang w:eastAsia="en-US"/>
        </w:rPr>
        <w:t xml:space="preserve"> поселении вплоть до 2030 года, в связи с ростом численности поселения и необходимостью создания рабочих мест на территории поселения</w:t>
      </w:r>
    </w:p>
    <w:p w:rsidR="00D63EB7" w:rsidRPr="00850786" w:rsidRDefault="00D63EB7" w:rsidP="00850786">
      <w:pPr>
        <w:pStyle w:val="afff7"/>
        <w:rPr>
          <w:highlight w:val="yellow"/>
        </w:rPr>
      </w:pPr>
    </w:p>
    <w:p w:rsidR="00D63EB7" w:rsidRPr="00850786" w:rsidRDefault="00D63EB7" w:rsidP="00850786">
      <w:pPr>
        <w:pStyle w:val="afff7"/>
      </w:pPr>
      <w:r w:rsidRPr="00850786">
        <w:t xml:space="preserve">Таблица </w:t>
      </w:r>
      <w:fldSimple w:instr=" SEQ Таблица \* ARABIC ">
        <w:r>
          <w:rPr>
            <w:noProof/>
          </w:rPr>
          <w:t>39</w:t>
        </w:r>
      </w:fldSimple>
      <w:r w:rsidRPr="00850786">
        <w:t xml:space="preserve"> Развитие общественно-деловых и промышленных зон, согласно генеральному плану</w:t>
      </w:r>
    </w:p>
    <w:p w:rsidR="00D63EB7" w:rsidRPr="00150CF9" w:rsidRDefault="00D63EB7" w:rsidP="00B96D68">
      <w:pPr>
        <w:ind w:left="1069" w:firstLine="0"/>
        <w:rPr>
          <w:highlight w:val="yellow"/>
        </w:rPr>
      </w:pPr>
    </w:p>
    <w:tbl>
      <w:tblPr>
        <w:tblW w:w="0" w:type="auto"/>
        <w:tblInd w:w="2" w:type="dxa"/>
        <w:tblLayout w:type="fixed"/>
        <w:tblLook w:val="0000" w:firstRow="0" w:lastRow="0" w:firstColumn="0" w:lastColumn="0" w:noHBand="0" w:noVBand="0"/>
      </w:tblPr>
      <w:tblGrid>
        <w:gridCol w:w="3706"/>
        <w:gridCol w:w="1308"/>
        <w:gridCol w:w="1090"/>
        <w:gridCol w:w="1090"/>
        <w:gridCol w:w="1090"/>
        <w:gridCol w:w="1100"/>
      </w:tblGrid>
      <w:tr w:rsidR="00D63EB7">
        <w:trPr>
          <w:trHeight w:val="315"/>
        </w:trPr>
        <w:tc>
          <w:tcPr>
            <w:tcW w:w="3706" w:type="dxa"/>
            <w:tcBorders>
              <w:top w:val="single" w:sz="4" w:space="0" w:color="000000"/>
              <w:left w:val="single" w:sz="4" w:space="0" w:color="000000"/>
              <w:bottom w:val="single" w:sz="4" w:space="0" w:color="000000"/>
            </w:tcBorders>
          </w:tcPr>
          <w:p w:rsidR="00D63EB7" w:rsidRPr="00BD08B1" w:rsidRDefault="00D63EB7" w:rsidP="00472F43">
            <w:pPr>
              <w:pStyle w:val="affffff4"/>
              <w:rPr>
                <w:sz w:val="20"/>
                <w:szCs w:val="20"/>
              </w:rPr>
            </w:pPr>
          </w:p>
        </w:tc>
        <w:tc>
          <w:tcPr>
            <w:tcW w:w="1308" w:type="dxa"/>
            <w:tcBorders>
              <w:top w:val="single" w:sz="4" w:space="0" w:color="000000"/>
              <w:left w:val="single" w:sz="4" w:space="0" w:color="000000"/>
              <w:bottom w:val="single" w:sz="4" w:space="0" w:color="000000"/>
            </w:tcBorders>
          </w:tcPr>
          <w:p w:rsidR="00D63EB7" w:rsidRPr="00BD08B1" w:rsidRDefault="00D63EB7" w:rsidP="00472F43">
            <w:pPr>
              <w:pStyle w:val="affffff4"/>
              <w:rPr>
                <w:sz w:val="20"/>
                <w:szCs w:val="20"/>
              </w:rPr>
            </w:pPr>
            <w:proofErr w:type="spellStart"/>
            <w:r w:rsidRPr="00BD08B1">
              <w:rPr>
                <w:sz w:val="20"/>
                <w:szCs w:val="20"/>
              </w:rPr>
              <w:t>Ед</w:t>
            </w:r>
            <w:proofErr w:type="gramStart"/>
            <w:r w:rsidRPr="00BD08B1">
              <w:rPr>
                <w:sz w:val="20"/>
                <w:szCs w:val="20"/>
              </w:rPr>
              <w:t>.и</w:t>
            </w:r>
            <w:proofErr w:type="gramEnd"/>
            <w:r w:rsidRPr="00BD08B1">
              <w:rPr>
                <w:sz w:val="20"/>
                <w:szCs w:val="20"/>
              </w:rPr>
              <w:t>зм</w:t>
            </w:r>
            <w:proofErr w:type="spellEnd"/>
            <w:r w:rsidRPr="00BD08B1">
              <w:rPr>
                <w:sz w:val="20"/>
                <w:szCs w:val="20"/>
              </w:rPr>
              <w:t>.</w:t>
            </w:r>
          </w:p>
        </w:tc>
        <w:tc>
          <w:tcPr>
            <w:tcW w:w="1090" w:type="dxa"/>
            <w:tcBorders>
              <w:top w:val="single" w:sz="4" w:space="0" w:color="000000"/>
              <w:left w:val="single" w:sz="4" w:space="0" w:color="000000"/>
              <w:bottom w:val="single" w:sz="4" w:space="0" w:color="000000"/>
            </w:tcBorders>
          </w:tcPr>
          <w:p w:rsidR="00D63EB7" w:rsidRPr="00BD08B1" w:rsidRDefault="00D63EB7" w:rsidP="00472F43">
            <w:pPr>
              <w:pStyle w:val="affffff4"/>
              <w:rPr>
                <w:sz w:val="20"/>
                <w:szCs w:val="20"/>
              </w:rPr>
            </w:pPr>
            <w:r w:rsidRPr="00BD08B1">
              <w:rPr>
                <w:sz w:val="20"/>
                <w:szCs w:val="20"/>
              </w:rPr>
              <w:t>2008</w:t>
            </w:r>
          </w:p>
        </w:tc>
        <w:tc>
          <w:tcPr>
            <w:tcW w:w="1090" w:type="dxa"/>
            <w:tcBorders>
              <w:top w:val="single" w:sz="4" w:space="0" w:color="000000"/>
              <w:left w:val="single" w:sz="4" w:space="0" w:color="000000"/>
              <w:bottom w:val="single" w:sz="4" w:space="0" w:color="000000"/>
            </w:tcBorders>
          </w:tcPr>
          <w:p w:rsidR="00D63EB7" w:rsidRPr="00BD08B1" w:rsidRDefault="00D63EB7" w:rsidP="00472F43">
            <w:pPr>
              <w:pStyle w:val="affffff4"/>
              <w:rPr>
                <w:sz w:val="20"/>
                <w:szCs w:val="20"/>
              </w:rPr>
            </w:pPr>
            <w:r w:rsidRPr="00BD08B1">
              <w:rPr>
                <w:sz w:val="20"/>
                <w:szCs w:val="20"/>
              </w:rPr>
              <w:t>2020</w:t>
            </w:r>
          </w:p>
        </w:tc>
        <w:tc>
          <w:tcPr>
            <w:tcW w:w="1090" w:type="dxa"/>
            <w:tcBorders>
              <w:top w:val="single" w:sz="4" w:space="0" w:color="000000"/>
              <w:left w:val="single" w:sz="4" w:space="0" w:color="000000"/>
              <w:bottom w:val="single" w:sz="4" w:space="0" w:color="000000"/>
            </w:tcBorders>
          </w:tcPr>
          <w:p w:rsidR="00D63EB7" w:rsidRPr="00BD08B1" w:rsidRDefault="00D63EB7" w:rsidP="00472F43">
            <w:pPr>
              <w:pStyle w:val="affffff4"/>
              <w:rPr>
                <w:sz w:val="20"/>
                <w:szCs w:val="20"/>
              </w:rPr>
            </w:pPr>
            <w:r w:rsidRPr="00BD08B1">
              <w:rPr>
                <w:sz w:val="20"/>
                <w:szCs w:val="20"/>
              </w:rPr>
              <w:t>2025</w:t>
            </w:r>
          </w:p>
        </w:tc>
        <w:tc>
          <w:tcPr>
            <w:tcW w:w="1100" w:type="dxa"/>
            <w:tcBorders>
              <w:top w:val="single" w:sz="4" w:space="0" w:color="000000"/>
              <w:left w:val="single" w:sz="4" w:space="0" w:color="000000"/>
              <w:bottom w:val="single" w:sz="4" w:space="0" w:color="000000"/>
              <w:right w:val="single" w:sz="4" w:space="0" w:color="000000"/>
            </w:tcBorders>
          </w:tcPr>
          <w:p w:rsidR="00D63EB7" w:rsidRPr="00BD08B1" w:rsidRDefault="00D63EB7" w:rsidP="00472F43">
            <w:pPr>
              <w:pStyle w:val="affffff4"/>
              <w:rPr>
                <w:sz w:val="20"/>
                <w:szCs w:val="20"/>
              </w:rPr>
            </w:pPr>
            <w:r w:rsidRPr="00BD08B1">
              <w:rPr>
                <w:sz w:val="20"/>
                <w:szCs w:val="20"/>
              </w:rPr>
              <w:t>2030</w:t>
            </w:r>
          </w:p>
        </w:tc>
      </w:tr>
      <w:tr w:rsidR="00D63EB7">
        <w:trPr>
          <w:trHeight w:val="315"/>
        </w:trPr>
        <w:tc>
          <w:tcPr>
            <w:tcW w:w="3706" w:type="dxa"/>
            <w:tcBorders>
              <w:top w:val="single" w:sz="4" w:space="0" w:color="000000"/>
              <w:left w:val="single" w:sz="4" w:space="0" w:color="000000"/>
              <w:bottom w:val="single" w:sz="4" w:space="0" w:color="000000"/>
            </w:tcBorders>
          </w:tcPr>
          <w:p w:rsidR="00D63EB7" w:rsidRPr="00BD08B1" w:rsidRDefault="00D63EB7" w:rsidP="00472F43">
            <w:pPr>
              <w:pStyle w:val="affffff4"/>
              <w:rPr>
                <w:sz w:val="20"/>
                <w:szCs w:val="20"/>
              </w:rPr>
            </w:pPr>
            <w:r w:rsidRPr="00BD08B1">
              <w:rPr>
                <w:sz w:val="20"/>
                <w:szCs w:val="20"/>
              </w:rPr>
              <w:t>- общественно-деловых зон</w:t>
            </w:r>
          </w:p>
        </w:tc>
        <w:tc>
          <w:tcPr>
            <w:tcW w:w="1308" w:type="dxa"/>
            <w:tcBorders>
              <w:top w:val="single" w:sz="4" w:space="0" w:color="000000"/>
              <w:left w:val="single" w:sz="4" w:space="0" w:color="000000"/>
              <w:bottom w:val="single" w:sz="4" w:space="0" w:color="000000"/>
            </w:tcBorders>
          </w:tcPr>
          <w:p w:rsidR="00D63EB7" w:rsidRPr="00BD08B1" w:rsidRDefault="00D63EB7" w:rsidP="00472F43">
            <w:pPr>
              <w:pStyle w:val="affffff4"/>
              <w:rPr>
                <w:sz w:val="20"/>
                <w:szCs w:val="20"/>
              </w:rPr>
            </w:pPr>
            <w:r w:rsidRPr="00BD08B1">
              <w:rPr>
                <w:sz w:val="20"/>
                <w:szCs w:val="20"/>
              </w:rPr>
              <w:t>га</w:t>
            </w:r>
          </w:p>
        </w:tc>
        <w:tc>
          <w:tcPr>
            <w:tcW w:w="1090" w:type="dxa"/>
            <w:tcBorders>
              <w:top w:val="single" w:sz="4" w:space="0" w:color="000000"/>
              <w:left w:val="single" w:sz="4" w:space="0" w:color="000000"/>
              <w:bottom w:val="single" w:sz="4" w:space="0" w:color="000000"/>
            </w:tcBorders>
          </w:tcPr>
          <w:p w:rsidR="00D63EB7" w:rsidRPr="00BD08B1" w:rsidRDefault="00D63EB7" w:rsidP="00472F43">
            <w:pPr>
              <w:pStyle w:val="affffff4"/>
              <w:rPr>
                <w:sz w:val="20"/>
                <w:szCs w:val="20"/>
              </w:rPr>
            </w:pPr>
            <w:r w:rsidRPr="00BD08B1">
              <w:rPr>
                <w:sz w:val="20"/>
                <w:szCs w:val="20"/>
              </w:rPr>
              <w:t>3,8</w:t>
            </w:r>
          </w:p>
        </w:tc>
        <w:tc>
          <w:tcPr>
            <w:tcW w:w="1090" w:type="dxa"/>
            <w:tcBorders>
              <w:top w:val="single" w:sz="4" w:space="0" w:color="000000"/>
              <w:left w:val="single" w:sz="4" w:space="0" w:color="000000"/>
              <w:bottom w:val="single" w:sz="4" w:space="0" w:color="000000"/>
            </w:tcBorders>
          </w:tcPr>
          <w:p w:rsidR="00D63EB7" w:rsidRPr="00BD08B1" w:rsidRDefault="00D63EB7" w:rsidP="00472F43">
            <w:pPr>
              <w:pStyle w:val="affffff4"/>
              <w:rPr>
                <w:sz w:val="20"/>
                <w:szCs w:val="20"/>
              </w:rPr>
            </w:pPr>
            <w:r w:rsidRPr="00BD08B1">
              <w:rPr>
                <w:sz w:val="20"/>
                <w:szCs w:val="20"/>
              </w:rPr>
              <w:t>91,0</w:t>
            </w:r>
          </w:p>
        </w:tc>
        <w:tc>
          <w:tcPr>
            <w:tcW w:w="1090" w:type="dxa"/>
            <w:tcBorders>
              <w:top w:val="single" w:sz="4" w:space="0" w:color="000000"/>
              <w:left w:val="single" w:sz="4" w:space="0" w:color="000000"/>
              <w:bottom w:val="single" w:sz="4" w:space="0" w:color="000000"/>
            </w:tcBorders>
          </w:tcPr>
          <w:p w:rsidR="00D63EB7" w:rsidRPr="00BD08B1" w:rsidRDefault="00D63EB7" w:rsidP="00472F43">
            <w:pPr>
              <w:pStyle w:val="affffff4"/>
              <w:rPr>
                <w:sz w:val="20"/>
                <w:szCs w:val="20"/>
              </w:rPr>
            </w:pPr>
            <w:r w:rsidRPr="00BD08B1">
              <w:rPr>
                <w:sz w:val="20"/>
                <w:szCs w:val="20"/>
              </w:rPr>
              <w:t>135,8</w:t>
            </w:r>
          </w:p>
        </w:tc>
        <w:tc>
          <w:tcPr>
            <w:tcW w:w="1100" w:type="dxa"/>
            <w:tcBorders>
              <w:top w:val="single" w:sz="4" w:space="0" w:color="000000"/>
              <w:left w:val="single" w:sz="4" w:space="0" w:color="000000"/>
              <w:bottom w:val="single" w:sz="4" w:space="0" w:color="000000"/>
              <w:right w:val="single" w:sz="4" w:space="0" w:color="000000"/>
            </w:tcBorders>
          </w:tcPr>
          <w:p w:rsidR="00D63EB7" w:rsidRPr="00BD08B1" w:rsidRDefault="00D63EB7" w:rsidP="00472F43">
            <w:pPr>
              <w:pStyle w:val="affffff4"/>
              <w:rPr>
                <w:sz w:val="20"/>
                <w:szCs w:val="20"/>
              </w:rPr>
            </w:pPr>
            <w:r w:rsidRPr="00BD08B1">
              <w:rPr>
                <w:sz w:val="20"/>
                <w:szCs w:val="20"/>
              </w:rPr>
              <w:t>139,3</w:t>
            </w:r>
          </w:p>
        </w:tc>
      </w:tr>
      <w:tr w:rsidR="00D63EB7">
        <w:trPr>
          <w:trHeight w:val="70"/>
        </w:trPr>
        <w:tc>
          <w:tcPr>
            <w:tcW w:w="3706" w:type="dxa"/>
            <w:tcBorders>
              <w:top w:val="single" w:sz="4" w:space="0" w:color="000000"/>
              <w:left w:val="single" w:sz="4" w:space="0" w:color="000000"/>
              <w:bottom w:val="single" w:sz="4" w:space="0" w:color="000000"/>
            </w:tcBorders>
          </w:tcPr>
          <w:p w:rsidR="00D63EB7" w:rsidRPr="00BD08B1" w:rsidRDefault="00D63EB7" w:rsidP="00472F43">
            <w:pPr>
              <w:pStyle w:val="affffff4"/>
              <w:rPr>
                <w:sz w:val="20"/>
                <w:szCs w:val="20"/>
              </w:rPr>
            </w:pPr>
            <w:r w:rsidRPr="00BD08B1">
              <w:rPr>
                <w:sz w:val="20"/>
                <w:szCs w:val="20"/>
              </w:rPr>
              <w:t>- производственных зон,</w:t>
            </w:r>
          </w:p>
          <w:p w:rsidR="00D63EB7" w:rsidRPr="00BD08B1" w:rsidRDefault="00D63EB7" w:rsidP="00472F43">
            <w:pPr>
              <w:pStyle w:val="affffff4"/>
              <w:rPr>
                <w:sz w:val="20"/>
                <w:szCs w:val="20"/>
              </w:rPr>
            </w:pPr>
            <w:r w:rsidRPr="00BD08B1">
              <w:rPr>
                <w:sz w:val="20"/>
                <w:szCs w:val="20"/>
              </w:rPr>
              <w:t>из них:</w:t>
            </w:r>
          </w:p>
        </w:tc>
        <w:tc>
          <w:tcPr>
            <w:tcW w:w="1308" w:type="dxa"/>
            <w:tcBorders>
              <w:top w:val="single" w:sz="4" w:space="0" w:color="000000"/>
              <w:left w:val="single" w:sz="4" w:space="0" w:color="000000"/>
              <w:bottom w:val="single" w:sz="4" w:space="0" w:color="000000"/>
            </w:tcBorders>
          </w:tcPr>
          <w:p w:rsidR="00D63EB7" w:rsidRPr="00BD08B1" w:rsidRDefault="00D63EB7" w:rsidP="00472F43">
            <w:pPr>
              <w:pStyle w:val="affffff4"/>
              <w:rPr>
                <w:sz w:val="20"/>
                <w:szCs w:val="20"/>
              </w:rPr>
            </w:pPr>
            <w:r w:rsidRPr="00BD08B1">
              <w:rPr>
                <w:sz w:val="20"/>
                <w:szCs w:val="20"/>
              </w:rPr>
              <w:t>га</w:t>
            </w:r>
          </w:p>
        </w:tc>
        <w:tc>
          <w:tcPr>
            <w:tcW w:w="1090" w:type="dxa"/>
            <w:tcBorders>
              <w:top w:val="single" w:sz="4" w:space="0" w:color="000000"/>
              <w:left w:val="single" w:sz="4" w:space="0" w:color="000000"/>
              <w:bottom w:val="single" w:sz="4" w:space="0" w:color="000000"/>
            </w:tcBorders>
          </w:tcPr>
          <w:p w:rsidR="00D63EB7" w:rsidRPr="00BD08B1" w:rsidRDefault="00D63EB7" w:rsidP="00472F43">
            <w:pPr>
              <w:pStyle w:val="affffff4"/>
              <w:rPr>
                <w:sz w:val="20"/>
                <w:szCs w:val="20"/>
              </w:rPr>
            </w:pPr>
            <w:r w:rsidRPr="00BD08B1">
              <w:rPr>
                <w:sz w:val="20"/>
                <w:szCs w:val="20"/>
              </w:rPr>
              <w:t>114,76</w:t>
            </w:r>
          </w:p>
        </w:tc>
        <w:tc>
          <w:tcPr>
            <w:tcW w:w="1090" w:type="dxa"/>
            <w:tcBorders>
              <w:top w:val="single" w:sz="4" w:space="0" w:color="000000"/>
              <w:left w:val="single" w:sz="4" w:space="0" w:color="000000"/>
              <w:bottom w:val="single" w:sz="4" w:space="0" w:color="000000"/>
            </w:tcBorders>
          </w:tcPr>
          <w:p w:rsidR="00D63EB7" w:rsidRPr="00BD08B1" w:rsidRDefault="00D63EB7" w:rsidP="00472F43">
            <w:pPr>
              <w:pStyle w:val="affffff4"/>
              <w:rPr>
                <w:sz w:val="20"/>
                <w:szCs w:val="20"/>
              </w:rPr>
            </w:pPr>
            <w:r w:rsidRPr="00BD08B1">
              <w:rPr>
                <w:sz w:val="20"/>
                <w:szCs w:val="20"/>
              </w:rPr>
              <w:t>361,2</w:t>
            </w:r>
          </w:p>
        </w:tc>
        <w:tc>
          <w:tcPr>
            <w:tcW w:w="1090" w:type="dxa"/>
            <w:tcBorders>
              <w:top w:val="single" w:sz="4" w:space="0" w:color="000000"/>
              <w:left w:val="single" w:sz="4" w:space="0" w:color="000000"/>
              <w:bottom w:val="single" w:sz="4" w:space="0" w:color="000000"/>
            </w:tcBorders>
          </w:tcPr>
          <w:p w:rsidR="00D63EB7" w:rsidRPr="00BD08B1" w:rsidRDefault="00D63EB7" w:rsidP="00472F43">
            <w:pPr>
              <w:pStyle w:val="affffff4"/>
              <w:rPr>
                <w:sz w:val="20"/>
                <w:szCs w:val="20"/>
              </w:rPr>
            </w:pPr>
            <w:r w:rsidRPr="00BD08B1">
              <w:rPr>
                <w:sz w:val="20"/>
                <w:szCs w:val="20"/>
              </w:rPr>
              <w:t>839,0</w:t>
            </w:r>
          </w:p>
        </w:tc>
        <w:tc>
          <w:tcPr>
            <w:tcW w:w="1100" w:type="dxa"/>
            <w:tcBorders>
              <w:top w:val="single" w:sz="4" w:space="0" w:color="000000"/>
              <w:left w:val="single" w:sz="4" w:space="0" w:color="000000"/>
              <w:bottom w:val="single" w:sz="4" w:space="0" w:color="000000"/>
              <w:right w:val="single" w:sz="4" w:space="0" w:color="000000"/>
            </w:tcBorders>
          </w:tcPr>
          <w:p w:rsidR="00D63EB7" w:rsidRPr="00BD08B1" w:rsidRDefault="00D63EB7" w:rsidP="00472F43">
            <w:pPr>
              <w:pStyle w:val="affffff4"/>
              <w:rPr>
                <w:sz w:val="20"/>
                <w:szCs w:val="20"/>
              </w:rPr>
            </w:pPr>
            <w:r w:rsidRPr="00BD08B1">
              <w:rPr>
                <w:sz w:val="20"/>
                <w:szCs w:val="20"/>
              </w:rPr>
              <w:t>1018,8</w:t>
            </w:r>
          </w:p>
        </w:tc>
      </w:tr>
    </w:tbl>
    <w:p w:rsidR="00D63EB7" w:rsidRPr="003F4BAB" w:rsidRDefault="00D63EB7" w:rsidP="00B96D68">
      <w:pPr>
        <w:pStyle w:val="afff7"/>
        <w:rPr>
          <w:highlight w:val="yellow"/>
        </w:rPr>
      </w:pPr>
    </w:p>
    <w:p w:rsidR="00D63EB7" w:rsidRPr="003F4BAB" w:rsidRDefault="00D63EB7" w:rsidP="00B96D68">
      <w:pPr>
        <w:pStyle w:val="2f6"/>
        <w:widowControl w:val="0"/>
        <w:spacing w:before="40" w:after="40" w:line="240" w:lineRule="auto"/>
        <w:ind w:left="0"/>
        <w:rPr>
          <w:b/>
          <w:bCs/>
          <w:highlight w:val="yellow"/>
        </w:rPr>
      </w:pPr>
    </w:p>
    <w:p w:rsidR="00D63EB7" w:rsidRPr="00E13D31" w:rsidRDefault="00D63EB7" w:rsidP="00F32769">
      <w:pPr>
        <w:pStyle w:val="4"/>
        <w:numPr>
          <w:ilvl w:val="0"/>
          <w:numId w:val="0"/>
        </w:numPr>
      </w:pPr>
      <w:bookmarkStart w:id="105" w:name="_Toc419289113"/>
      <w:bookmarkStart w:id="106" w:name="_Toc452648161"/>
      <w:r w:rsidRPr="00E13D31">
        <w:t>Прогноз развития застройки объектов социального значения</w:t>
      </w:r>
      <w:bookmarkEnd w:id="105"/>
      <w:bookmarkEnd w:id="106"/>
    </w:p>
    <w:p w:rsidR="00D63EB7" w:rsidRPr="00EE46EA" w:rsidRDefault="00D63EB7" w:rsidP="00B96D68">
      <w:r w:rsidRPr="00EE46EA">
        <w:t xml:space="preserve">Сведения по прогнозу застройки объектов социального значения предоставлены в виде </w:t>
      </w:r>
      <w:r w:rsidRPr="008153BE">
        <w:t>показателей (таб</w:t>
      </w:r>
      <w:r>
        <w:t>лица40</w:t>
      </w:r>
      <w:r w:rsidRPr="008153BE">
        <w:t>)</w:t>
      </w:r>
      <w:r w:rsidRPr="00EE46EA">
        <w:t xml:space="preserve"> в соответствии с Генеральным планом муниципального образования с подведомственной территорией и информацией предоставленной Администрацие</w:t>
      </w:r>
      <w:r>
        <w:t xml:space="preserve">й МО «Федоровское </w:t>
      </w:r>
      <w:r w:rsidRPr="00B635E2">
        <w:t>городское</w:t>
      </w:r>
      <w:r>
        <w:t xml:space="preserve"> посел</w:t>
      </w:r>
      <w:r w:rsidRPr="00EE46EA">
        <w:t>е</w:t>
      </w:r>
      <w:r>
        <w:t>н</w:t>
      </w:r>
      <w:r w:rsidRPr="00EE46EA">
        <w:t xml:space="preserve">ие». </w:t>
      </w:r>
    </w:p>
    <w:p w:rsidR="00D63EB7" w:rsidRDefault="00D63EB7" w:rsidP="00B96D68">
      <w:pPr>
        <w:pStyle w:val="afff7"/>
      </w:pPr>
      <w:r>
        <w:t xml:space="preserve">Таблица </w:t>
      </w:r>
      <w:fldSimple w:instr=" SEQ Таблица \* ARABIC ">
        <w:r>
          <w:rPr>
            <w:noProof/>
          </w:rPr>
          <w:t>40</w:t>
        </w:r>
      </w:fldSimple>
      <w:r>
        <w:t xml:space="preserve"> Прогноз </w:t>
      </w:r>
      <w:r w:rsidRPr="001B03DA">
        <w:t xml:space="preserve">развития </w:t>
      </w:r>
      <w:proofErr w:type="spellStart"/>
      <w:r w:rsidRPr="001B03DA">
        <w:t>территориисогласно</w:t>
      </w:r>
      <w:proofErr w:type="spellEnd"/>
      <w:r w:rsidRPr="001B03DA">
        <w:t xml:space="preserve"> Генерального плана</w:t>
      </w:r>
      <w:r>
        <w:t xml:space="preserve"> населения МО Федоровское </w:t>
      </w:r>
      <w:r w:rsidRPr="00B635E2">
        <w:rPr>
          <w:sz w:val="24"/>
          <w:szCs w:val="24"/>
          <w:lang w:eastAsia="ru-RU"/>
        </w:rPr>
        <w:t>городское</w:t>
      </w:r>
      <w:r>
        <w:t xml:space="preserve"> поселения</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
        <w:gridCol w:w="3530"/>
        <w:gridCol w:w="1257"/>
        <w:gridCol w:w="1415"/>
        <w:gridCol w:w="1421"/>
        <w:gridCol w:w="1392"/>
      </w:tblGrid>
      <w:tr w:rsidR="00D63EB7" w:rsidRPr="00C0759E">
        <w:trPr>
          <w:trHeight w:val="799"/>
          <w:tblHeader/>
        </w:trPr>
        <w:tc>
          <w:tcPr>
            <w:tcW w:w="426" w:type="pct"/>
            <w:vAlign w:val="center"/>
          </w:tcPr>
          <w:p w:rsidR="00D63EB7" w:rsidRPr="00BD08B1" w:rsidRDefault="00D63EB7" w:rsidP="00472F43">
            <w:pPr>
              <w:pStyle w:val="affffff4"/>
              <w:rPr>
                <w:sz w:val="20"/>
                <w:szCs w:val="20"/>
              </w:rPr>
            </w:pPr>
            <w:r w:rsidRPr="00BD08B1">
              <w:rPr>
                <w:sz w:val="20"/>
                <w:szCs w:val="20"/>
              </w:rPr>
              <w:t>№</w:t>
            </w:r>
          </w:p>
          <w:p w:rsidR="00D63EB7" w:rsidRPr="00BD08B1" w:rsidRDefault="00D63EB7" w:rsidP="00472F43">
            <w:pPr>
              <w:pStyle w:val="affffff4"/>
              <w:rPr>
                <w:sz w:val="20"/>
                <w:szCs w:val="20"/>
              </w:rPr>
            </w:pPr>
            <w:proofErr w:type="gramStart"/>
            <w:r w:rsidRPr="00BD08B1">
              <w:rPr>
                <w:sz w:val="20"/>
                <w:szCs w:val="20"/>
              </w:rPr>
              <w:t>п</w:t>
            </w:r>
            <w:proofErr w:type="gramEnd"/>
            <w:r w:rsidRPr="00BD08B1">
              <w:rPr>
                <w:sz w:val="20"/>
                <w:szCs w:val="20"/>
              </w:rPr>
              <w:t>/п</w:t>
            </w:r>
          </w:p>
        </w:tc>
        <w:tc>
          <w:tcPr>
            <w:tcW w:w="1791" w:type="pct"/>
            <w:vAlign w:val="center"/>
          </w:tcPr>
          <w:p w:rsidR="00D63EB7" w:rsidRPr="00BD08B1" w:rsidRDefault="00D63EB7" w:rsidP="00472F43">
            <w:pPr>
              <w:pStyle w:val="affffff4"/>
              <w:rPr>
                <w:sz w:val="20"/>
                <w:szCs w:val="20"/>
              </w:rPr>
            </w:pPr>
            <w:r w:rsidRPr="00BD08B1">
              <w:rPr>
                <w:sz w:val="20"/>
                <w:szCs w:val="20"/>
              </w:rPr>
              <w:t>Показатели</w:t>
            </w:r>
          </w:p>
        </w:tc>
        <w:tc>
          <w:tcPr>
            <w:tcW w:w="638" w:type="pct"/>
            <w:vAlign w:val="center"/>
          </w:tcPr>
          <w:p w:rsidR="00D63EB7" w:rsidRPr="00BD08B1" w:rsidRDefault="00D63EB7" w:rsidP="00472F43">
            <w:pPr>
              <w:pStyle w:val="affffff4"/>
              <w:rPr>
                <w:sz w:val="20"/>
                <w:szCs w:val="20"/>
              </w:rPr>
            </w:pPr>
            <w:r w:rsidRPr="00BD08B1">
              <w:rPr>
                <w:sz w:val="20"/>
                <w:szCs w:val="20"/>
              </w:rPr>
              <w:t xml:space="preserve">Ед. </w:t>
            </w:r>
            <w:proofErr w:type="spellStart"/>
            <w:r w:rsidRPr="00BD08B1">
              <w:rPr>
                <w:sz w:val="20"/>
                <w:szCs w:val="20"/>
              </w:rPr>
              <w:t>измер</w:t>
            </w:r>
            <w:proofErr w:type="spellEnd"/>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Первая очередь, 2015 год</w:t>
            </w:r>
          </w:p>
        </w:tc>
        <w:tc>
          <w:tcPr>
            <w:tcW w:w="721" w:type="pct"/>
            <w:vAlign w:val="center"/>
          </w:tcPr>
          <w:p w:rsidR="00D63EB7" w:rsidRPr="00BD08B1" w:rsidRDefault="00D63EB7" w:rsidP="00472F43">
            <w:pPr>
              <w:pStyle w:val="affffff4"/>
              <w:rPr>
                <w:sz w:val="20"/>
                <w:szCs w:val="20"/>
              </w:rPr>
            </w:pPr>
            <w:r w:rsidRPr="00BD08B1">
              <w:rPr>
                <w:sz w:val="20"/>
                <w:szCs w:val="20"/>
              </w:rPr>
              <w:t>На конец</w:t>
            </w:r>
          </w:p>
          <w:p w:rsidR="00D63EB7" w:rsidRPr="00BD08B1" w:rsidRDefault="00D63EB7" w:rsidP="00472F43">
            <w:pPr>
              <w:pStyle w:val="affffff4"/>
              <w:rPr>
                <w:sz w:val="20"/>
                <w:szCs w:val="20"/>
              </w:rPr>
            </w:pPr>
            <w:r w:rsidRPr="00BD08B1">
              <w:rPr>
                <w:sz w:val="20"/>
                <w:szCs w:val="20"/>
              </w:rPr>
              <w:t>расчетного</w:t>
            </w:r>
          </w:p>
          <w:p w:rsidR="00D63EB7" w:rsidRPr="00BD08B1" w:rsidRDefault="00D63EB7" w:rsidP="00472F43">
            <w:pPr>
              <w:pStyle w:val="affffff4"/>
              <w:rPr>
                <w:sz w:val="20"/>
                <w:szCs w:val="20"/>
              </w:rPr>
            </w:pPr>
            <w:r w:rsidRPr="00BD08B1">
              <w:rPr>
                <w:sz w:val="20"/>
                <w:szCs w:val="20"/>
              </w:rPr>
              <w:t>срока, 2025 год</w:t>
            </w:r>
          </w:p>
        </w:tc>
        <w:tc>
          <w:tcPr>
            <w:tcW w:w="706" w:type="pct"/>
            <w:vAlign w:val="center"/>
          </w:tcPr>
          <w:p w:rsidR="00D63EB7" w:rsidRPr="00BD08B1" w:rsidRDefault="00D63EB7" w:rsidP="00472F43">
            <w:pPr>
              <w:pStyle w:val="affffff4"/>
              <w:rPr>
                <w:sz w:val="20"/>
                <w:szCs w:val="20"/>
              </w:rPr>
            </w:pPr>
            <w:r w:rsidRPr="00BD08B1">
              <w:rPr>
                <w:sz w:val="20"/>
                <w:szCs w:val="20"/>
              </w:rPr>
              <w:t>На</w:t>
            </w:r>
          </w:p>
          <w:p w:rsidR="00D63EB7" w:rsidRPr="00BD08B1" w:rsidRDefault="00D63EB7" w:rsidP="00472F43">
            <w:pPr>
              <w:pStyle w:val="affffff4"/>
              <w:rPr>
                <w:sz w:val="20"/>
                <w:szCs w:val="20"/>
              </w:rPr>
            </w:pPr>
            <w:r w:rsidRPr="00BD08B1">
              <w:rPr>
                <w:sz w:val="20"/>
                <w:szCs w:val="20"/>
              </w:rPr>
              <w:t xml:space="preserve"> перспективу,</w:t>
            </w:r>
          </w:p>
          <w:p w:rsidR="00D63EB7" w:rsidRPr="00BD08B1" w:rsidRDefault="00D63EB7" w:rsidP="00472F43">
            <w:pPr>
              <w:pStyle w:val="affffff4"/>
              <w:rPr>
                <w:sz w:val="20"/>
                <w:szCs w:val="20"/>
              </w:rPr>
            </w:pPr>
            <w:r w:rsidRPr="00BD08B1">
              <w:rPr>
                <w:sz w:val="20"/>
                <w:szCs w:val="20"/>
              </w:rPr>
              <w:t xml:space="preserve"> 2035 год</w:t>
            </w:r>
          </w:p>
        </w:tc>
      </w:tr>
      <w:tr w:rsidR="00D63EB7" w:rsidRPr="00C0759E">
        <w:trPr>
          <w:trHeight w:val="285"/>
        </w:trPr>
        <w:tc>
          <w:tcPr>
            <w:tcW w:w="426" w:type="pct"/>
            <w:vAlign w:val="center"/>
          </w:tcPr>
          <w:p w:rsidR="00D63EB7" w:rsidRPr="00BD08B1" w:rsidRDefault="00D63EB7" w:rsidP="00472F43">
            <w:pPr>
              <w:pStyle w:val="affffff4"/>
              <w:rPr>
                <w:sz w:val="20"/>
                <w:szCs w:val="20"/>
              </w:rPr>
            </w:pPr>
            <w:r w:rsidRPr="00BD08B1">
              <w:rPr>
                <w:sz w:val="20"/>
                <w:szCs w:val="20"/>
              </w:rPr>
              <w:t>1</w:t>
            </w:r>
          </w:p>
        </w:tc>
        <w:tc>
          <w:tcPr>
            <w:tcW w:w="1791" w:type="pct"/>
            <w:vAlign w:val="center"/>
          </w:tcPr>
          <w:p w:rsidR="00D63EB7" w:rsidRPr="00BD08B1" w:rsidRDefault="00D63EB7" w:rsidP="00472F43">
            <w:pPr>
              <w:pStyle w:val="affffff4"/>
              <w:rPr>
                <w:sz w:val="20"/>
                <w:szCs w:val="20"/>
              </w:rPr>
            </w:pPr>
            <w:r w:rsidRPr="00BD08B1">
              <w:rPr>
                <w:sz w:val="20"/>
                <w:szCs w:val="20"/>
              </w:rPr>
              <w:t>2</w:t>
            </w:r>
          </w:p>
        </w:tc>
        <w:tc>
          <w:tcPr>
            <w:tcW w:w="638" w:type="pct"/>
            <w:vAlign w:val="center"/>
          </w:tcPr>
          <w:p w:rsidR="00D63EB7" w:rsidRPr="00BD08B1" w:rsidRDefault="00D63EB7" w:rsidP="00472F43">
            <w:pPr>
              <w:pStyle w:val="affffff4"/>
              <w:rPr>
                <w:sz w:val="20"/>
                <w:szCs w:val="20"/>
              </w:rPr>
            </w:pPr>
            <w:r w:rsidRPr="00BD08B1">
              <w:rPr>
                <w:sz w:val="20"/>
                <w:szCs w:val="20"/>
              </w:rPr>
              <w:t>3</w:t>
            </w:r>
          </w:p>
        </w:tc>
        <w:tc>
          <w:tcPr>
            <w:tcW w:w="718" w:type="pct"/>
            <w:vAlign w:val="center"/>
          </w:tcPr>
          <w:p w:rsidR="00D63EB7" w:rsidRPr="00BD08B1" w:rsidRDefault="00D63EB7" w:rsidP="00472F43">
            <w:pPr>
              <w:pStyle w:val="affffff4"/>
              <w:rPr>
                <w:sz w:val="20"/>
                <w:szCs w:val="20"/>
              </w:rPr>
            </w:pPr>
            <w:r w:rsidRPr="00BD08B1">
              <w:rPr>
                <w:sz w:val="20"/>
                <w:szCs w:val="20"/>
              </w:rPr>
              <w:t>5</w:t>
            </w:r>
          </w:p>
        </w:tc>
        <w:tc>
          <w:tcPr>
            <w:tcW w:w="721" w:type="pct"/>
            <w:vAlign w:val="center"/>
          </w:tcPr>
          <w:p w:rsidR="00D63EB7" w:rsidRPr="00BD08B1" w:rsidRDefault="00D63EB7" w:rsidP="00472F43">
            <w:pPr>
              <w:pStyle w:val="affffff4"/>
              <w:rPr>
                <w:sz w:val="20"/>
                <w:szCs w:val="20"/>
              </w:rPr>
            </w:pPr>
            <w:r w:rsidRPr="00BD08B1">
              <w:rPr>
                <w:sz w:val="20"/>
                <w:szCs w:val="20"/>
              </w:rPr>
              <w:t>6</w:t>
            </w:r>
          </w:p>
        </w:tc>
        <w:tc>
          <w:tcPr>
            <w:tcW w:w="706" w:type="pct"/>
            <w:vAlign w:val="center"/>
          </w:tcPr>
          <w:p w:rsidR="00D63EB7" w:rsidRPr="00BD08B1" w:rsidRDefault="00D63EB7" w:rsidP="00472F43">
            <w:pPr>
              <w:pStyle w:val="affffff4"/>
              <w:rPr>
                <w:sz w:val="20"/>
                <w:szCs w:val="20"/>
              </w:rPr>
            </w:pPr>
            <w:r w:rsidRPr="00BD08B1">
              <w:rPr>
                <w:sz w:val="20"/>
                <w:szCs w:val="20"/>
              </w:rPr>
              <w:t>7</w:t>
            </w:r>
          </w:p>
        </w:tc>
      </w:tr>
      <w:tr w:rsidR="00D63EB7" w:rsidRPr="00C0759E">
        <w:trPr>
          <w:trHeight w:val="529"/>
        </w:trPr>
        <w:tc>
          <w:tcPr>
            <w:tcW w:w="426" w:type="pct"/>
            <w:vAlign w:val="center"/>
          </w:tcPr>
          <w:p w:rsidR="00D63EB7" w:rsidRPr="00BD08B1" w:rsidRDefault="00D63EB7" w:rsidP="00472F43">
            <w:pPr>
              <w:pStyle w:val="affffff4"/>
              <w:rPr>
                <w:i/>
                <w:iCs/>
                <w:sz w:val="20"/>
                <w:szCs w:val="20"/>
                <w:lang w:val="en-US"/>
              </w:rPr>
            </w:pPr>
          </w:p>
          <w:p w:rsidR="00D63EB7" w:rsidRPr="00BD08B1" w:rsidRDefault="00D63EB7" w:rsidP="00472F43">
            <w:pPr>
              <w:pStyle w:val="affffff4"/>
              <w:rPr>
                <w:i/>
                <w:iCs/>
                <w:sz w:val="20"/>
                <w:szCs w:val="20"/>
                <w:lang w:val="en-US"/>
              </w:rPr>
            </w:pPr>
            <w:r w:rsidRPr="00BD08B1">
              <w:rPr>
                <w:i/>
                <w:iCs/>
                <w:sz w:val="20"/>
                <w:szCs w:val="20"/>
                <w:lang w:val="en-US"/>
              </w:rPr>
              <w:t>I</w:t>
            </w:r>
          </w:p>
        </w:tc>
        <w:tc>
          <w:tcPr>
            <w:tcW w:w="1791" w:type="pct"/>
            <w:vAlign w:val="center"/>
          </w:tcPr>
          <w:p w:rsidR="00D63EB7" w:rsidRPr="00BD08B1" w:rsidRDefault="00D63EB7" w:rsidP="00472F43">
            <w:pPr>
              <w:pStyle w:val="affffff4"/>
              <w:rPr>
                <w:i/>
                <w:iCs/>
                <w:sz w:val="20"/>
                <w:szCs w:val="20"/>
              </w:rPr>
            </w:pPr>
          </w:p>
          <w:p w:rsidR="00D63EB7" w:rsidRPr="00BD08B1" w:rsidRDefault="00D63EB7" w:rsidP="00472F43">
            <w:pPr>
              <w:pStyle w:val="affffff4"/>
              <w:rPr>
                <w:i/>
                <w:iCs/>
                <w:sz w:val="20"/>
                <w:szCs w:val="20"/>
              </w:rPr>
            </w:pPr>
            <w:r w:rsidRPr="00BD08B1">
              <w:rPr>
                <w:i/>
                <w:iCs/>
                <w:sz w:val="20"/>
                <w:szCs w:val="20"/>
              </w:rPr>
              <w:t>ТЕРРИТОРИИ</w:t>
            </w:r>
          </w:p>
        </w:tc>
        <w:tc>
          <w:tcPr>
            <w:tcW w:w="638" w:type="pct"/>
            <w:vAlign w:val="center"/>
          </w:tcPr>
          <w:p w:rsidR="00D63EB7" w:rsidRPr="00BD08B1" w:rsidRDefault="00D63EB7" w:rsidP="00472F43">
            <w:pPr>
              <w:pStyle w:val="affffff4"/>
              <w:rPr>
                <w:i/>
                <w:iCs/>
                <w:sz w:val="20"/>
                <w:szCs w:val="20"/>
              </w:rPr>
            </w:pPr>
          </w:p>
        </w:tc>
        <w:tc>
          <w:tcPr>
            <w:tcW w:w="718" w:type="pct"/>
            <w:vAlign w:val="center"/>
          </w:tcPr>
          <w:p w:rsidR="00D63EB7" w:rsidRPr="00BD08B1" w:rsidRDefault="00D63EB7" w:rsidP="00472F43">
            <w:pPr>
              <w:pStyle w:val="affffff4"/>
              <w:rPr>
                <w:i/>
                <w:iCs/>
                <w:sz w:val="20"/>
                <w:szCs w:val="20"/>
              </w:rPr>
            </w:pPr>
          </w:p>
        </w:tc>
        <w:tc>
          <w:tcPr>
            <w:tcW w:w="721" w:type="pct"/>
            <w:vAlign w:val="center"/>
          </w:tcPr>
          <w:p w:rsidR="00D63EB7" w:rsidRPr="00BD08B1" w:rsidRDefault="00D63EB7" w:rsidP="00472F43">
            <w:pPr>
              <w:pStyle w:val="affffff4"/>
              <w:rPr>
                <w:i/>
                <w:iCs/>
                <w:sz w:val="20"/>
                <w:szCs w:val="20"/>
              </w:rPr>
            </w:pPr>
          </w:p>
        </w:tc>
        <w:tc>
          <w:tcPr>
            <w:tcW w:w="706" w:type="pct"/>
            <w:vAlign w:val="center"/>
          </w:tcPr>
          <w:p w:rsidR="00D63EB7" w:rsidRPr="00BD08B1" w:rsidRDefault="00D63EB7" w:rsidP="00472F43">
            <w:pPr>
              <w:pStyle w:val="affffff4"/>
              <w:rPr>
                <w:i/>
                <w:iCs/>
                <w:sz w:val="20"/>
                <w:szCs w:val="20"/>
              </w:rPr>
            </w:pPr>
          </w:p>
        </w:tc>
      </w:tr>
      <w:tr w:rsidR="00D63EB7" w:rsidRPr="00C0759E">
        <w:trPr>
          <w:trHeight w:val="896"/>
        </w:trPr>
        <w:tc>
          <w:tcPr>
            <w:tcW w:w="42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1</w:t>
            </w:r>
          </w:p>
        </w:tc>
        <w:tc>
          <w:tcPr>
            <w:tcW w:w="1791"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ОБЩАЯ ПЛОЩАДЬ ЗЕМЕЛЬ В ГРАНИЦАХ «МО»</w:t>
            </w:r>
          </w:p>
          <w:p w:rsidR="00D63EB7" w:rsidRPr="00BD08B1" w:rsidRDefault="00D63EB7" w:rsidP="00472F43">
            <w:pPr>
              <w:pStyle w:val="affffff4"/>
              <w:rPr>
                <w:sz w:val="20"/>
                <w:szCs w:val="20"/>
              </w:rPr>
            </w:pPr>
            <w:r w:rsidRPr="00BD08B1">
              <w:rPr>
                <w:sz w:val="20"/>
                <w:szCs w:val="20"/>
              </w:rPr>
              <w:t>из них:</w:t>
            </w:r>
          </w:p>
        </w:tc>
        <w:tc>
          <w:tcPr>
            <w:tcW w:w="638"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га</w:t>
            </w:r>
          </w:p>
        </w:tc>
        <w:tc>
          <w:tcPr>
            <w:tcW w:w="718"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w:t>
            </w:r>
          </w:p>
        </w:tc>
        <w:tc>
          <w:tcPr>
            <w:tcW w:w="721"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w:t>
            </w:r>
          </w:p>
        </w:tc>
      </w:tr>
      <w:tr w:rsidR="00D63EB7" w:rsidRPr="00C0759E">
        <w:trPr>
          <w:trHeight w:val="323"/>
        </w:trPr>
        <w:tc>
          <w:tcPr>
            <w:tcW w:w="426" w:type="pct"/>
            <w:vAlign w:val="center"/>
          </w:tcPr>
          <w:p w:rsidR="00D63EB7" w:rsidRPr="00BD08B1" w:rsidRDefault="00D63EB7" w:rsidP="00472F43">
            <w:pPr>
              <w:pStyle w:val="affffff4"/>
              <w:rPr>
                <w:sz w:val="20"/>
                <w:szCs w:val="20"/>
              </w:rPr>
            </w:pPr>
            <w:r w:rsidRPr="00BD08B1">
              <w:rPr>
                <w:sz w:val="20"/>
                <w:szCs w:val="20"/>
              </w:rPr>
              <w:t>1.1</w:t>
            </w:r>
          </w:p>
        </w:tc>
        <w:tc>
          <w:tcPr>
            <w:tcW w:w="1791" w:type="pct"/>
            <w:vAlign w:val="center"/>
          </w:tcPr>
          <w:p w:rsidR="00D63EB7" w:rsidRPr="00BD08B1" w:rsidRDefault="00D63EB7" w:rsidP="00472F43">
            <w:pPr>
              <w:pStyle w:val="affffff4"/>
              <w:rPr>
                <w:sz w:val="20"/>
                <w:szCs w:val="20"/>
              </w:rPr>
            </w:pPr>
            <w:r w:rsidRPr="00BD08B1">
              <w:rPr>
                <w:sz w:val="20"/>
                <w:szCs w:val="20"/>
              </w:rPr>
              <w:t xml:space="preserve">- в границах </w:t>
            </w:r>
            <w:proofErr w:type="spellStart"/>
            <w:r w:rsidRPr="00BD08B1">
              <w:rPr>
                <w:sz w:val="20"/>
                <w:szCs w:val="20"/>
              </w:rPr>
              <w:t>Красноборского</w:t>
            </w:r>
            <w:proofErr w:type="spellEnd"/>
            <w:r w:rsidRPr="00BD08B1">
              <w:rPr>
                <w:sz w:val="20"/>
                <w:szCs w:val="20"/>
              </w:rPr>
              <w:t xml:space="preserve"> лесхоза</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w:t>
            </w:r>
          </w:p>
        </w:tc>
        <w:tc>
          <w:tcPr>
            <w:tcW w:w="721" w:type="pct"/>
            <w:vAlign w:val="center"/>
          </w:tcPr>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r w:rsidRPr="00BD08B1">
              <w:rPr>
                <w:sz w:val="20"/>
                <w:szCs w:val="20"/>
              </w:rPr>
              <w:t>-</w:t>
            </w:r>
          </w:p>
        </w:tc>
      </w:tr>
      <w:tr w:rsidR="00D63EB7" w:rsidRPr="00C0759E">
        <w:trPr>
          <w:trHeight w:val="283"/>
        </w:trPr>
        <w:tc>
          <w:tcPr>
            <w:tcW w:w="426" w:type="pct"/>
            <w:vAlign w:val="center"/>
          </w:tcPr>
          <w:p w:rsidR="00D63EB7" w:rsidRPr="00BD08B1" w:rsidRDefault="00D63EB7" w:rsidP="00472F43">
            <w:pPr>
              <w:pStyle w:val="affffff4"/>
              <w:rPr>
                <w:sz w:val="20"/>
                <w:szCs w:val="20"/>
              </w:rPr>
            </w:pPr>
            <w:r w:rsidRPr="00BD08B1">
              <w:rPr>
                <w:sz w:val="20"/>
                <w:szCs w:val="20"/>
              </w:rPr>
              <w:t>1.2</w:t>
            </w:r>
          </w:p>
        </w:tc>
        <w:tc>
          <w:tcPr>
            <w:tcW w:w="1791" w:type="pct"/>
            <w:vAlign w:val="center"/>
          </w:tcPr>
          <w:p w:rsidR="00D63EB7" w:rsidRPr="00BD08B1" w:rsidRDefault="00D63EB7" w:rsidP="00472F43">
            <w:pPr>
              <w:pStyle w:val="affffff4"/>
              <w:rPr>
                <w:sz w:val="20"/>
                <w:szCs w:val="20"/>
              </w:rPr>
            </w:pPr>
            <w:r w:rsidRPr="00BD08B1">
              <w:rPr>
                <w:sz w:val="20"/>
                <w:szCs w:val="20"/>
              </w:rPr>
              <w:t>- в границах поселения</w:t>
            </w:r>
          </w:p>
          <w:p w:rsidR="00D63EB7" w:rsidRPr="00BD08B1" w:rsidRDefault="00D63EB7" w:rsidP="00472F43">
            <w:pPr>
              <w:pStyle w:val="affffff4"/>
              <w:rPr>
                <w:sz w:val="20"/>
                <w:szCs w:val="20"/>
              </w:rPr>
            </w:pPr>
            <w:r w:rsidRPr="00BD08B1">
              <w:rPr>
                <w:sz w:val="20"/>
                <w:szCs w:val="20"/>
              </w:rPr>
              <w:t>в том числе:</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w:t>
            </w:r>
          </w:p>
        </w:tc>
        <w:tc>
          <w:tcPr>
            <w:tcW w:w="721" w:type="pct"/>
            <w:vAlign w:val="center"/>
          </w:tcPr>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1.2</w:t>
            </w:r>
            <w:r w:rsidRPr="00BD08B1">
              <w:rPr>
                <w:sz w:val="20"/>
                <w:szCs w:val="20"/>
                <w:lang w:val="en-US"/>
              </w:rPr>
              <w:t>.</w:t>
            </w:r>
            <w:r w:rsidRPr="00BD08B1">
              <w:rPr>
                <w:sz w:val="20"/>
                <w:szCs w:val="20"/>
              </w:rPr>
              <w:t>1</w:t>
            </w:r>
          </w:p>
        </w:tc>
        <w:tc>
          <w:tcPr>
            <w:tcW w:w="1791" w:type="pct"/>
            <w:vAlign w:val="center"/>
          </w:tcPr>
          <w:p w:rsidR="00D63EB7" w:rsidRPr="00BD08B1" w:rsidRDefault="00D63EB7" w:rsidP="007C7C21">
            <w:pPr>
              <w:pStyle w:val="affffff4"/>
              <w:rPr>
                <w:sz w:val="20"/>
                <w:szCs w:val="20"/>
              </w:rPr>
            </w:pPr>
            <w:r w:rsidRPr="00BD08B1">
              <w:rPr>
                <w:sz w:val="20"/>
                <w:szCs w:val="20"/>
              </w:rPr>
              <w:t xml:space="preserve">- в границах </w:t>
            </w:r>
            <w:proofErr w:type="spellStart"/>
            <w:r w:rsidRPr="00BD08B1">
              <w:rPr>
                <w:sz w:val="20"/>
                <w:szCs w:val="20"/>
              </w:rPr>
              <w:t>пгт</w:t>
            </w:r>
            <w:proofErr w:type="spellEnd"/>
            <w:r w:rsidRPr="00BD08B1">
              <w:rPr>
                <w:sz w:val="20"/>
                <w:szCs w:val="20"/>
              </w:rPr>
              <w:t xml:space="preserve"> Федоровское</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w:t>
            </w:r>
          </w:p>
        </w:tc>
        <w:tc>
          <w:tcPr>
            <w:tcW w:w="721" w:type="pct"/>
            <w:vAlign w:val="center"/>
          </w:tcPr>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1.2</w:t>
            </w:r>
            <w:r w:rsidRPr="00BD08B1">
              <w:rPr>
                <w:sz w:val="20"/>
                <w:szCs w:val="20"/>
                <w:lang w:val="en-US"/>
              </w:rPr>
              <w:t>.</w:t>
            </w:r>
            <w:r w:rsidRPr="00BD08B1">
              <w:rPr>
                <w:sz w:val="20"/>
                <w:szCs w:val="20"/>
              </w:rPr>
              <w:t>2</w:t>
            </w:r>
          </w:p>
        </w:tc>
        <w:tc>
          <w:tcPr>
            <w:tcW w:w="1791" w:type="pct"/>
            <w:vAlign w:val="center"/>
          </w:tcPr>
          <w:p w:rsidR="00D63EB7" w:rsidRPr="00BD08B1" w:rsidRDefault="00D63EB7" w:rsidP="00472F43">
            <w:pPr>
              <w:pStyle w:val="affffff4"/>
              <w:rPr>
                <w:sz w:val="20"/>
                <w:szCs w:val="20"/>
              </w:rPr>
            </w:pPr>
            <w:r w:rsidRPr="00BD08B1">
              <w:rPr>
                <w:sz w:val="20"/>
                <w:szCs w:val="20"/>
              </w:rPr>
              <w:t>- в границах деревни Глинка</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w:t>
            </w:r>
          </w:p>
        </w:tc>
        <w:tc>
          <w:tcPr>
            <w:tcW w:w="721" w:type="pct"/>
            <w:vAlign w:val="center"/>
          </w:tcPr>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1.2</w:t>
            </w:r>
            <w:r w:rsidRPr="00BD08B1">
              <w:rPr>
                <w:sz w:val="20"/>
                <w:szCs w:val="20"/>
                <w:lang w:val="en-US"/>
              </w:rPr>
              <w:t>.</w:t>
            </w:r>
            <w:r w:rsidRPr="00BD08B1">
              <w:rPr>
                <w:sz w:val="20"/>
                <w:szCs w:val="20"/>
              </w:rPr>
              <w:t>3</w:t>
            </w:r>
          </w:p>
        </w:tc>
        <w:tc>
          <w:tcPr>
            <w:tcW w:w="1791" w:type="pct"/>
            <w:vAlign w:val="center"/>
          </w:tcPr>
          <w:p w:rsidR="00D63EB7" w:rsidRPr="00BD08B1" w:rsidRDefault="00D63EB7" w:rsidP="00472F43">
            <w:pPr>
              <w:pStyle w:val="affffff4"/>
              <w:rPr>
                <w:sz w:val="20"/>
                <w:szCs w:val="20"/>
              </w:rPr>
            </w:pPr>
            <w:r w:rsidRPr="00BD08B1">
              <w:rPr>
                <w:sz w:val="20"/>
                <w:szCs w:val="20"/>
              </w:rPr>
              <w:t xml:space="preserve">- в границах деревни </w:t>
            </w:r>
            <w:proofErr w:type="spellStart"/>
            <w:r w:rsidRPr="00BD08B1">
              <w:rPr>
                <w:sz w:val="20"/>
                <w:szCs w:val="20"/>
              </w:rPr>
              <w:t>Аннолово</w:t>
            </w:r>
            <w:proofErr w:type="spellEnd"/>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w:t>
            </w:r>
          </w:p>
        </w:tc>
        <w:tc>
          <w:tcPr>
            <w:tcW w:w="721" w:type="pct"/>
            <w:vAlign w:val="center"/>
          </w:tcPr>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1.2</w:t>
            </w:r>
            <w:r w:rsidRPr="00BD08B1">
              <w:rPr>
                <w:sz w:val="20"/>
                <w:szCs w:val="20"/>
                <w:lang w:val="en-US"/>
              </w:rPr>
              <w:t>.</w:t>
            </w:r>
            <w:r w:rsidRPr="00BD08B1">
              <w:rPr>
                <w:sz w:val="20"/>
                <w:szCs w:val="20"/>
              </w:rPr>
              <w:t>4</w:t>
            </w:r>
          </w:p>
        </w:tc>
        <w:tc>
          <w:tcPr>
            <w:tcW w:w="1791" w:type="pct"/>
            <w:vAlign w:val="center"/>
          </w:tcPr>
          <w:p w:rsidR="00D63EB7" w:rsidRPr="00BD08B1" w:rsidRDefault="00D63EB7" w:rsidP="00472F43">
            <w:pPr>
              <w:pStyle w:val="affffff4"/>
              <w:rPr>
                <w:sz w:val="20"/>
                <w:szCs w:val="20"/>
              </w:rPr>
            </w:pPr>
            <w:r w:rsidRPr="00BD08B1">
              <w:rPr>
                <w:sz w:val="20"/>
                <w:szCs w:val="20"/>
              </w:rPr>
              <w:t>- в границах деревни Ладога</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w:t>
            </w:r>
          </w:p>
        </w:tc>
        <w:tc>
          <w:tcPr>
            <w:tcW w:w="721" w:type="pct"/>
            <w:vAlign w:val="center"/>
          </w:tcPr>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1.3</w:t>
            </w:r>
          </w:p>
        </w:tc>
        <w:tc>
          <w:tcPr>
            <w:tcW w:w="1791" w:type="pct"/>
            <w:vAlign w:val="center"/>
          </w:tcPr>
          <w:p w:rsidR="00D63EB7" w:rsidRPr="00BD08B1" w:rsidRDefault="00D63EB7" w:rsidP="00E57C61">
            <w:pPr>
              <w:pStyle w:val="affffff4"/>
              <w:rPr>
                <w:sz w:val="20"/>
                <w:szCs w:val="20"/>
              </w:rPr>
            </w:pPr>
            <w:r w:rsidRPr="00BD08B1">
              <w:rPr>
                <w:sz w:val="20"/>
                <w:szCs w:val="20"/>
              </w:rPr>
              <w:t xml:space="preserve">- вне границ </w:t>
            </w:r>
          </w:p>
          <w:p w:rsidR="00D63EB7" w:rsidRPr="00BD08B1" w:rsidRDefault="00D63EB7" w:rsidP="00E57C61">
            <w:pPr>
              <w:pStyle w:val="affffff4"/>
              <w:rPr>
                <w:sz w:val="20"/>
                <w:szCs w:val="20"/>
              </w:rPr>
            </w:pPr>
            <w:r w:rsidRPr="00BD08B1">
              <w:rPr>
                <w:sz w:val="20"/>
                <w:szCs w:val="20"/>
              </w:rPr>
              <w:t xml:space="preserve"> поселений</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w:t>
            </w:r>
          </w:p>
        </w:tc>
        <w:tc>
          <w:tcPr>
            <w:tcW w:w="721" w:type="pct"/>
            <w:vAlign w:val="center"/>
          </w:tcPr>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r w:rsidRPr="00BD08B1">
              <w:rPr>
                <w:sz w:val="20"/>
                <w:szCs w:val="20"/>
              </w:rPr>
              <w:t>-</w:t>
            </w:r>
          </w:p>
        </w:tc>
      </w:tr>
      <w:tr w:rsidR="00D63EB7" w:rsidRPr="00C0759E">
        <w:trPr>
          <w:trHeight w:val="731"/>
        </w:trPr>
        <w:tc>
          <w:tcPr>
            <w:tcW w:w="42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2</w:t>
            </w:r>
          </w:p>
        </w:tc>
        <w:tc>
          <w:tcPr>
            <w:tcW w:w="1791"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ЖИЛОЙ ЗАСТРОЙКИ</w:t>
            </w:r>
          </w:p>
          <w:p w:rsidR="00D63EB7" w:rsidRPr="00BD08B1" w:rsidRDefault="00D63EB7" w:rsidP="00472F43">
            <w:pPr>
              <w:pStyle w:val="affffff4"/>
              <w:rPr>
                <w:sz w:val="20"/>
                <w:szCs w:val="20"/>
              </w:rPr>
            </w:pPr>
            <w:r w:rsidRPr="00BD08B1">
              <w:rPr>
                <w:sz w:val="20"/>
                <w:szCs w:val="20"/>
              </w:rPr>
              <w:t>из них:</w:t>
            </w:r>
          </w:p>
        </w:tc>
        <w:tc>
          <w:tcPr>
            <w:tcW w:w="638"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542,1</w:t>
            </w:r>
          </w:p>
        </w:tc>
        <w:tc>
          <w:tcPr>
            <w:tcW w:w="721"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218,5</w:t>
            </w:r>
          </w:p>
        </w:tc>
        <w:tc>
          <w:tcPr>
            <w:tcW w:w="70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65,4</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2.1</w:t>
            </w:r>
          </w:p>
        </w:tc>
        <w:tc>
          <w:tcPr>
            <w:tcW w:w="1791" w:type="pct"/>
            <w:vAlign w:val="center"/>
          </w:tcPr>
          <w:p w:rsidR="00D63EB7" w:rsidRPr="00BD08B1" w:rsidRDefault="00D63EB7" w:rsidP="00472F43">
            <w:pPr>
              <w:pStyle w:val="affffff4"/>
              <w:rPr>
                <w:sz w:val="20"/>
                <w:szCs w:val="20"/>
              </w:rPr>
            </w:pPr>
            <w:r w:rsidRPr="00BD08B1">
              <w:rPr>
                <w:sz w:val="20"/>
                <w:szCs w:val="20"/>
              </w:rPr>
              <w:t>- застройки индивидуальными домами</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450,8</w:t>
            </w:r>
          </w:p>
        </w:tc>
        <w:tc>
          <w:tcPr>
            <w:tcW w:w="721" w:type="pct"/>
            <w:vAlign w:val="center"/>
          </w:tcPr>
          <w:p w:rsidR="00D63EB7" w:rsidRPr="00BD08B1" w:rsidRDefault="00D63EB7" w:rsidP="00472F43">
            <w:pPr>
              <w:pStyle w:val="affffff4"/>
              <w:rPr>
                <w:sz w:val="20"/>
                <w:szCs w:val="20"/>
              </w:rPr>
            </w:pPr>
            <w:r w:rsidRPr="00BD08B1">
              <w:rPr>
                <w:sz w:val="20"/>
                <w:szCs w:val="20"/>
              </w:rPr>
              <w:t>195,5</w:t>
            </w:r>
          </w:p>
        </w:tc>
        <w:tc>
          <w:tcPr>
            <w:tcW w:w="706" w:type="pct"/>
            <w:vAlign w:val="center"/>
          </w:tcPr>
          <w:p w:rsidR="00D63EB7" w:rsidRPr="00BD08B1" w:rsidRDefault="00D63EB7" w:rsidP="00472F43">
            <w:pPr>
              <w:pStyle w:val="affffff4"/>
              <w:rPr>
                <w:sz w:val="20"/>
                <w:szCs w:val="20"/>
              </w:rPr>
            </w:pPr>
            <w:r w:rsidRPr="00BD08B1">
              <w:rPr>
                <w:sz w:val="20"/>
                <w:szCs w:val="20"/>
              </w:rPr>
              <w:t>55,9</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2.2</w:t>
            </w:r>
          </w:p>
        </w:tc>
        <w:tc>
          <w:tcPr>
            <w:tcW w:w="1791" w:type="pct"/>
            <w:vAlign w:val="center"/>
          </w:tcPr>
          <w:p w:rsidR="00D63EB7" w:rsidRPr="00BD08B1" w:rsidRDefault="00D63EB7" w:rsidP="00472F43">
            <w:pPr>
              <w:pStyle w:val="affffff4"/>
              <w:rPr>
                <w:sz w:val="20"/>
                <w:szCs w:val="20"/>
              </w:rPr>
            </w:pPr>
            <w:r w:rsidRPr="00BD08B1">
              <w:rPr>
                <w:sz w:val="20"/>
                <w:szCs w:val="20"/>
              </w:rPr>
              <w:t>- застройки блокированными домами</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33,9</w:t>
            </w:r>
          </w:p>
        </w:tc>
        <w:tc>
          <w:tcPr>
            <w:tcW w:w="721" w:type="pct"/>
            <w:vAlign w:val="center"/>
          </w:tcPr>
          <w:p w:rsidR="00D63EB7" w:rsidRPr="00BD08B1" w:rsidRDefault="00D63EB7" w:rsidP="00472F43">
            <w:pPr>
              <w:pStyle w:val="affffff4"/>
              <w:rPr>
                <w:sz w:val="20"/>
                <w:szCs w:val="20"/>
              </w:rPr>
            </w:pPr>
            <w:r w:rsidRPr="00BD08B1">
              <w:rPr>
                <w:sz w:val="20"/>
                <w:szCs w:val="20"/>
              </w:rPr>
              <w:t>23,1</w:t>
            </w:r>
          </w:p>
        </w:tc>
        <w:tc>
          <w:tcPr>
            <w:tcW w:w="706" w:type="pct"/>
            <w:vAlign w:val="center"/>
          </w:tcPr>
          <w:p w:rsidR="00D63EB7" w:rsidRPr="00BD08B1" w:rsidRDefault="00D63EB7" w:rsidP="00472F43">
            <w:pPr>
              <w:pStyle w:val="affffff4"/>
              <w:rPr>
                <w:sz w:val="20"/>
                <w:szCs w:val="20"/>
              </w:rPr>
            </w:pPr>
            <w:r w:rsidRPr="00BD08B1">
              <w:rPr>
                <w:sz w:val="20"/>
                <w:szCs w:val="20"/>
              </w:rPr>
              <w:t>9,5</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2.3</w:t>
            </w:r>
          </w:p>
        </w:tc>
        <w:tc>
          <w:tcPr>
            <w:tcW w:w="1791" w:type="pct"/>
            <w:vAlign w:val="center"/>
          </w:tcPr>
          <w:p w:rsidR="00D63EB7" w:rsidRPr="00BD08B1" w:rsidRDefault="00D63EB7" w:rsidP="00472F43">
            <w:pPr>
              <w:pStyle w:val="affffff4"/>
              <w:rPr>
                <w:sz w:val="20"/>
                <w:szCs w:val="20"/>
              </w:rPr>
            </w:pPr>
            <w:r w:rsidRPr="00BD08B1">
              <w:rPr>
                <w:sz w:val="20"/>
                <w:szCs w:val="20"/>
              </w:rPr>
              <w:t>- малоэтажной многоквартирной застройки</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51,86</w:t>
            </w:r>
          </w:p>
        </w:tc>
        <w:tc>
          <w:tcPr>
            <w:tcW w:w="721" w:type="pct"/>
            <w:vAlign w:val="center"/>
          </w:tcPr>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2.4</w:t>
            </w:r>
          </w:p>
        </w:tc>
        <w:tc>
          <w:tcPr>
            <w:tcW w:w="1791" w:type="pct"/>
            <w:vAlign w:val="center"/>
          </w:tcPr>
          <w:p w:rsidR="00D63EB7" w:rsidRPr="00BD08B1" w:rsidRDefault="00D63EB7" w:rsidP="00472F43">
            <w:pPr>
              <w:pStyle w:val="affffff4"/>
              <w:rPr>
                <w:sz w:val="20"/>
                <w:szCs w:val="20"/>
              </w:rPr>
            </w:pPr>
            <w:r w:rsidRPr="00BD08B1">
              <w:rPr>
                <w:sz w:val="20"/>
                <w:szCs w:val="20"/>
              </w:rPr>
              <w:t xml:space="preserve">- </w:t>
            </w:r>
            <w:proofErr w:type="spellStart"/>
            <w:r w:rsidRPr="00BD08B1">
              <w:rPr>
                <w:sz w:val="20"/>
                <w:szCs w:val="20"/>
              </w:rPr>
              <w:t>среднеэтажной</w:t>
            </w:r>
            <w:proofErr w:type="spellEnd"/>
            <w:r w:rsidRPr="00BD08B1">
              <w:rPr>
                <w:sz w:val="20"/>
                <w:szCs w:val="20"/>
              </w:rPr>
              <w:t xml:space="preserve"> многоквартирной застройки</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w:t>
            </w:r>
          </w:p>
        </w:tc>
        <w:tc>
          <w:tcPr>
            <w:tcW w:w="721" w:type="pct"/>
            <w:vAlign w:val="center"/>
          </w:tcPr>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3</w:t>
            </w:r>
          </w:p>
        </w:tc>
        <w:tc>
          <w:tcPr>
            <w:tcW w:w="1791" w:type="pct"/>
            <w:vAlign w:val="center"/>
          </w:tcPr>
          <w:p w:rsidR="00D63EB7" w:rsidRPr="00BD08B1" w:rsidRDefault="00D63EB7" w:rsidP="00472F43">
            <w:pPr>
              <w:pStyle w:val="affffff4"/>
              <w:rPr>
                <w:sz w:val="20"/>
                <w:szCs w:val="20"/>
              </w:rPr>
            </w:pPr>
            <w:proofErr w:type="gramStart"/>
            <w:r w:rsidRPr="00BD08B1">
              <w:rPr>
                <w:sz w:val="20"/>
                <w:szCs w:val="20"/>
              </w:rPr>
              <w:t>СЕЛЬСКО-ХОЗЯЙСТВЕННОГО</w:t>
            </w:r>
            <w:proofErr w:type="gramEnd"/>
            <w:r w:rsidRPr="00BD08B1">
              <w:rPr>
                <w:sz w:val="20"/>
                <w:szCs w:val="20"/>
              </w:rPr>
              <w:t xml:space="preserve"> ИСПОЛЬЗОВАНИЯ</w:t>
            </w:r>
          </w:p>
          <w:p w:rsidR="00D63EB7" w:rsidRPr="00BD08B1" w:rsidRDefault="00D63EB7" w:rsidP="00472F43">
            <w:pPr>
              <w:pStyle w:val="affffff4"/>
              <w:rPr>
                <w:sz w:val="20"/>
                <w:szCs w:val="20"/>
              </w:rPr>
            </w:pPr>
            <w:r w:rsidRPr="00BD08B1">
              <w:rPr>
                <w:sz w:val="20"/>
                <w:szCs w:val="20"/>
              </w:rPr>
              <w:t>из них:</w:t>
            </w:r>
          </w:p>
        </w:tc>
        <w:tc>
          <w:tcPr>
            <w:tcW w:w="638"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w:t>
            </w:r>
          </w:p>
        </w:tc>
        <w:tc>
          <w:tcPr>
            <w:tcW w:w="721"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br w:type="page"/>
              <w:t>1</w:t>
            </w:r>
          </w:p>
        </w:tc>
        <w:tc>
          <w:tcPr>
            <w:tcW w:w="1791" w:type="pct"/>
            <w:vAlign w:val="center"/>
          </w:tcPr>
          <w:p w:rsidR="00D63EB7" w:rsidRPr="00BD08B1" w:rsidRDefault="00D63EB7" w:rsidP="00472F43">
            <w:pPr>
              <w:pStyle w:val="affffff4"/>
              <w:rPr>
                <w:sz w:val="20"/>
                <w:szCs w:val="20"/>
              </w:rPr>
            </w:pPr>
            <w:r w:rsidRPr="00BD08B1">
              <w:rPr>
                <w:sz w:val="20"/>
                <w:szCs w:val="20"/>
              </w:rPr>
              <w:t>2</w:t>
            </w:r>
          </w:p>
        </w:tc>
        <w:tc>
          <w:tcPr>
            <w:tcW w:w="638" w:type="pct"/>
            <w:vAlign w:val="center"/>
          </w:tcPr>
          <w:p w:rsidR="00D63EB7" w:rsidRPr="00BD08B1" w:rsidRDefault="00D63EB7" w:rsidP="00472F43">
            <w:pPr>
              <w:pStyle w:val="affffff4"/>
              <w:rPr>
                <w:sz w:val="20"/>
                <w:szCs w:val="20"/>
              </w:rPr>
            </w:pPr>
            <w:r w:rsidRPr="00BD08B1">
              <w:rPr>
                <w:sz w:val="20"/>
                <w:szCs w:val="20"/>
              </w:rPr>
              <w:t>3</w:t>
            </w:r>
          </w:p>
        </w:tc>
        <w:tc>
          <w:tcPr>
            <w:tcW w:w="718" w:type="pct"/>
            <w:vAlign w:val="center"/>
          </w:tcPr>
          <w:p w:rsidR="00D63EB7" w:rsidRPr="00BD08B1" w:rsidRDefault="00D63EB7" w:rsidP="00472F43">
            <w:pPr>
              <w:pStyle w:val="affffff4"/>
              <w:rPr>
                <w:sz w:val="20"/>
                <w:szCs w:val="20"/>
              </w:rPr>
            </w:pPr>
            <w:r w:rsidRPr="00BD08B1">
              <w:rPr>
                <w:sz w:val="20"/>
                <w:szCs w:val="20"/>
              </w:rPr>
              <w:t>5</w:t>
            </w:r>
          </w:p>
        </w:tc>
        <w:tc>
          <w:tcPr>
            <w:tcW w:w="721" w:type="pct"/>
            <w:vAlign w:val="center"/>
          </w:tcPr>
          <w:p w:rsidR="00D63EB7" w:rsidRPr="00BD08B1" w:rsidRDefault="00D63EB7" w:rsidP="00472F43">
            <w:pPr>
              <w:pStyle w:val="affffff4"/>
              <w:rPr>
                <w:sz w:val="20"/>
                <w:szCs w:val="20"/>
              </w:rPr>
            </w:pPr>
            <w:r w:rsidRPr="00BD08B1">
              <w:rPr>
                <w:sz w:val="20"/>
                <w:szCs w:val="20"/>
              </w:rPr>
              <w:t>6</w:t>
            </w:r>
          </w:p>
        </w:tc>
        <w:tc>
          <w:tcPr>
            <w:tcW w:w="706" w:type="pct"/>
            <w:vAlign w:val="center"/>
          </w:tcPr>
          <w:p w:rsidR="00D63EB7" w:rsidRPr="00BD08B1" w:rsidRDefault="00D63EB7" w:rsidP="00472F43">
            <w:pPr>
              <w:pStyle w:val="affffff4"/>
              <w:rPr>
                <w:sz w:val="20"/>
                <w:szCs w:val="20"/>
              </w:rPr>
            </w:pPr>
            <w:r w:rsidRPr="00BD08B1">
              <w:rPr>
                <w:sz w:val="20"/>
                <w:szCs w:val="20"/>
              </w:rPr>
              <w:t>7</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3.1</w:t>
            </w:r>
          </w:p>
        </w:tc>
        <w:tc>
          <w:tcPr>
            <w:tcW w:w="1791" w:type="pct"/>
            <w:vAlign w:val="center"/>
          </w:tcPr>
          <w:p w:rsidR="00D63EB7" w:rsidRPr="00BD08B1" w:rsidRDefault="00D63EB7" w:rsidP="00472F43">
            <w:pPr>
              <w:pStyle w:val="affffff4"/>
              <w:rPr>
                <w:sz w:val="20"/>
                <w:szCs w:val="20"/>
              </w:rPr>
            </w:pPr>
            <w:r w:rsidRPr="00BD08B1">
              <w:rPr>
                <w:sz w:val="20"/>
                <w:szCs w:val="20"/>
              </w:rPr>
              <w:t>-огородничества</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w:t>
            </w:r>
          </w:p>
        </w:tc>
        <w:tc>
          <w:tcPr>
            <w:tcW w:w="721" w:type="pct"/>
            <w:vAlign w:val="center"/>
          </w:tcPr>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3.2</w:t>
            </w:r>
          </w:p>
        </w:tc>
        <w:tc>
          <w:tcPr>
            <w:tcW w:w="1791" w:type="pct"/>
            <w:vAlign w:val="center"/>
          </w:tcPr>
          <w:p w:rsidR="00D63EB7" w:rsidRPr="00BD08B1" w:rsidRDefault="00D63EB7" w:rsidP="00472F43">
            <w:pPr>
              <w:pStyle w:val="affffff4"/>
              <w:rPr>
                <w:sz w:val="20"/>
                <w:szCs w:val="20"/>
              </w:rPr>
            </w:pPr>
            <w:r w:rsidRPr="00BD08B1">
              <w:rPr>
                <w:sz w:val="20"/>
                <w:szCs w:val="20"/>
              </w:rPr>
              <w:t>- коллективных садоводств</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w:t>
            </w:r>
          </w:p>
        </w:tc>
        <w:tc>
          <w:tcPr>
            <w:tcW w:w="721" w:type="pct"/>
            <w:vAlign w:val="center"/>
          </w:tcPr>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4</w:t>
            </w:r>
          </w:p>
        </w:tc>
        <w:tc>
          <w:tcPr>
            <w:tcW w:w="1791" w:type="pct"/>
            <w:vAlign w:val="center"/>
          </w:tcPr>
          <w:p w:rsidR="00D63EB7" w:rsidRPr="00BD08B1" w:rsidRDefault="00D63EB7" w:rsidP="00472F43">
            <w:pPr>
              <w:pStyle w:val="affffff4"/>
              <w:rPr>
                <w:sz w:val="20"/>
                <w:szCs w:val="20"/>
              </w:rPr>
            </w:pPr>
            <w:r w:rsidRPr="00BD08B1">
              <w:rPr>
                <w:sz w:val="20"/>
                <w:szCs w:val="20"/>
              </w:rPr>
              <w:t>ОБЩЕСТВЕННО-ДЕЛОВОГО НАЗНАЧЕНИЯ</w:t>
            </w:r>
          </w:p>
          <w:p w:rsidR="00D63EB7" w:rsidRPr="00BD08B1" w:rsidRDefault="00D63EB7" w:rsidP="00472F43">
            <w:pPr>
              <w:pStyle w:val="affffff4"/>
              <w:rPr>
                <w:sz w:val="20"/>
                <w:szCs w:val="20"/>
              </w:rPr>
            </w:pPr>
            <w:r w:rsidRPr="00BD08B1">
              <w:rPr>
                <w:sz w:val="20"/>
                <w:szCs w:val="20"/>
              </w:rPr>
              <w:t>из них:</w:t>
            </w:r>
          </w:p>
        </w:tc>
        <w:tc>
          <w:tcPr>
            <w:tcW w:w="638"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51,23</w:t>
            </w:r>
          </w:p>
        </w:tc>
        <w:tc>
          <w:tcPr>
            <w:tcW w:w="721"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28,7</w:t>
            </w:r>
          </w:p>
        </w:tc>
        <w:tc>
          <w:tcPr>
            <w:tcW w:w="70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3,1</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4.1</w:t>
            </w:r>
          </w:p>
        </w:tc>
        <w:tc>
          <w:tcPr>
            <w:tcW w:w="1791" w:type="pct"/>
            <w:vAlign w:val="center"/>
          </w:tcPr>
          <w:p w:rsidR="00D63EB7" w:rsidRPr="00BD08B1" w:rsidRDefault="00D63EB7" w:rsidP="00472F43">
            <w:pPr>
              <w:pStyle w:val="affffff4"/>
              <w:rPr>
                <w:sz w:val="20"/>
                <w:szCs w:val="20"/>
              </w:rPr>
            </w:pPr>
            <w:r w:rsidRPr="00BD08B1">
              <w:rPr>
                <w:sz w:val="20"/>
                <w:szCs w:val="20"/>
              </w:rPr>
              <w:t>-делового, общественного и коммерческого назначения</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42,9</w:t>
            </w:r>
          </w:p>
        </w:tc>
        <w:tc>
          <w:tcPr>
            <w:tcW w:w="721" w:type="pct"/>
            <w:vAlign w:val="center"/>
          </w:tcPr>
          <w:p w:rsidR="00D63EB7" w:rsidRPr="00BD08B1" w:rsidRDefault="00D63EB7" w:rsidP="00472F43">
            <w:pPr>
              <w:pStyle w:val="affffff4"/>
              <w:rPr>
                <w:sz w:val="20"/>
                <w:szCs w:val="20"/>
              </w:rPr>
            </w:pPr>
            <w:r w:rsidRPr="00BD08B1">
              <w:rPr>
                <w:sz w:val="20"/>
                <w:szCs w:val="20"/>
              </w:rPr>
              <w:t>24,7</w:t>
            </w:r>
          </w:p>
        </w:tc>
        <w:tc>
          <w:tcPr>
            <w:tcW w:w="706" w:type="pct"/>
            <w:vAlign w:val="center"/>
          </w:tcPr>
          <w:p w:rsidR="00D63EB7" w:rsidRPr="00BD08B1" w:rsidRDefault="00D63EB7" w:rsidP="00472F43">
            <w:pPr>
              <w:pStyle w:val="affffff4"/>
              <w:rPr>
                <w:sz w:val="20"/>
                <w:szCs w:val="20"/>
              </w:rPr>
            </w:pPr>
            <w:r w:rsidRPr="00BD08B1">
              <w:rPr>
                <w:sz w:val="20"/>
                <w:szCs w:val="20"/>
              </w:rPr>
              <w:t>3,1</w:t>
            </w:r>
          </w:p>
        </w:tc>
      </w:tr>
      <w:tr w:rsidR="00D63EB7" w:rsidRPr="00C0759E">
        <w:trPr>
          <w:trHeight w:val="315"/>
        </w:trPr>
        <w:tc>
          <w:tcPr>
            <w:tcW w:w="42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4.2</w:t>
            </w:r>
          </w:p>
        </w:tc>
        <w:tc>
          <w:tcPr>
            <w:tcW w:w="1791" w:type="pct"/>
            <w:vAlign w:val="center"/>
          </w:tcPr>
          <w:p w:rsidR="00D63EB7" w:rsidRPr="00BD08B1" w:rsidRDefault="00D63EB7" w:rsidP="00472F43">
            <w:pPr>
              <w:pStyle w:val="affffff4"/>
              <w:rPr>
                <w:sz w:val="20"/>
                <w:szCs w:val="20"/>
              </w:rPr>
            </w:pPr>
            <w:r w:rsidRPr="00BD08B1">
              <w:rPr>
                <w:sz w:val="20"/>
                <w:szCs w:val="20"/>
              </w:rPr>
              <w:t>-объектов образования и детских дошкольных учреждений</w:t>
            </w:r>
          </w:p>
        </w:tc>
        <w:tc>
          <w:tcPr>
            <w:tcW w:w="638"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3,93</w:t>
            </w:r>
          </w:p>
        </w:tc>
        <w:tc>
          <w:tcPr>
            <w:tcW w:w="721"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4,0</w:t>
            </w:r>
          </w:p>
        </w:tc>
        <w:tc>
          <w:tcPr>
            <w:tcW w:w="70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4.3</w:t>
            </w:r>
          </w:p>
        </w:tc>
        <w:tc>
          <w:tcPr>
            <w:tcW w:w="1791" w:type="pct"/>
            <w:vAlign w:val="center"/>
          </w:tcPr>
          <w:p w:rsidR="00D63EB7" w:rsidRPr="00BD08B1" w:rsidRDefault="00D63EB7" w:rsidP="00472F43">
            <w:pPr>
              <w:pStyle w:val="affffff4"/>
              <w:rPr>
                <w:sz w:val="20"/>
                <w:szCs w:val="20"/>
              </w:rPr>
            </w:pPr>
            <w:r w:rsidRPr="00BD08B1">
              <w:rPr>
                <w:sz w:val="20"/>
                <w:szCs w:val="20"/>
              </w:rPr>
              <w:t>-объектов здравоохранения</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4,4</w:t>
            </w:r>
          </w:p>
        </w:tc>
        <w:tc>
          <w:tcPr>
            <w:tcW w:w="721" w:type="pct"/>
            <w:vAlign w:val="center"/>
          </w:tcPr>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5</w:t>
            </w:r>
          </w:p>
        </w:tc>
        <w:tc>
          <w:tcPr>
            <w:tcW w:w="1791" w:type="pct"/>
            <w:vAlign w:val="center"/>
          </w:tcPr>
          <w:p w:rsidR="00D63EB7" w:rsidRPr="00BD08B1" w:rsidRDefault="00D63EB7" w:rsidP="00472F43">
            <w:pPr>
              <w:pStyle w:val="affffff4"/>
              <w:rPr>
                <w:sz w:val="20"/>
                <w:szCs w:val="20"/>
              </w:rPr>
            </w:pPr>
            <w:r w:rsidRPr="00BD08B1">
              <w:rPr>
                <w:sz w:val="20"/>
                <w:szCs w:val="20"/>
              </w:rPr>
              <w:t>ПРОИЗВОДСТВЕННЫХ ОБЪЕКТОВ</w:t>
            </w:r>
          </w:p>
          <w:p w:rsidR="00D63EB7" w:rsidRPr="00BD08B1" w:rsidRDefault="00D63EB7" w:rsidP="00472F43">
            <w:pPr>
              <w:pStyle w:val="affffff4"/>
              <w:rPr>
                <w:sz w:val="20"/>
                <w:szCs w:val="20"/>
              </w:rPr>
            </w:pPr>
            <w:r w:rsidRPr="00BD08B1">
              <w:rPr>
                <w:sz w:val="20"/>
                <w:szCs w:val="20"/>
              </w:rPr>
              <w:t>из них:</w:t>
            </w:r>
          </w:p>
        </w:tc>
        <w:tc>
          <w:tcPr>
            <w:tcW w:w="638"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391,2</w:t>
            </w:r>
          </w:p>
        </w:tc>
        <w:tc>
          <w:tcPr>
            <w:tcW w:w="721"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341</w:t>
            </w:r>
          </w:p>
        </w:tc>
        <w:tc>
          <w:tcPr>
            <w:tcW w:w="70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149,7</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5.1</w:t>
            </w:r>
          </w:p>
        </w:tc>
        <w:tc>
          <w:tcPr>
            <w:tcW w:w="1791" w:type="pct"/>
            <w:vAlign w:val="center"/>
          </w:tcPr>
          <w:p w:rsidR="00D63EB7" w:rsidRPr="00BD08B1" w:rsidRDefault="00D63EB7" w:rsidP="00472F43">
            <w:pPr>
              <w:pStyle w:val="affffff4"/>
              <w:rPr>
                <w:sz w:val="20"/>
                <w:szCs w:val="20"/>
              </w:rPr>
            </w:pPr>
            <w:r w:rsidRPr="00BD08B1">
              <w:rPr>
                <w:sz w:val="20"/>
                <w:szCs w:val="20"/>
              </w:rPr>
              <w:t>-предприятий 5 класса опасности</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2</w:t>
            </w:r>
            <w:r w:rsidRPr="00BD08B1">
              <w:rPr>
                <w:sz w:val="20"/>
                <w:szCs w:val="20"/>
                <w:lang w:val="en-US"/>
              </w:rPr>
              <w:t>49</w:t>
            </w:r>
            <w:r w:rsidRPr="00BD08B1">
              <w:rPr>
                <w:sz w:val="20"/>
                <w:szCs w:val="20"/>
              </w:rPr>
              <w:t>,6</w:t>
            </w:r>
          </w:p>
        </w:tc>
        <w:tc>
          <w:tcPr>
            <w:tcW w:w="721" w:type="pct"/>
            <w:vAlign w:val="center"/>
          </w:tcPr>
          <w:p w:rsidR="00D63EB7" w:rsidRPr="00BD08B1" w:rsidRDefault="00D63EB7" w:rsidP="00472F43">
            <w:pPr>
              <w:pStyle w:val="affffff4"/>
              <w:rPr>
                <w:sz w:val="20"/>
                <w:szCs w:val="20"/>
              </w:rPr>
            </w:pPr>
            <w:r w:rsidRPr="00BD08B1">
              <w:rPr>
                <w:sz w:val="20"/>
                <w:szCs w:val="20"/>
              </w:rPr>
              <w:t>138</w:t>
            </w:r>
          </w:p>
        </w:tc>
        <w:tc>
          <w:tcPr>
            <w:tcW w:w="706" w:type="pct"/>
            <w:vAlign w:val="center"/>
          </w:tcPr>
          <w:p w:rsidR="00D63EB7" w:rsidRPr="00BD08B1" w:rsidRDefault="00D63EB7" w:rsidP="00472F43">
            <w:pPr>
              <w:pStyle w:val="affffff4"/>
              <w:rPr>
                <w:sz w:val="20"/>
                <w:szCs w:val="20"/>
              </w:rPr>
            </w:pPr>
            <w:r w:rsidRPr="00BD08B1">
              <w:rPr>
                <w:sz w:val="20"/>
                <w:szCs w:val="20"/>
              </w:rPr>
              <w:t>138,1</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5.2</w:t>
            </w:r>
          </w:p>
        </w:tc>
        <w:tc>
          <w:tcPr>
            <w:tcW w:w="1791" w:type="pct"/>
            <w:vAlign w:val="center"/>
          </w:tcPr>
          <w:p w:rsidR="00D63EB7" w:rsidRPr="00BD08B1" w:rsidRDefault="00D63EB7" w:rsidP="00472F43">
            <w:pPr>
              <w:pStyle w:val="affffff4"/>
              <w:rPr>
                <w:sz w:val="20"/>
                <w:szCs w:val="20"/>
              </w:rPr>
            </w:pPr>
            <w:r w:rsidRPr="00BD08B1">
              <w:rPr>
                <w:sz w:val="20"/>
                <w:szCs w:val="20"/>
              </w:rPr>
              <w:t>-предприятий 4 класса опасности</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132,9</w:t>
            </w:r>
          </w:p>
        </w:tc>
        <w:tc>
          <w:tcPr>
            <w:tcW w:w="721" w:type="pct"/>
            <w:vAlign w:val="center"/>
          </w:tcPr>
          <w:p w:rsidR="00D63EB7" w:rsidRPr="00BD08B1" w:rsidRDefault="00D63EB7" w:rsidP="00472F43">
            <w:pPr>
              <w:pStyle w:val="affffff4"/>
              <w:rPr>
                <w:sz w:val="20"/>
                <w:szCs w:val="20"/>
              </w:rPr>
            </w:pPr>
            <w:r w:rsidRPr="00BD08B1">
              <w:rPr>
                <w:sz w:val="20"/>
                <w:szCs w:val="20"/>
              </w:rPr>
              <w:t>203</w:t>
            </w:r>
          </w:p>
        </w:tc>
        <w:tc>
          <w:tcPr>
            <w:tcW w:w="706" w:type="pct"/>
            <w:vAlign w:val="center"/>
          </w:tcPr>
          <w:p w:rsidR="00D63EB7" w:rsidRPr="00BD08B1" w:rsidRDefault="00D63EB7" w:rsidP="00472F43">
            <w:pPr>
              <w:pStyle w:val="affffff4"/>
              <w:rPr>
                <w:sz w:val="20"/>
                <w:szCs w:val="20"/>
              </w:rPr>
            </w:pPr>
            <w:r w:rsidRPr="00BD08B1">
              <w:rPr>
                <w:sz w:val="20"/>
                <w:szCs w:val="20"/>
              </w:rPr>
              <w:t>11,6</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5.3</w:t>
            </w:r>
          </w:p>
        </w:tc>
        <w:tc>
          <w:tcPr>
            <w:tcW w:w="1791" w:type="pct"/>
            <w:vAlign w:val="center"/>
          </w:tcPr>
          <w:p w:rsidR="00D63EB7" w:rsidRPr="00BD08B1" w:rsidRDefault="00D63EB7" w:rsidP="00472F43">
            <w:pPr>
              <w:pStyle w:val="affffff4"/>
              <w:rPr>
                <w:sz w:val="20"/>
                <w:szCs w:val="20"/>
              </w:rPr>
            </w:pPr>
            <w:r w:rsidRPr="00BD08B1">
              <w:rPr>
                <w:sz w:val="20"/>
                <w:szCs w:val="20"/>
              </w:rPr>
              <w:t>-предприятий 3 класса опасности</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8,7</w:t>
            </w:r>
          </w:p>
        </w:tc>
        <w:tc>
          <w:tcPr>
            <w:tcW w:w="721" w:type="pct"/>
            <w:vAlign w:val="center"/>
          </w:tcPr>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6</w:t>
            </w:r>
          </w:p>
        </w:tc>
        <w:tc>
          <w:tcPr>
            <w:tcW w:w="1791" w:type="pct"/>
            <w:vAlign w:val="center"/>
          </w:tcPr>
          <w:p w:rsidR="00D63EB7" w:rsidRPr="00BD08B1" w:rsidRDefault="00D63EB7" w:rsidP="00472F43">
            <w:pPr>
              <w:pStyle w:val="affffff4"/>
              <w:rPr>
                <w:sz w:val="20"/>
                <w:szCs w:val="20"/>
              </w:rPr>
            </w:pPr>
            <w:r w:rsidRPr="00BD08B1">
              <w:rPr>
                <w:sz w:val="20"/>
                <w:szCs w:val="20"/>
              </w:rPr>
              <w:t>ИНЖЕНЕРНОЙ И ТРАНСПОРТНОЙ ИНФРАСТРУКТУРЫ</w:t>
            </w:r>
          </w:p>
          <w:p w:rsidR="00D63EB7" w:rsidRPr="00BD08B1" w:rsidRDefault="00D63EB7" w:rsidP="00472F43">
            <w:pPr>
              <w:pStyle w:val="affffff4"/>
              <w:rPr>
                <w:sz w:val="20"/>
                <w:szCs w:val="20"/>
              </w:rPr>
            </w:pPr>
            <w:r w:rsidRPr="00BD08B1">
              <w:rPr>
                <w:sz w:val="20"/>
                <w:szCs w:val="20"/>
              </w:rPr>
              <w:t>из них:</w:t>
            </w:r>
          </w:p>
        </w:tc>
        <w:tc>
          <w:tcPr>
            <w:tcW w:w="638"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18,7</w:t>
            </w:r>
          </w:p>
        </w:tc>
        <w:tc>
          <w:tcPr>
            <w:tcW w:w="721"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15,9</w:t>
            </w:r>
          </w:p>
        </w:tc>
        <w:tc>
          <w:tcPr>
            <w:tcW w:w="70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6.1</w:t>
            </w:r>
          </w:p>
        </w:tc>
        <w:tc>
          <w:tcPr>
            <w:tcW w:w="1791" w:type="pct"/>
            <w:vAlign w:val="center"/>
          </w:tcPr>
          <w:p w:rsidR="00D63EB7" w:rsidRPr="00BD08B1" w:rsidRDefault="00D63EB7" w:rsidP="00472F43">
            <w:pPr>
              <w:pStyle w:val="affffff4"/>
              <w:rPr>
                <w:sz w:val="20"/>
                <w:szCs w:val="20"/>
              </w:rPr>
            </w:pPr>
            <w:r w:rsidRPr="00BD08B1">
              <w:rPr>
                <w:sz w:val="20"/>
                <w:szCs w:val="20"/>
              </w:rPr>
              <w:t>-объектов инженерной инфраструктуры</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3</w:t>
            </w:r>
          </w:p>
        </w:tc>
        <w:tc>
          <w:tcPr>
            <w:tcW w:w="721" w:type="pct"/>
            <w:vAlign w:val="center"/>
          </w:tcPr>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lastRenderedPageBreak/>
              <w:t>6.2</w:t>
            </w:r>
          </w:p>
        </w:tc>
        <w:tc>
          <w:tcPr>
            <w:tcW w:w="1791" w:type="pct"/>
            <w:vAlign w:val="center"/>
          </w:tcPr>
          <w:p w:rsidR="00D63EB7" w:rsidRPr="00BD08B1" w:rsidRDefault="00D63EB7" w:rsidP="00472F43">
            <w:pPr>
              <w:pStyle w:val="affffff4"/>
              <w:rPr>
                <w:sz w:val="20"/>
                <w:szCs w:val="20"/>
              </w:rPr>
            </w:pPr>
            <w:r w:rsidRPr="00BD08B1">
              <w:rPr>
                <w:sz w:val="20"/>
                <w:szCs w:val="20"/>
              </w:rPr>
              <w:t>-объектов коммунального назначения</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15,7</w:t>
            </w:r>
          </w:p>
        </w:tc>
        <w:tc>
          <w:tcPr>
            <w:tcW w:w="721" w:type="pct"/>
            <w:vAlign w:val="center"/>
          </w:tcPr>
          <w:p w:rsidR="00D63EB7" w:rsidRPr="00BD08B1" w:rsidRDefault="00D63EB7" w:rsidP="00472F43">
            <w:pPr>
              <w:pStyle w:val="affffff4"/>
              <w:rPr>
                <w:sz w:val="20"/>
                <w:szCs w:val="20"/>
              </w:rPr>
            </w:pPr>
            <w:r w:rsidRPr="00BD08B1">
              <w:rPr>
                <w:sz w:val="20"/>
                <w:szCs w:val="20"/>
              </w:rPr>
              <w:t>15,9</w:t>
            </w:r>
          </w:p>
        </w:tc>
        <w:tc>
          <w:tcPr>
            <w:tcW w:w="706" w:type="pct"/>
            <w:vAlign w:val="center"/>
          </w:tcPr>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6.3</w:t>
            </w:r>
          </w:p>
        </w:tc>
        <w:tc>
          <w:tcPr>
            <w:tcW w:w="1791" w:type="pct"/>
            <w:vAlign w:val="center"/>
          </w:tcPr>
          <w:p w:rsidR="00D63EB7" w:rsidRPr="00BD08B1" w:rsidRDefault="00D63EB7" w:rsidP="00472F43">
            <w:pPr>
              <w:pStyle w:val="affffff4"/>
              <w:rPr>
                <w:sz w:val="20"/>
                <w:szCs w:val="20"/>
              </w:rPr>
            </w:pPr>
            <w:r w:rsidRPr="00BD08B1">
              <w:rPr>
                <w:sz w:val="20"/>
                <w:szCs w:val="20"/>
              </w:rPr>
              <w:t>объектов железнодорожного транспорта</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w:t>
            </w:r>
          </w:p>
        </w:tc>
        <w:tc>
          <w:tcPr>
            <w:tcW w:w="721" w:type="pct"/>
            <w:vAlign w:val="center"/>
          </w:tcPr>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7</w:t>
            </w:r>
          </w:p>
        </w:tc>
        <w:tc>
          <w:tcPr>
            <w:tcW w:w="1791" w:type="pct"/>
            <w:vAlign w:val="center"/>
          </w:tcPr>
          <w:p w:rsidR="00D63EB7" w:rsidRPr="00BD08B1" w:rsidRDefault="00D63EB7" w:rsidP="00472F43">
            <w:pPr>
              <w:pStyle w:val="affffff4"/>
              <w:rPr>
                <w:sz w:val="20"/>
                <w:szCs w:val="20"/>
              </w:rPr>
            </w:pPr>
            <w:r w:rsidRPr="00BD08B1">
              <w:rPr>
                <w:sz w:val="20"/>
                <w:szCs w:val="20"/>
              </w:rPr>
              <w:t>РЕКРЕАЦИОННОГО НАЗНАЧЕНИЯ</w:t>
            </w:r>
          </w:p>
          <w:p w:rsidR="00D63EB7" w:rsidRPr="00BD08B1" w:rsidRDefault="00D63EB7" w:rsidP="00472F43">
            <w:pPr>
              <w:pStyle w:val="affffff4"/>
              <w:rPr>
                <w:sz w:val="20"/>
                <w:szCs w:val="20"/>
              </w:rPr>
            </w:pPr>
            <w:r w:rsidRPr="00BD08B1">
              <w:rPr>
                <w:sz w:val="20"/>
                <w:szCs w:val="20"/>
              </w:rPr>
              <w:t>из них:</w:t>
            </w:r>
          </w:p>
        </w:tc>
        <w:tc>
          <w:tcPr>
            <w:tcW w:w="638"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68,1</w:t>
            </w:r>
          </w:p>
        </w:tc>
        <w:tc>
          <w:tcPr>
            <w:tcW w:w="721"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38,5</w:t>
            </w:r>
          </w:p>
        </w:tc>
        <w:tc>
          <w:tcPr>
            <w:tcW w:w="70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7.1</w:t>
            </w:r>
          </w:p>
        </w:tc>
        <w:tc>
          <w:tcPr>
            <w:tcW w:w="1791" w:type="pct"/>
            <w:vAlign w:val="center"/>
          </w:tcPr>
          <w:p w:rsidR="00D63EB7" w:rsidRPr="00BD08B1" w:rsidRDefault="00D63EB7" w:rsidP="00472F43">
            <w:pPr>
              <w:pStyle w:val="affffff4"/>
              <w:rPr>
                <w:sz w:val="20"/>
                <w:szCs w:val="20"/>
              </w:rPr>
            </w:pPr>
            <w:r w:rsidRPr="00BD08B1">
              <w:rPr>
                <w:sz w:val="20"/>
                <w:szCs w:val="20"/>
              </w:rPr>
              <w:t>- зеленых насаждений общего пользования</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w:t>
            </w:r>
          </w:p>
        </w:tc>
        <w:tc>
          <w:tcPr>
            <w:tcW w:w="721" w:type="pct"/>
            <w:vAlign w:val="center"/>
          </w:tcPr>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7.2</w:t>
            </w:r>
          </w:p>
        </w:tc>
        <w:tc>
          <w:tcPr>
            <w:tcW w:w="1791" w:type="pct"/>
            <w:vAlign w:val="center"/>
          </w:tcPr>
          <w:p w:rsidR="00D63EB7" w:rsidRPr="00BD08B1" w:rsidRDefault="00D63EB7" w:rsidP="00472F43">
            <w:pPr>
              <w:pStyle w:val="affffff4"/>
              <w:rPr>
                <w:sz w:val="20"/>
                <w:szCs w:val="20"/>
              </w:rPr>
            </w:pPr>
            <w:r w:rsidRPr="00BD08B1">
              <w:rPr>
                <w:sz w:val="20"/>
                <w:szCs w:val="20"/>
              </w:rPr>
              <w:t>- отдыха, досуга, развлечений и туризма</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30,3</w:t>
            </w:r>
          </w:p>
        </w:tc>
        <w:tc>
          <w:tcPr>
            <w:tcW w:w="721" w:type="pct"/>
            <w:vAlign w:val="center"/>
          </w:tcPr>
          <w:p w:rsidR="00D63EB7" w:rsidRPr="00BD08B1" w:rsidRDefault="00D63EB7" w:rsidP="00472F43">
            <w:pPr>
              <w:pStyle w:val="affffff4"/>
              <w:rPr>
                <w:sz w:val="20"/>
                <w:szCs w:val="20"/>
              </w:rPr>
            </w:pPr>
            <w:r w:rsidRPr="00BD08B1">
              <w:rPr>
                <w:sz w:val="20"/>
                <w:szCs w:val="20"/>
              </w:rPr>
              <w:t>38,5</w:t>
            </w:r>
          </w:p>
        </w:tc>
        <w:tc>
          <w:tcPr>
            <w:tcW w:w="706" w:type="pct"/>
            <w:vAlign w:val="center"/>
          </w:tcPr>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7.3</w:t>
            </w:r>
          </w:p>
        </w:tc>
        <w:tc>
          <w:tcPr>
            <w:tcW w:w="1791" w:type="pct"/>
            <w:vAlign w:val="center"/>
          </w:tcPr>
          <w:p w:rsidR="00D63EB7" w:rsidRPr="00BD08B1" w:rsidRDefault="00D63EB7" w:rsidP="00472F43">
            <w:pPr>
              <w:pStyle w:val="affffff4"/>
              <w:rPr>
                <w:sz w:val="20"/>
                <w:szCs w:val="20"/>
              </w:rPr>
            </w:pPr>
            <w:r w:rsidRPr="00BD08B1">
              <w:rPr>
                <w:sz w:val="20"/>
                <w:szCs w:val="20"/>
              </w:rPr>
              <w:t>-спортивных сооружений</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37,8</w:t>
            </w:r>
          </w:p>
        </w:tc>
        <w:tc>
          <w:tcPr>
            <w:tcW w:w="721" w:type="pct"/>
            <w:vAlign w:val="center"/>
          </w:tcPr>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7.4</w:t>
            </w:r>
          </w:p>
        </w:tc>
        <w:tc>
          <w:tcPr>
            <w:tcW w:w="1791" w:type="pct"/>
            <w:vAlign w:val="center"/>
          </w:tcPr>
          <w:p w:rsidR="00D63EB7" w:rsidRPr="00BD08B1" w:rsidRDefault="00D63EB7" w:rsidP="00472F43">
            <w:pPr>
              <w:pStyle w:val="affffff4"/>
              <w:rPr>
                <w:sz w:val="20"/>
                <w:szCs w:val="20"/>
              </w:rPr>
            </w:pPr>
            <w:r w:rsidRPr="00BD08B1">
              <w:rPr>
                <w:sz w:val="20"/>
                <w:szCs w:val="20"/>
              </w:rPr>
              <w:t>-зеленых насаждений СЗЗ</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w:t>
            </w:r>
          </w:p>
        </w:tc>
        <w:tc>
          <w:tcPr>
            <w:tcW w:w="721" w:type="pct"/>
            <w:vAlign w:val="center"/>
          </w:tcPr>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8</w:t>
            </w:r>
          </w:p>
        </w:tc>
        <w:tc>
          <w:tcPr>
            <w:tcW w:w="1791" w:type="pct"/>
            <w:vAlign w:val="center"/>
          </w:tcPr>
          <w:p w:rsidR="00D63EB7" w:rsidRPr="00BD08B1" w:rsidRDefault="00D63EB7" w:rsidP="00472F43">
            <w:pPr>
              <w:pStyle w:val="affffff4"/>
              <w:rPr>
                <w:sz w:val="20"/>
                <w:szCs w:val="20"/>
              </w:rPr>
            </w:pPr>
            <w:r w:rsidRPr="00BD08B1">
              <w:rPr>
                <w:sz w:val="20"/>
                <w:szCs w:val="20"/>
              </w:rPr>
              <w:t>СПЕЦИАЛЬНОГО НАЗНАЧЕНИЯ</w:t>
            </w:r>
          </w:p>
          <w:p w:rsidR="00D63EB7" w:rsidRPr="00BD08B1" w:rsidRDefault="00D63EB7" w:rsidP="00472F43">
            <w:pPr>
              <w:pStyle w:val="affffff4"/>
              <w:rPr>
                <w:sz w:val="20"/>
                <w:szCs w:val="20"/>
              </w:rPr>
            </w:pPr>
            <w:r w:rsidRPr="00BD08B1">
              <w:rPr>
                <w:sz w:val="20"/>
                <w:szCs w:val="20"/>
              </w:rPr>
              <w:t>из них:</w:t>
            </w:r>
          </w:p>
        </w:tc>
        <w:tc>
          <w:tcPr>
            <w:tcW w:w="638"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w:t>
            </w:r>
          </w:p>
        </w:tc>
        <w:tc>
          <w:tcPr>
            <w:tcW w:w="721"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8.1</w:t>
            </w:r>
          </w:p>
        </w:tc>
        <w:tc>
          <w:tcPr>
            <w:tcW w:w="1791" w:type="pct"/>
            <w:vAlign w:val="center"/>
          </w:tcPr>
          <w:p w:rsidR="00D63EB7" w:rsidRPr="00BD08B1" w:rsidRDefault="00D63EB7" w:rsidP="00472F43">
            <w:pPr>
              <w:pStyle w:val="affffff4"/>
              <w:rPr>
                <w:sz w:val="20"/>
                <w:szCs w:val="20"/>
              </w:rPr>
            </w:pPr>
            <w:r w:rsidRPr="00BD08B1">
              <w:rPr>
                <w:sz w:val="20"/>
                <w:szCs w:val="20"/>
              </w:rPr>
              <w:t>-кладбища</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w:t>
            </w:r>
          </w:p>
        </w:tc>
        <w:tc>
          <w:tcPr>
            <w:tcW w:w="721" w:type="pct"/>
            <w:vAlign w:val="center"/>
          </w:tcPr>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8.2</w:t>
            </w:r>
          </w:p>
        </w:tc>
        <w:tc>
          <w:tcPr>
            <w:tcW w:w="1791" w:type="pct"/>
            <w:vAlign w:val="center"/>
          </w:tcPr>
          <w:p w:rsidR="00D63EB7" w:rsidRPr="00BD08B1" w:rsidRDefault="00D63EB7" w:rsidP="00472F43">
            <w:pPr>
              <w:pStyle w:val="affffff4"/>
              <w:rPr>
                <w:sz w:val="20"/>
                <w:szCs w:val="20"/>
              </w:rPr>
            </w:pPr>
            <w:r w:rsidRPr="00BD08B1">
              <w:rPr>
                <w:sz w:val="20"/>
                <w:szCs w:val="20"/>
              </w:rPr>
              <w:t>-объектов военного и режимного назначения</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w:t>
            </w:r>
          </w:p>
        </w:tc>
        <w:tc>
          <w:tcPr>
            <w:tcW w:w="721" w:type="pct"/>
            <w:vAlign w:val="center"/>
          </w:tcPr>
          <w:p w:rsidR="00D63EB7" w:rsidRPr="00BD08B1" w:rsidRDefault="00D63EB7" w:rsidP="00472F43">
            <w:pPr>
              <w:pStyle w:val="affffff4"/>
              <w:rPr>
                <w:sz w:val="20"/>
                <w:szCs w:val="20"/>
              </w:rPr>
            </w:pPr>
            <w:r w:rsidRPr="00BD08B1">
              <w:rPr>
                <w:sz w:val="20"/>
                <w:szCs w:val="20"/>
              </w:rPr>
              <w:t>-</w:t>
            </w:r>
          </w:p>
        </w:tc>
        <w:tc>
          <w:tcPr>
            <w:tcW w:w="706" w:type="pct"/>
            <w:vAlign w:val="center"/>
          </w:tcPr>
          <w:p w:rsidR="00D63EB7" w:rsidRPr="00BD08B1" w:rsidRDefault="00D63EB7" w:rsidP="00472F43">
            <w:pPr>
              <w:pStyle w:val="affffff4"/>
              <w:rPr>
                <w:sz w:val="20"/>
                <w:szCs w:val="20"/>
              </w:rPr>
            </w:pPr>
            <w:r w:rsidRPr="00BD08B1">
              <w:rPr>
                <w:sz w:val="20"/>
                <w:szCs w:val="20"/>
              </w:rPr>
              <w:t>-</w:t>
            </w:r>
          </w:p>
        </w:tc>
      </w:tr>
      <w:tr w:rsidR="00D63EB7" w:rsidRPr="00C0759E">
        <w:trPr>
          <w:trHeight w:val="315"/>
        </w:trPr>
        <w:tc>
          <w:tcPr>
            <w:tcW w:w="426" w:type="pct"/>
            <w:vAlign w:val="center"/>
          </w:tcPr>
          <w:p w:rsidR="00D63EB7" w:rsidRPr="00BD08B1" w:rsidRDefault="00D63EB7" w:rsidP="00472F43">
            <w:pPr>
              <w:pStyle w:val="affffff4"/>
              <w:rPr>
                <w:sz w:val="20"/>
                <w:szCs w:val="20"/>
                <w:lang w:val="en-US"/>
              </w:rPr>
            </w:pPr>
            <w:r w:rsidRPr="00BD08B1">
              <w:rPr>
                <w:sz w:val="20"/>
                <w:szCs w:val="20"/>
                <w:lang w:val="en-US"/>
              </w:rPr>
              <w:t>II</w:t>
            </w:r>
          </w:p>
        </w:tc>
        <w:tc>
          <w:tcPr>
            <w:tcW w:w="1791" w:type="pct"/>
            <w:vAlign w:val="center"/>
          </w:tcPr>
          <w:p w:rsidR="00D63EB7" w:rsidRPr="00BD08B1" w:rsidRDefault="00D63EB7" w:rsidP="00472F43">
            <w:pPr>
              <w:pStyle w:val="affffff4"/>
              <w:rPr>
                <w:sz w:val="20"/>
                <w:szCs w:val="20"/>
              </w:rPr>
            </w:pPr>
            <w:r w:rsidRPr="00BD08B1">
              <w:rPr>
                <w:sz w:val="20"/>
                <w:szCs w:val="20"/>
              </w:rPr>
              <w:t>НАСЕЛЕНИЕ</w:t>
            </w:r>
          </w:p>
        </w:tc>
        <w:tc>
          <w:tcPr>
            <w:tcW w:w="638" w:type="pct"/>
            <w:vAlign w:val="center"/>
          </w:tcPr>
          <w:p w:rsidR="00D63EB7" w:rsidRPr="00BD08B1" w:rsidRDefault="00D63EB7" w:rsidP="00472F43">
            <w:pPr>
              <w:pStyle w:val="affffff4"/>
              <w:rPr>
                <w:sz w:val="20"/>
                <w:szCs w:val="20"/>
              </w:rPr>
            </w:pPr>
          </w:p>
        </w:tc>
        <w:tc>
          <w:tcPr>
            <w:tcW w:w="718" w:type="pct"/>
            <w:vAlign w:val="center"/>
          </w:tcPr>
          <w:p w:rsidR="00D63EB7" w:rsidRPr="00BD08B1" w:rsidRDefault="00D63EB7" w:rsidP="00472F43">
            <w:pPr>
              <w:pStyle w:val="affffff4"/>
              <w:rPr>
                <w:sz w:val="20"/>
                <w:szCs w:val="20"/>
              </w:rPr>
            </w:pPr>
          </w:p>
        </w:tc>
        <w:tc>
          <w:tcPr>
            <w:tcW w:w="721" w:type="pct"/>
            <w:vAlign w:val="center"/>
          </w:tcPr>
          <w:p w:rsidR="00D63EB7" w:rsidRPr="00BD08B1" w:rsidRDefault="00D63EB7" w:rsidP="00472F43">
            <w:pPr>
              <w:pStyle w:val="affffff4"/>
              <w:rPr>
                <w:sz w:val="20"/>
                <w:szCs w:val="20"/>
              </w:rPr>
            </w:pPr>
          </w:p>
        </w:tc>
        <w:tc>
          <w:tcPr>
            <w:tcW w:w="706" w:type="pct"/>
            <w:vAlign w:val="center"/>
          </w:tcPr>
          <w:p w:rsidR="00D63EB7" w:rsidRPr="00BD08B1" w:rsidRDefault="00D63EB7" w:rsidP="00472F43">
            <w:pPr>
              <w:pStyle w:val="affffff4"/>
              <w:rPr>
                <w:sz w:val="20"/>
                <w:szCs w:val="20"/>
              </w:rPr>
            </w:pP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1</w:t>
            </w:r>
          </w:p>
        </w:tc>
        <w:tc>
          <w:tcPr>
            <w:tcW w:w="1791" w:type="pct"/>
            <w:vAlign w:val="center"/>
          </w:tcPr>
          <w:p w:rsidR="00D63EB7" w:rsidRPr="00BD08B1" w:rsidRDefault="00D63EB7" w:rsidP="00472F43">
            <w:pPr>
              <w:pStyle w:val="affffff4"/>
              <w:rPr>
                <w:sz w:val="20"/>
                <w:szCs w:val="20"/>
              </w:rPr>
            </w:pPr>
            <w:r w:rsidRPr="00BD08B1">
              <w:rPr>
                <w:sz w:val="20"/>
                <w:szCs w:val="20"/>
              </w:rPr>
              <w:t>Численность населения</w:t>
            </w:r>
          </w:p>
        </w:tc>
        <w:tc>
          <w:tcPr>
            <w:tcW w:w="638" w:type="pct"/>
            <w:vAlign w:val="center"/>
          </w:tcPr>
          <w:p w:rsidR="00D63EB7" w:rsidRPr="00BD08B1" w:rsidRDefault="00D63EB7" w:rsidP="00472F43">
            <w:pPr>
              <w:pStyle w:val="affffff4"/>
              <w:rPr>
                <w:sz w:val="20"/>
                <w:szCs w:val="20"/>
              </w:rPr>
            </w:pPr>
            <w:proofErr w:type="spellStart"/>
            <w:r w:rsidRPr="00BD08B1">
              <w:rPr>
                <w:sz w:val="20"/>
                <w:szCs w:val="20"/>
              </w:rPr>
              <w:t>тыс</w:t>
            </w:r>
            <w:proofErr w:type="gramStart"/>
            <w:r w:rsidRPr="00BD08B1">
              <w:rPr>
                <w:sz w:val="20"/>
                <w:szCs w:val="20"/>
              </w:rPr>
              <w:t>.ч</w:t>
            </w:r>
            <w:proofErr w:type="gramEnd"/>
            <w:r w:rsidRPr="00BD08B1">
              <w:rPr>
                <w:sz w:val="20"/>
                <w:szCs w:val="20"/>
              </w:rPr>
              <w:t>ел</w:t>
            </w:r>
            <w:proofErr w:type="spellEnd"/>
          </w:p>
        </w:tc>
        <w:tc>
          <w:tcPr>
            <w:tcW w:w="718" w:type="pct"/>
            <w:vAlign w:val="center"/>
          </w:tcPr>
          <w:p w:rsidR="00D63EB7" w:rsidRPr="00BD08B1" w:rsidRDefault="00D63EB7" w:rsidP="00472F43">
            <w:pPr>
              <w:pStyle w:val="affffff4"/>
              <w:rPr>
                <w:sz w:val="20"/>
                <w:szCs w:val="20"/>
              </w:rPr>
            </w:pPr>
            <w:r w:rsidRPr="00BD08B1">
              <w:rPr>
                <w:sz w:val="20"/>
                <w:szCs w:val="20"/>
              </w:rPr>
              <w:t>19,8</w:t>
            </w:r>
          </w:p>
        </w:tc>
        <w:tc>
          <w:tcPr>
            <w:tcW w:w="721" w:type="pct"/>
            <w:vAlign w:val="center"/>
          </w:tcPr>
          <w:p w:rsidR="00D63EB7" w:rsidRPr="00BD08B1" w:rsidRDefault="00D63EB7" w:rsidP="00472F43">
            <w:pPr>
              <w:pStyle w:val="affffff4"/>
              <w:rPr>
                <w:sz w:val="20"/>
                <w:szCs w:val="20"/>
                <w:lang w:val="en-US"/>
              </w:rPr>
            </w:pPr>
            <w:r w:rsidRPr="00BD08B1">
              <w:rPr>
                <w:sz w:val="20"/>
                <w:szCs w:val="20"/>
              </w:rPr>
              <w:t>35,</w:t>
            </w:r>
            <w:r w:rsidRPr="00BD08B1">
              <w:rPr>
                <w:sz w:val="20"/>
                <w:szCs w:val="20"/>
                <w:lang w:val="en-US"/>
              </w:rPr>
              <w:t>0</w:t>
            </w:r>
          </w:p>
        </w:tc>
        <w:tc>
          <w:tcPr>
            <w:tcW w:w="706" w:type="pct"/>
            <w:vAlign w:val="center"/>
          </w:tcPr>
          <w:p w:rsidR="00D63EB7" w:rsidRPr="00BD08B1" w:rsidRDefault="00D63EB7" w:rsidP="00472F43">
            <w:pPr>
              <w:pStyle w:val="affffff4"/>
              <w:rPr>
                <w:sz w:val="20"/>
                <w:szCs w:val="20"/>
              </w:rPr>
            </w:pPr>
            <w:r w:rsidRPr="00BD08B1">
              <w:rPr>
                <w:sz w:val="20"/>
                <w:szCs w:val="20"/>
              </w:rPr>
              <w:t>36,7</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2</w:t>
            </w:r>
          </w:p>
        </w:tc>
        <w:tc>
          <w:tcPr>
            <w:tcW w:w="1791" w:type="pct"/>
            <w:vAlign w:val="center"/>
          </w:tcPr>
          <w:p w:rsidR="00D63EB7" w:rsidRPr="00BD08B1" w:rsidRDefault="00D63EB7" w:rsidP="00472F43">
            <w:pPr>
              <w:pStyle w:val="affffff4"/>
              <w:rPr>
                <w:sz w:val="20"/>
                <w:szCs w:val="20"/>
              </w:rPr>
            </w:pPr>
            <w:r w:rsidRPr="00BD08B1">
              <w:rPr>
                <w:sz w:val="20"/>
                <w:szCs w:val="20"/>
              </w:rPr>
              <w:t>Плотность населения</w:t>
            </w:r>
          </w:p>
        </w:tc>
        <w:tc>
          <w:tcPr>
            <w:tcW w:w="638" w:type="pct"/>
            <w:vAlign w:val="center"/>
          </w:tcPr>
          <w:p w:rsidR="00D63EB7" w:rsidRPr="00BD08B1" w:rsidRDefault="00D63EB7" w:rsidP="00472F43">
            <w:pPr>
              <w:pStyle w:val="affffff4"/>
              <w:rPr>
                <w:sz w:val="20"/>
                <w:szCs w:val="20"/>
              </w:rPr>
            </w:pPr>
          </w:p>
        </w:tc>
        <w:tc>
          <w:tcPr>
            <w:tcW w:w="718" w:type="pct"/>
            <w:vAlign w:val="center"/>
          </w:tcPr>
          <w:p w:rsidR="00D63EB7" w:rsidRPr="00BD08B1" w:rsidRDefault="00D63EB7" w:rsidP="00472F43">
            <w:pPr>
              <w:pStyle w:val="affffff4"/>
              <w:rPr>
                <w:sz w:val="20"/>
                <w:szCs w:val="20"/>
              </w:rPr>
            </w:pPr>
          </w:p>
        </w:tc>
        <w:tc>
          <w:tcPr>
            <w:tcW w:w="721" w:type="pct"/>
            <w:vAlign w:val="center"/>
          </w:tcPr>
          <w:p w:rsidR="00D63EB7" w:rsidRPr="00BD08B1" w:rsidRDefault="00D63EB7" w:rsidP="00472F43">
            <w:pPr>
              <w:pStyle w:val="affffff4"/>
              <w:rPr>
                <w:sz w:val="20"/>
                <w:szCs w:val="20"/>
              </w:rPr>
            </w:pPr>
          </w:p>
        </w:tc>
        <w:tc>
          <w:tcPr>
            <w:tcW w:w="706" w:type="pct"/>
            <w:vAlign w:val="center"/>
          </w:tcPr>
          <w:p w:rsidR="00D63EB7" w:rsidRPr="00BD08B1" w:rsidRDefault="00D63EB7" w:rsidP="00472F43">
            <w:pPr>
              <w:pStyle w:val="affffff4"/>
              <w:rPr>
                <w:sz w:val="20"/>
                <w:szCs w:val="20"/>
              </w:rPr>
            </w:pP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2.1</w:t>
            </w:r>
          </w:p>
        </w:tc>
        <w:tc>
          <w:tcPr>
            <w:tcW w:w="1791" w:type="pct"/>
            <w:vAlign w:val="center"/>
          </w:tcPr>
          <w:p w:rsidR="00D63EB7" w:rsidRPr="00BD08B1" w:rsidRDefault="00D63EB7" w:rsidP="00472F43">
            <w:pPr>
              <w:pStyle w:val="affffff4"/>
              <w:rPr>
                <w:sz w:val="20"/>
                <w:szCs w:val="20"/>
              </w:rPr>
            </w:pPr>
            <w:r w:rsidRPr="00BD08B1">
              <w:rPr>
                <w:sz w:val="20"/>
                <w:szCs w:val="20"/>
              </w:rPr>
              <w:t>- в пределах селитебной территории</w:t>
            </w:r>
          </w:p>
        </w:tc>
        <w:tc>
          <w:tcPr>
            <w:tcW w:w="638" w:type="pct"/>
            <w:vAlign w:val="center"/>
          </w:tcPr>
          <w:p w:rsidR="00D63EB7" w:rsidRPr="00BD08B1" w:rsidRDefault="00D63EB7" w:rsidP="00472F43">
            <w:pPr>
              <w:pStyle w:val="affffff4"/>
              <w:rPr>
                <w:sz w:val="20"/>
                <w:szCs w:val="20"/>
              </w:rPr>
            </w:pPr>
            <w:r w:rsidRPr="00BD08B1">
              <w:rPr>
                <w:sz w:val="20"/>
                <w:szCs w:val="20"/>
              </w:rPr>
              <w:t>Чел/</w:t>
            </w:r>
            <w:proofErr w:type="gramStart"/>
            <w:r w:rsidRPr="00BD08B1">
              <w:rPr>
                <w:sz w:val="20"/>
                <w:szCs w:val="20"/>
              </w:rPr>
              <w:t>Га</w:t>
            </w:r>
            <w:proofErr w:type="gramEnd"/>
          </w:p>
        </w:tc>
        <w:tc>
          <w:tcPr>
            <w:tcW w:w="718" w:type="pct"/>
            <w:vAlign w:val="center"/>
          </w:tcPr>
          <w:p w:rsidR="00D63EB7" w:rsidRPr="00BD08B1" w:rsidRDefault="00D63EB7" w:rsidP="00472F43">
            <w:pPr>
              <w:pStyle w:val="affffff4"/>
              <w:rPr>
                <w:sz w:val="20"/>
                <w:szCs w:val="20"/>
              </w:rPr>
            </w:pPr>
            <w:r w:rsidRPr="00BD08B1">
              <w:rPr>
                <w:sz w:val="20"/>
                <w:szCs w:val="20"/>
              </w:rPr>
              <w:t>28,0</w:t>
            </w:r>
          </w:p>
        </w:tc>
        <w:tc>
          <w:tcPr>
            <w:tcW w:w="721" w:type="pct"/>
            <w:vAlign w:val="center"/>
          </w:tcPr>
          <w:p w:rsidR="00D63EB7" w:rsidRPr="00BD08B1" w:rsidRDefault="00D63EB7" w:rsidP="00472F43">
            <w:pPr>
              <w:pStyle w:val="affffff4"/>
              <w:rPr>
                <w:sz w:val="20"/>
                <w:szCs w:val="20"/>
                <w:lang w:val="en-US"/>
              </w:rPr>
            </w:pPr>
            <w:r w:rsidRPr="00BD08B1">
              <w:rPr>
                <w:sz w:val="20"/>
                <w:szCs w:val="20"/>
                <w:lang w:val="en-US"/>
              </w:rPr>
              <w:t>29</w:t>
            </w:r>
          </w:p>
        </w:tc>
        <w:tc>
          <w:tcPr>
            <w:tcW w:w="706" w:type="pct"/>
            <w:vAlign w:val="center"/>
          </w:tcPr>
          <w:p w:rsidR="00D63EB7" w:rsidRPr="00BD08B1" w:rsidRDefault="00D63EB7" w:rsidP="00472F43">
            <w:pPr>
              <w:pStyle w:val="affffff4"/>
              <w:rPr>
                <w:sz w:val="20"/>
                <w:szCs w:val="20"/>
                <w:lang w:val="en-US"/>
              </w:rPr>
            </w:pPr>
            <w:r w:rsidRPr="00BD08B1">
              <w:rPr>
                <w:sz w:val="20"/>
                <w:szCs w:val="20"/>
                <w:lang w:val="en-US"/>
              </w:rPr>
              <w:t>29</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1</w:t>
            </w:r>
          </w:p>
        </w:tc>
        <w:tc>
          <w:tcPr>
            <w:tcW w:w="1791" w:type="pct"/>
            <w:vAlign w:val="center"/>
          </w:tcPr>
          <w:p w:rsidR="00D63EB7" w:rsidRPr="00BD08B1" w:rsidRDefault="00D63EB7" w:rsidP="00472F43">
            <w:pPr>
              <w:pStyle w:val="affffff4"/>
              <w:rPr>
                <w:sz w:val="20"/>
                <w:szCs w:val="20"/>
              </w:rPr>
            </w:pPr>
            <w:r w:rsidRPr="00BD08B1">
              <w:rPr>
                <w:sz w:val="20"/>
                <w:szCs w:val="20"/>
              </w:rPr>
              <w:t>Численность населения</w:t>
            </w:r>
          </w:p>
        </w:tc>
        <w:tc>
          <w:tcPr>
            <w:tcW w:w="638" w:type="pct"/>
            <w:vAlign w:val="center"/>
          </w:tcPr>
          <w:p w:rsidR="00D63EB7" w:rsidRPr="00BD08B1" w:rsidRDefault="00D63EB7" w:rsidP="00472F43">
            <w:pPr>
              <w:pStyle w:val="affffff4"/>
              <w:rPr>
                <w:sz w:val="20"/>
                <w:szCs w:val="20"/>
              </w:rPr>
            </w:pPr>
            <w:proofErr w:type="spellStart"/>
            <w:r w:rsidRPr="00BD08B1">
              <w:rPr>
                <w:sz w:val="20"/>
                <w:szCs w:val="20"/>
              </w:rPr>
              <w:t>тыс</w:t>
            </w:r>
            <w:proofErr w:type="gramStart"/>
            <w:r w:rsidRPr="00BD08B1">
              <w:rPr>
                <w:sz w:val="20"/>
                <w:szCs w:val="20"/>
              </w:rPr>
              <w:t>.ч</w:t>
            </w:r>
            <w:proofErr w:type="gramEnd"/>
            <w:r w:rsidRPr="00BD08B1">
              <w:rPr>
                <w:sz w:val="20"/>
                <w:szCs w:val="20"/>
              </w:rPr>
              <w:t>ел</w:t>
            </w:r>
            <w:proofErr w:type="spellEnd"/>
          </w:p>
        </w:tc>
        <w:tc>
          <w:tcPr>
            <w:tcW w:w="718" w:type="pct"/>
            <w:vAlign w:val="center"/>
          </w:tcPr>
          <w:p w:rsidR="00D63EB7" w:rsidRPr="00BD08B1" w:rsidRDefault="00D63EB7" w:rsidP="00472F43">
            <w:pPr>
              <w:pStyle w:val="affffff4"/>
              <w:rPr>
                <w:sz w:val="20"/>
                <w:szCs w:val="20"/>
              </w:rPr>
            </w:pPr>
            <w:r w:rsidRPr="00BD08B1">
              <w:rPr>
                <w:sz w:val="20"/>
                <w:szCs w:val="20"/>
              </w:rPr>
              <w:t>19,8</w:t>
            </w:r>
          </w:p>
        </w:tc>
        <w:tc>
          <w:tcPr>
            <w:tcW w:w="721" w:type="pct"/>
            <w:vAlign w:val="center"/>
          </w:tcPr>
          <w:p w:rsidR="00D63EB7" w:rsidRPr="00BD08B1" w:rsidRDefault="00D63EB7" w:rsidP="00472F43">
            <w:pPr>
              <w:pStyle w:val="affffff4"/>
              <w:rPr>
                <w:sz w:val="20"/>
                <w:szCs w:val="20"/>
                <w:lang w:val="en-US"/>
              </w:rPr>
            </w:pPr>
            <w:r w:rsidRPr="00BD08B1">
              <w:rPr>
                <w:sz w:val="20"/>
                <w:szCs w:val="20"/>
              </w:rPr>
              <w:t>35,</w:t>
            </w:r>
            <w:r w:rsidRPr="00BD08B1">
              <w:rPr>
                <w:sz w:val="20"/>
                <w:szCs w:val="20"/>
                <w:lang w:val="en-US"/>
              </w:rPr>
              <w:t>0</w:t>
            </w:r>
          </w:p>
        </w:tc>
        <w:tc>
          <w:tcPr>
            <w:tcW w:w="706" w:type="pct"/>
            <w:vAlign w:val="center"/>
          </w:tcPr>
          <w:p w:rsidR="00D63EB7" w:rsidRPr="00BD08B1" w:rsidRDefault="00D63EB7" w:rsidP="00472F43">
            <w:pPr>
              <w:pStyle w:val="affffff4"/>
              <w:rPr>
                <w:sz w:val="20"/>
                <w:szCs w:val="20"/>
              </w:rPr>
            </w:pPr>
            <w:r w:rsidRPr="00BD08B1">
              <w:rPr>
                <w:sz w:val="20"/>
                <w:szCs w:val="20"/>
              </w:rPr>
              <w:t>36,7</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2</w:t>
            </w:r>
          </w:p>
        </w:tc>
        <w:tc>
          <w:tcPr>
            <w:tcW w:w="1791" w:type="pct"/>
            <w:vAlign w:val="center"/>
          </w:tcPr>
          <w:p w:rsidR="00D63EB7" w:rsidRPr="00BD08B1" w:rsidRDefault="00D63EB7" w:rsidP="00472F43">
            <w:pPr>
              <w:pStyle w:val="affffff4"/>
              <w:rPr>
                <w:sz w:val="20"/>
                <w:szCs w:val="20"/>
              </w:rPr>
            </w:pPr>
            <w:r w:rsidRPr="00BD08B1">
              <w:rPr>
                <w:sz w:val="20"/>
                <w:szCs w:val="20"/>
              </w:rPr>
              <w:t>Плотность населения</w:t>
            </w:r>
          </w:p>
        </w:tc>
        <w:tc>
          <w:tcPr>
            <w:tcW w:w="638" w:type="pct"/>
            <w:vAlign w:val="center"/>
          </w:tcPr>
          <w:p w:rsidR="00D63EB7" w:rsidRPr="00BD08B1" w:rsidRDefault="00D63EB7" w:rsidP="00472F43">
            <w:pPr>
              <w:pStyle w:val="affffff4"/>
              <w:rPr>
                <w:sz w:val="20"/>
                <w:szCs w:val="20"/>
              </w:rPr>
            </w:pPr>
          </w:p>
        </w:tc>
        <w:tc>
          <w:tcPr>
            <w:tcW w:w="718" w:type="pct"/>
            <w:vAlign w:val="center"/>
          </w:tcPr>
          <w:p w:rsidR="00D63EB7" w:rsidRPr="00BD08B1" w:rsidRDefault="00D63EB7" w:rsidP="00472F43">
            <w:pPr>
              <w:pStyle w:val="affffff4"/>
              <w:rPr>
                <w:sz w:val="20"/>
                <w:szCs w:val="20"/>
              </w:rPr>
            </w:pPr>
          </w:p>
        </w:tc>
        <w:tc>
          <w:tcPr>
            <w:tcW w:w="721" w:type="pct"/>
            <w:vAlign w:val="center"/>
          </w:tcPr>
          <w:p w:rsidR="00D63EB7" w:rsidRPr="00BD08B1" w:rsidRDefault="00D63EB7" w:rsidP="00472F43">
            <w:pPr>
              <w:pStyle w:val="affffff4"/>
              <w:rPr>
                <w:sz w:val="20"/>
                <w:szCs w:val="20"/>
              </w:rPr>
            </w:pPr>
          </w:p>
        </w:tc>
        <w:tc>
          <w:tcPr>
            <w:tcW w:w="706" w:type="pct"/>
            <w:vAlign w:val="center"/>
          </w:tcPr>
          <w:p w:rsidR="00D63EB7" w:rsidRPr="00BD08B1" w:rsidRDefault="00D63EB7" w:rsidP="00472F43">
            <w:pPr>
              <w:pStyle w:val="affffff4"/>
              <w:rPr>
                <w:sz w:val="20"/>
                <w:szCs w:val="20"/>
              </w:rPr>
            </w:pP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2.1</w:t>
            </w:r>
          </w:p>
        </w:tc>
        <w:tc>
          <w:tcPr>
            <w:tcW w:w="1791" w:type="pct"/>
            <w:vAlign w:val="center"/>
          </w:tcPr>
          <w:p w:rsidR="00D63EB7" w:rsidRPr="00BD08B1" w:rsidRDefault="00D63EB7" w:rsidP="00472F43">
            <w:pPr>
              <w:pStyle w:val="affffff4"/>
              <w:rPr>
                <w:sz w:val="20"/>
                <w:szCs w:val="20"/>
              </w:rPr>
            </w:pPr>
            <w:r w:rsidRPr="00BD08B1">
              <w:rPr>
                <w:sz w:val="20"/>
                <w:szCs w:val="20"/>
              </w:rPr>
              <w:t>- в пределах селитебной территории</w:t>
            </w:r>
          </w:p>
        </w:tc>
        <w:tc>
          <w:tcPr>
            <w:tcW w:w="638" w:type="pct"/>
            <w:vAlign w:val="center"/>
          </w:tcPr>
          <w:p w:rsidR="00D63EB7" w:rsidRPr="00BD08B1" w:rsidRDefault="00D63EB7" w:rsidP="00472F43">
            <w:pPr>
              <w:pStyle w:val="affffff4"/>
              <w:rPr>
                <w:sz w:val="20"/>
                <w:szCs w:val="20"/>
              </w:rPr>
            </w:pPr>
            <w:r w:rsidRPr="00BD08B1">
              <w:rPr>
                <w:sz w:val="20"/>
                <w:szCs w:val="20"/>
              </w:rPr>
              <w:t>Чел/</w:t>
            </w:r>
            <w:proofErr w:type="gramStart"/>
            <w:r w:rsidRPr="00BD08B1">
              <w:rPr>
                <w:sz w:val="20"/>
                <w:szCs w:val="20"/>
              </w:rPr>
              <w:t>га</w:t>
            </w:r>
            <w:proofErr w:type="gramEnd"/>
          </w:p>
        </w:tc>
        <w:tc>
          <w:tcPr>
            <w:tcW w:w="718" w:type="pct"/>
            <w:vAlign w:val="center"/>
          </w:tcPr>
          <w:p w:rsidR="00D63EB7" w:rsidRPr="00BD08B1" w:rsidRDefault="00D63EB7" w:rsidP="00472F43">
            <w:pPr>
              <w:pStyle w:val="affffff4"/>
              <w:rPr>
                <w:sz w:val="20"/>
                <w:szCs w:val="20"/>
              </w:rPr>
            </w:pPr>
            <w:r w:rsidRPr="00BD08B1">
              <w:rPr>
                <w:sz w:val="20"/>
                <w:szCs w:val="20"/>
              </w:rPr>
              <w:t>28,0</w:t>
            </w:r>
          </w:p>
        </w:tc>
        <w:tc>
          <w:tcPr>
            <w:tcW w:w="721" w:type="pct"/>
            <w:vAlign w:val="center"/>
          </w:tcPr>
          <w:p w:rsidR="00D63EB7" w:rsidRPr="00BD08B1" w:rsidRDefault="00D63EB7" w:rsidP="00472F43">
            <w:pPr>
              <w:pStyle w:val="affffff4"/>
              <w:rPr>
                <w:sz w:val="20"/>
                <w:szCs w:val="20"/>
                <w:lang w:val="en-US"/>
              </w:rPr>
            </w:pPr>
            <w:r w:rsidRPr="00BD08B1">
              <w:rPr>
                <w:sz w:val="20"/>
                <w:szCs w:val="20"/>
                <w:lang w:val="en-US"/>
              </w:rPr>
              <w:t>29</w:t>
            </w:r>
          </w:p>
        </w:tc>
        <w:tc>
          <w:tcPr>
            <w:tcW w:w="706" w:type="pct"/>
            <w:vAlign w:val="center"/>
          </w:tcPr>
          <w:p w:rsidR="00D63EB7" w:rsidRPr="00BD08B1" w:rsidRDefault="00D63EB7" w:rsidP="00472F43">
            <w:pPr>
              <w:pStyle w:val="affffff4"/>
              <w:rPr>
                <w:sz w:val="20"/>
                <w:szCs w:val="20"/>
                <w:lang w:val="en-US"/>
              </w:rPr>
            </w:pPr>
            <w:r w:rsidRPr="00BD08B1">
              <w:rPr>
                <w:sz w:val="20"/>
                <w:szCs w:val="20"/>
                <w:lang w:val="en-US"/>
              </w:rPr>
              <w:t>29</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2.2</w:t>
            </w:r>
          </w:p>
        </w:tc>
        <w:tc>
          <w:tcPr>
            <w:tcW w:w="1791" w:type="pct"/>
            <w:vAlign w:val="center"/>
          </w:tcPr>
          <w:p w:rsidR="00D63EB7" w:rsidRPr="00BD08B1" w:rsidRDefault="00D63EB7" w:rsidP="00472F43">
            <w:pPr>
              <w:pStyle w:val="affffff4"/>
              <w:rPr>
                <w:sz w:val="20"/>
                <w:szCs w:val="20"/>
              </w:rPr>
            </w:pPr>
            <w:r w:rsidRPr="00BD08B1">
              <w:rPr>
                <w:sz w:val="20"/>
                <w:szCs w:val="20"/>
              </w:rPr>
              <w:t>- в границах МО «Ф.М.О.»</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3,7</w:t>
            </w:r>
          </w:p>
        </w:tc>
        <w:tc>
          <w:tcPr>
            <w:tcW w:w="721" w:type="pct"/>
            <w:vAlign w:val="center"/>
          </w:tcPr>
          <w:p w:rsidR="00D63EB7" w:rsidRPr="00BD08B1" w:rsidRDefault="00D63EB7" w:rsidP="00472F43">
            <w:pPr>
              <w:pStyle w:val="affffff4"/>
              <w:rPr>
                <w:sz w:val="20"/>
                <w:szCs w:val="20"/>
              </w:rPr>
            </w:pPr>
            <w:r w:rsidRPr="00BD08B1">
              <w:rPr>
                <w:sz w:val="20"/>
                <w:szCs w:val="20"/>
              </w:rPr>
              <w:t>6,7</w:t>
            </w:r>
          </w:p>
        </w:tc>
        <w:tc>
          <w:tcPr>
            <w:tcW w:w="706" w:type="pct"/>
            <w:vAlign w:val="center"/>
          </w:tcPr>
          <w:p w:rsidR="00D63EB7" w:rsidRPr="00BD08B1" w:rsidRDefault="00D63EB7" w:rsidP="00472F43">
            <w:pPr>
              <w:pStyle w:val="affffff4"/>
              <w:rPr>
                <w:sz w:val="20"/>
                <w:szCs w:val="20"/>
              </w:rPr>
            </w:pPr>
            <w:r w:rsidRPr="00BD08B1">
              <w:rPr>
                <w:sz w:val="20"/>
                <w:szCs w:val="20"/>
              </w:rPr>
              <w:t>6,7</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3</w:t>
            </w:r>
          </w:p>
        </w:tc>
        <w:tc>
          <w:tcPr>
            <w:tcW w:w="1791" w:type="pct"/>
            <w:vAlign w:val="center"/>
          </w:tcPr>
          <w:p w:rsidR="00D63EB7" w:rsidRPr="00BD08B1" w:rsidRDefault="00D63EB7" w:rsidP="00472F43">
            <w:pPr>
              <w:pStyle w:val="affffff4"/>
              <w:rPr>
                <w:sz w:val="20"/>
                <w:szCs w:val="20"/>
              </w:rPr>
            </w:pPr>
            <w:r w:rsidRPr="00BD08B1">
              <w:rPr>
                <w:sz w:val="20"/>
                <w:szCs w:val="20"/>
              </w:rPr>
              <w:t>Численность занятого населения</w:t>
            </w:r>
          </w:p>
        </w:tc>
        <w:tc>
          <w:tcPr>
            <w:tcW w:w="638" w:type="pct"/>
            <w:vAlign w:val="center"/>
          </w:tcPr>
          <w:p w:rsidR="00D63EB7" w:rsidRPr="00BD08B1" w:rsidRDefault="00D63EB7" w:rsidP="00472F43">
            <w:pPr>
              <w:pStyle w:val="affffff4"/>
              <w:rPr>
                <w:sz w:val="20"/>
                <w:szCs w:val="20"/>
              </w:rPr>
            </w:pPr>
            <w:proofErr w:type="spellStart"/>
            <w:r w:rsidRPr="00BD08B1">
              <w:rPr>
                <w:sz w:val="20"/>
                <w:szCs w:val="20"/>
              </w:rPr>
              <w:t>Тыс</w:t>
            </w:r>
            <w:proofErr w:type="gramStart"/>
            <w:r w:rsidRPr="00BD08B1">
              <w:rPr>
                <w:sz w:val="20"/>
                <w:szCs w:val="20"/>
              </w:rPr>
              <w:t>.ч</w:t>
            </w:r>
            <w:proofErr w:type="gramEnd"/>
            <w:r w:rsidRPr="00BD08B1">
              <w:rPr>
                <w:sz w:val="20"/>
                <w:szCs w:val="20"/>
              </w:rPr>
              <w:t>ел</w:t>
            </w:r>
            <w:proofErr w:type="spellEnd"/>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12/60</w:t>
            </w:r>
          </w:p>
        </w:tc>
        <w:tc>
          <w:tcPr>
            <w:tcW w:w="721" w:type="pct"/>
            <w:vAlign w:val="center"/>
          </w:tcPr>
          <w:p w:rsidR="00D63EB7" w:rsidRPr="00BD08B1" w:rsidRDefault="00D63EB7" w:rsidP="00472F43">
            <w:pPr>
              <w:pStyle w:val="affffff4"/>
              <w:rPr>
                <w:sz w:val="20"/>
                <w:szCs w:val="20"/>
              </w:rPr>
            </w:pPr>
            <w:r w:rsidRPr="00BD08B1">
              <w:rPr>
                <w:sz w:val="20"/>
                <w:szCs w:val="20"/>
              </w:rPr>
              <w:t>21/60</w:t>
            </w:r>
          </w:p>
        </w:tc>
        <w:tc>
          <w:tcPr>
            <w:tcW w:w="706" w:type="pct"/>
            <w:vAlign w:val="center"/>
          </w:tcPr>
          <w:p w:rsidR="00D63EB7" w:rsidRPr="00BD08B1" w:rsidRDefault="00D63EB7" w:rsidP="00472F43">
            <w:pPr>
              <w:pStyle w:val="affffff4"/>
              <w:rPr>
                <w:sz w:val="20"/>
                <w:szCs w:val="20"/>
              </w:rPr>
            </w:pPr>
            <w:r w:rsidRPr="00BD08B1">
              <w:rPr>
                <w:sz w:val="20"/>
                <w:szCs w:val="20"/>
              </w:rPr>
              <w:t>22/60</w:t>
            </w:r>
          </w:p>
        </w:tc>
      </w:tr>
      <w:tr w:rsidR="00D63EB7" w:rsidRPr="00C0759E">
        <w:trPr>
          <w:trHeight w:val="315"/>
        </w:trPr>
        <w:tc>
          <w:tcPr>
            <w:tcW w:w="42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lang w:val="en-US"/>
              </w:rPr>
              <w:t>III</w:t>
            </w:r>
          </w:p>
          <w:p w:rsidR="00D63EB7" w:rsidRPr="00BD08B1" w:rsidRDefault="00D63EB7" w:rsidP="00472F43">
            <w:pPr>
              <w:pStyle w:val="affffff4"/>
              <w:rPr>
                <w:sz w:val="20"/>
                <w:szCs w:val="20"/>
              </w:rPr>
            </w:pPr>
          </w:p>
        </w:tc>
        <w:tc>
          <w:tcPr>
            <w:tcW w:w="1791"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ЖИЛИЩНОЕ СТРОИТЕЛЬСТВО</w:t>
            </w:r>
          </w:p>
        </w:tc>
        <w:tc>
          <w:tcPr>
            <w:tcW w:w="638" w:type="pct"/>
            <w:vAlign w:val="center"/>
          </w:tcPr>
          <w:p w:rsidR="00D63EB7" w:rsidRPr="00BD08B1" w:rsidRDefault="00D63EB7" w:rsidP="00472F43">
            <w:pPr>
              <w:pStyle w:val="affffff4"/>
              <w:rPr>
                <w:sz w:val="20"/>
                <w:szCs w:val="20"/>
              </w:rPr>
            </w:pPr>
          </w:p>
        </w:tc>
        <w:tc>
          <w:tcPr>
            <w:tcW w:w="718" w:type="pct"/>
            <w:vAlign w:val="center"/>
          </w:tcPr>
          <w:p w:rsidR="00D63EB7" w:rsidRPr="00BD08B1" w:rsidRDefault="00D63EB7" w:rsidP="00472F43">
            <w:pPr>
              <w:pStyle w:val="affffff4"/>
              <w:rPr>
                <w:sz w:val="20"/>
                <w:szCs w:val="20"/>
              </w:rPr>
            </w:pPr>
          </w:p>
        </w:tc>
        <w:tc>
          <w:tcPr>
            <w:tcW w:w="721" w:type="pct"/>
            <w:vAlign w:val="center"/>
          </w:tcPr>
          <w:p w:rsidR="00D63EB7" w:rsidRPr="00BD08B1" w:rsidRDefault="00D63EB7" w:rsidP="00472F43">
            <w:pPr>
              <w:pStyle w:val="affffff4"/>
              <w:rPr>
                <w:sz w:val="20"/>
                <w:szCs w:val="20"/>
              </w:rPr>
            </w:pPr>
          </w:p>
        </w:tc>
        <w:tc>
          <w:tcPr>
            <w:tcW w:w="706" w:type="pct"/>
            <w:vAlign w:val="center"/>
          </w:tcPr>
          <w:p w:rsidR="00D63EB7" w:rsidRPr="00BD08B1" w:rsidRDefault="00D63EB7" w:rsidP="00472F43">
            <w:pPr>
              <w:pStyle w:val="affffff4"/>
              <w:rPr>
                <w:sz w:val="20"/>
                <w:szCs w:val="20"/>
              </w:rPr>
            </w:pPr>
          </w:p>
        </w:tc>
      </w:tr>
      <w:tr w:rsidR="00D63EB7" w:rsidRPr="00C0759E">
        <w:trPr>
          <w:trHeight w:val="315"/>
        </w:trPr>
        <w:tc>
          <w:tcPr>
            <w:tcW w:w="42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1</w:t>
            </w:r>
          </w:p>
        </w:tc>
        <w:tc>
          <w:tcPr>
            <w:tcW w:w="1791"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НОВОЕ ЖИЛИЩНОЕ СТРОИТЕЛЬСТВО</w:t>
            </w:r>
          </w:p>
          <w:p w:rsidR="00D63EB7" w:rsidRPr="00BD08B1" w:rsidRDefault="00D63EB7" w:rsidP="00472F43">
            <w:pPr>
              <w:pStyle w:val="affffff4"/>
              <w:rPr>
                <w:sz w:val="20"/>
                <w:szCs w:val="20"/>
              </w:rPr>
            </w:pPr>
            <w:r w:rsidRPr="00BD08B1">
              <w:rPr>
                <w:sz w:val="20"/>
                <w:szCs w:val="20"/>
              </w:rPr>
              <w:t>в том числе:</w:t>
            </w:r>
          </w:p>
          <w:p w:rsidR="00D63EB7" w:rsidRPr="00BD08B1" w:rsidRDefault="00D63EB7" w:rsidP="00472F43">
            <w:pPr>
              <w:pStyle w:val="affffff4"/>
              <w:rPr>
                <w:sz w:val="20"/>
                <w:szCs w:val="20"/>
              </w:rPr>
            </w:pPr>
          </w:p>
        </w:tc>
        <w:tc>
          <w:tcPr>
            <w:tcW w:w="638" w:type="pct"/>
            <w:vAlign w:val="center"/>
          </w:tcPr>
          <w:p w:rsidR="00D63EB7" w:rsidRPr="00BD08B1" w:rsidRDefault="00D63EB7" w:rsidP="00472F43">
            <w:pPr>
              <w:pStyle w:val="affffff4"/>
              <w:rPr>
                <w:sz w:val="20"/>
                <w:szCs w:val="20"/>
              </w:rPr>
            </w:pPr>
          </w:p>
        </w:tc>
        <w:tc>
          <w:tcPr>
            <w:tcW w:w="718" w:type="pct"/>
            <w:vAlign w:val="center"/>
          </w:tcPr>
          <w:p w:rsidR="00D63EB7" w:rsidRPr="00BD08B1" w:rsidRDefault="00D63EB7" w:rsidP="00472F43">
            <w:pPr>
              <w:pStyle w:val="affffff4"/>
              <w:rPr>
                <w:sz w:val="20"/>
                <w:szCs w:val="20"/>
              </w:rPr>
            </w:pPr>
          </w:p>
        </w:tc>
        <w:tc>
          <w:tcPr>
            <w:tcW w:w="721" w:type="pct"/>
            <w:vAlign w:val="center"/>
          </w:tcPr>
          <w:p w:rsidR="00D63EB7" w:rsidRPr="00BD08B1" w:rsidRDefault="00D63EB7" w:rsidP="00472F43">
            <w:pPr>
              <w:pStyle w:val="affffff4"/>
              <w:rPr>
                <w:sz w:val="20"/>
                <w:szCs w:val="20"/>
              </w:rPr>
            </w:pPr>
          </w:p>
        </w:tc>
        <w:tc>
          <w:tcPr>
            <w:tcW w:w="706" w:type="pct"/>
            <w:vAlign w:val="center"/>
          </w:tcPr>
          <w:p w:rsidR="00D63EB7" w:rsidRPr="00BD08B1" w:rsidRDefault="00D63EB7" w:rsidP="00472F43">
            <w:pPr>
              <w:pStyle w:val="affffff4"/>
              <w:rPr>
                <w:sz w:val="20"/>
                <w:szCs w:val="20"/>
              </w:rPr>
            </w:pP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1.1</w:t>
            </w:r>
          </w:p>
        </w:tc>
        <w:tc>
          <w:tcPr>
            <w:tcW w:w="1791" w:type="pct"/>
            <w:vAlign w:val="center"/>
          </w:tcPr>
          <w:p w:rsidR="00D63EB7" w:rsidRPr="00BD08B1" w:rsidRDefault="00D63EB7" w:rsidP="00472F43">
            <w:pPr>
              <w:pStyle w:val="affffff4"/>
              <w:rPr>
                <w:sz w:val="20"/>
                <w:szCs w:val="20"/>
              </w:rPr>
            </w:pPr>
            <w:r w:rsidRPr="00BD08B1">
              <w:rPr>
                <w:sz w:val="20"/>
                <w:szCs w:val="20"/>
              </w:rPr>
              <w:t>- индивидуальная застройка</w:t>
            </w:r>
          </w:p>
        </w:tc>
        <w:tc>
          <w:tcPr>
            <w:tcW w:w="638" w:type="pct"/>
            <w:vAlign w:val="center"/>
          </w:tcPr>
          <w:p w:rsidR="00D63EB7" w:rsidRPr="00BD08B1" w:rsidRDefault="00D63EB7" w:rsidP="00472F43">
            <w:pPr>
              <w:pStyle w:val="affffff4"/>
              <w:rPr>
                <w:sz w:val="20"/>
                <w:szCs w:val="20"/>
              </w:rPr>
            </w:pPr>
            <w:r w:rsidRPr="00BD08B1">
              <w:rPr>
                <w:sz w:val="20"/>
                <w:szCs w:val="20"/>
              </w:rPr>
              <w:t>тыс.</w:t>
            </w:r>
          </w:p>
          <w:p w:rsidR="00D63EB7" w:rsidRPr="00BD08B1" w:rsidRDefault="00D63EB7" w:rsidP="00472F43">
            <w:pPr>
              <w:pStyle w:val="affffff4"/>
              <w:rPr>
                <w:sz w:val="20"/>
                <w:szCs w:val="20"/>
              </w:rPr>
            </w:pPr>
            <w:proofErr w:type="spellStart"/>
            <w:r w:rsidRPr="00BD08B1">
              <w:rPr>
                <w:sz w:val="20"/>
                <w:szCs w:val="20"/>
              </w:rPr>
              <w:t>кв</w:t>
            </w:r>
            <w:proofErr w:type="gramStart"/>
            <w:r w:rsidRPr="00BD08B1">
              <w:rPr>
                <w:sz w:val="20"/>
                <w:szCs w:val="20"/>
              </w:rPr>
              <w:t>.м</w:t>
            </w:r>
            <w:proofErr w:type="spellEnd"/>
            <w:proofErr w:type="gramEnd"/>
          </w:p>
          <w:p w:rsidR="00D63EB7" w:rsidRPr="00BD08B1" w:rsidRDefault="00D63EB7" w:rsidP="00472F43">
            <w:pPr>
              <w:pStyle w:val="affffff4"/>
              <w:rPr>
                <w:sz w:val="20"/>
                <w:szCs w:val="20"/>
              </w:rPr>
            </w:pPr>
            <w:r w:rsidRPr="00BD08B1">
              <w:rPr>
                <w:sz w:val="20"/>
                <w:szCs w:val="20"/>
              </w:rPr>
              <w:t>общ</w:t>
            </w:r>
            <w:proofErr w:type="gramStart"/>
            <w:r w:rsidRPr="00BD08B1">
              <w:rPr>
                <w:sz w:val="20"/>
                <w:szCs w:val="20"/>
              </w:rPr>
              <w:t>.</w:t>
            </w:r>
            <w:proofErr w:type="gramEnd"/>
            <w:r w:rsidRPr="00BD08B1">
              <w:rPr>
                <w:sz w:val="20"/>
                <w:szCs w:val="20"/>
              </w:rPr>
              <w:t xml:space="preserve"> </w:t>
            </w:r>
            <w:proofErr w:type="gramStart"/>
            <w:r w:rsidRPr="00BD08B1">
              <w:rPr>
                <w:sz w:val="20"/>
                <w:szCs w:val="20"/>
              </w:rPr>
              <w:t>п</w:t>
            </w:r>
            <w:proofErr w:type="gramEnd"/>
            <w:r w:rsidRPr="00BD08B1">
              <w:rPr>
                <w:sz w:val="20"/>
                <w:szCs w:val="20"/>
              </w:rPr>
              <w:t>л.</w:t>
            </w:r>
          </w:p>
        </w:tc>
        <w:tc>
          <w:tcPr>
            <w:tcW w:w="718" w:type="pct"/>
            <w:vAlign w:val="center"/>
          </w:tcPr>
          <w:p w:rsidR="00D63EB7" w:rsidRPr="00BD08B1" w:rsidRDefault="00D63EB7" w:rsidP="00472F43">
            <w:pPr>
              <w:pStyle w:val="affffff4"/>
              <w:rPr>
                <w:sz w:val="20"/>
                <w:szCs w:val="20"/>
                <w:lang w:val="en-US"/>
              </w:rPr>
            </w:pPr>
            <w:r w:rsidRPr="00BD08B1">
              <w:rPr>
                <w:sz w:val="20"/>
                <w:szCs w:val="20"/>
              </w:rPr>
              <w:t>526,3</w:t>
            </w:r>
          </w:p>
        </w:tc>
        <w:tc>
          <w:tcPr>
            <w:tcW w:w="721" w:type="pct"/>
            <w:vAlign w:val="center"/>
          </w:tcPr>
          <w:p w:rsidR="00D63EB7" w:rsidRPr="00BD08B1" w:rsidRDefault="00D63EB7" w:rsidP="00472F43">
            <w:pPr>
              <w:pStyle w:val="affffff4"/>
              <w:rPr>
                <w:sz w:val="20"/>
                <w:szCs w:val="20"/>
                <w:lang w:val="en-US"/>
              </w:rPr>
            </w:pPr>
            <w:r w:rsidRPr="00BD08B1">
              <w:rPr>
                <w:sz w:val="20"/>
                <w:szCs w:val="20"/>
                <w:lang w:val="en-US"/>
              </w:rPr>
              <w:t>893</w:t>
            </w:r>
            <w:r w:rsidRPr="00BD08B1">
              <w:rPr>
                <w:sz w:val="20"/>
                <w:szCs w:val="20"/>
              </w:rPr>
              <w:t>,4</w:t>
            </w:r>
          </w:p>
        </w:tc>
        <w:tc>
          <w:tcPr>
            <w:tcW w:w="706" w:type="pct"/>
            <w:vAlign w:val="center"/>
          </w:tcPr>
          <w:p w:rsidR="00D63EB7" w:rsidRPr="00BD08B1" w:rsidRDefault="00D63EB7" w:rsidP="00472F43">
            <w:pPr>
              <w:pStyle w:val="affffff4"/>
              <w:rPr>
                <w:sz w:val="20"/>
                <w:szCs w:val="20"/>
                <w:lang w:val="en-US"/>
              </w:rPr>
            </w:pPr>
            <w:r w:rsidRPr="00BD08B1">
              <w:rPr>
                <w:sz w:val="20"/>
                <w:szCs w:val="20"/>
              </w:rPr>
              <w:t>949,8</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1.2</w:t>
            </w:r>
          </w:p>
        </w:tc>
        <w:tc>
          <w:tcPr>
            <w:tcW w:w="1791" w:type="pct"/>
            <w:vAlign w:val="center"/>
          </w:tcPr>
          <w:p w:rsidR="00D63EB7" w:rsidRPr="00BD08B1" w:rsidRDefault="00D63EB7" w:rsidP="00472F43">
            <w:pPr>
              <w:pStyle w:val="affffff4"/>
              <w:rPr>
                <w:sz w:val="20"/>
                <w:szCs w:val="20"/>
              </w:rPr>
            </w:pPr>
            <w:r w:rsidRPr="00BD08B1">
              <w:rPr>
                <w:sz w:val="20"/>
                <w:szCs w:val="20"/>
              </w:rPr>
              <w:t>- многоквартирная застройка</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rPr>
            </w:pPr>
            <w:r w:rsidRPr="00BD08B1">
              <w:rPr>
                <w:sz w:val="20"/>
                <w:szCs w:val="20"/>
              </w:rPr>
              <w:t>221,7</w:t>
            </w:r>
          </w:p>
        </w:tc>
        <w:tc>
          <w:tcPr>
            <w:tcW w:w="721" w:type="pct"/>
            <w:vAlign w:val="center"/>
          </w:tcPr>
          <w:p w:rsidR="00D63EB7" w:rsidRPr="00BD08B1" w:rsidRDefault="00D63EB7" w:rsidP="00472F43">
            <w:pPr>
              <w:pStyle w:val="affffff4"/>
              <w:rPr>
                <w:sz w:val="20"/>
                <w:szCs w:val="20"/>
              </w:rPr>
            </w:pPr>
            <w:r w:rsidRPr="00BD08B1">
              <w:rPr>
                <w:sz w:val="20"/>
                <w:szCs w:val="20"/>
              </w:rPr>
              <w:t>381,7</w:t>
            </w:r>
          </w:p>
        </w:tc>
        <w:tc>
          <w:tcPr>
            <w:tcW w:w="706" w:type="pct"/>
            <w:vAlign w:val="center"/>
          </w:tcPr>
          <w:p w:rsidR="00D63EB7" w:rsidRPr="00BD08B1" w:rsidRDefault="00D63EB7" w:rsidP="00472F43">
            <w:pPr>
              <w:pStyle w:val="affffff4"/>
              <w:rPr>
                <w:sz w:val="20"/>
                <w:szCs w:val="20"/>
              </w:rPr>
            </w:pPr>
            <w:r w:rsidRPr="00BD08B1">
              <w:rPr>
                <w:sz w:val="20"/>
                <w:szCs w:val="20"/>
              </w:rPr>
              <w:t>381,7</w:t>
            </w:r>
          </w:p>
        </w:tc>
      </w:tr>
      <w:tr w:rsidR="00D63EB7" w:rsidRPr="00C0759E">
        <w:trPr>
          <w:trHeight w:val="315"/>
        </w:trPr>
        <w:tc>
          <w:tcPr>
            <w:tcW w:w="42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2</w:t>
            </w:r>
          </w:p>
        </w:tc>
        <w:tc>
          <w:tcPr>
            <w:tcW w:w="1791" w:type="pct"/>
            <w:vAlign w:val="center"/>
          </w:tcPr>
          <w:p w:rsidR="00D63EB7" w:rsidRPr="00BD08B1" w:rsidRDefault="00D63EB7" w:rsidP="00472F43">
            <w:pPr>
              <w:pStyle w:val="affffff4"/>
              <w:rPr>
                <w:sz w:val="20"/>
                <w:szCs w:val="20"/>
              </w:rPr>
            </w:pPr>
            <w:r w:rsidRPr="00BD08B1">
              <w:rPr>
                <w:sz w:val="20"/>
                <w:szCs w:val="20"/>
              </w:rPr>
              <w:t>Средняя обеспеченность населения общей площадью квартир на конец расчетного срока</w:t>
            </w:r>
          </w:p>
        </w:tc>
        <w:tc>
          <w:tcPr>
            <w:tcW w:w="638" w:type="pct"/>
            <w:vAlign w:val="center"/>
          </w:tcPr>
          <w:p w:rsidR="00D63EB7" w:rsidRPr="00BD08B1" w:rsidRDefault="00D63EB7" w:rsidP="00472F43">
            <w:pPr>
              <w:pStyle w:val="affffff4"/>
              <w:rPr>
                <w:sz w:val="20"/>
                <w:szCs w:val="20"/>
              </w:rPr>
            </w:pPr>
            <w:r w:rsidRPr="00BD08B1">
              <w:rPr>
                <w:sz w:val="20"/>
                <w:szCs w:val="20"/>
              </w:rPr>
              <w:t xml:space="preserve">М2общ. </w:t>
            </w:r>
            <w:proofErr w:type="spellStart"/>
            <w:r w:rsidRPr="00BD08B1">
              <w:rPr>
                <w:sz w:val="20"/>
                <w:szCs w:val="20"/>
              </w:rPr>
              <w:t>лл</w:t>
            </w:r>
            <w:proofErr w:type="spellEnd"/>
            <w:r w:rsidRPr="00BD08B1">
              <w:rPr>
                <w:sz w:val="20"/>
                <w:szCs w:val="20"/>
              </w:rPr>
              <w:t>./чел</w:t>
            </w:r>
          </w:p>
        </w:tc>
        <w:tc>
          <w:tcPr>
            <w:tcW w:w="718"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38</w:t>
            </w:r>
          </w:p>
        </w:tc>
        <w:tc>
          <w:tcPr>
            <w:tcW w:w="721"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36</w:t>
            </w:r>
          </w:p>
        </w:tc>
        <w:tc>
          <w:tcPr>
            <w:tcW w:w="70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36</w:t>
            </w:r>
          </w:p>
        </w:tc>
      </w:tr>
      <w:tr w:rsidR="00D63EB7" w:rsidRPr="00C0759E">
        <w:trPr>
          <w:trHeight w:val="315"/>
        </w:trPr>
        <w:tc>
          <w:tcPr>
            <w:tcW w:w="42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lang w:val="en-US"/>
              </w:rPr>
            </w:pPr>
            <w:r w:rsidRPr="00BD08B1">
              <w:rPr>
                <w:sz w:val="20"/>
                <w:szCs w:val="20"/>
                <w:lang w:val="en-US"/>
              </w:rPr>
              <w:t>IV</w:t>
            </w:r>
          </w:p>
        </w:tc>
        <w:tc>
          <w:tcPr>
            <w:tcW w:w="1791"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УЧРЕЖДЕНИЯ СИСТЕМЫ КУЛЬТУРНО-БЫТОВОГО ОБСЛУЖИВАНИЯ</w:t>
            </w:r>
          </w:p>
          <w:p w:rsidR="00D63EB7" w:rsidRPr="00BD08B1" w:rsidRDefault="00D63EB7" w:rsidP="00472F43">
            <w:pPr>
              <w:pStyle w:val="affffff4"/>
              <w:rPr>
                <w:sz w:val="20"/>
                <w:szCs w:val="20"/>
              </w:rPr>
            </w:pPr>
          </w:p>
        </w:tc>
        <w:tc>
          <w:tcPr>
            <w:tcW w:w="638" w:type="pct"/>
            <w:vAlign w:val="center"/>
          </w:tcPr>
          <w:p w:rsidR="00D63EB7" w:rsidRPr="00BD08B1" w:rsidRDefault="00D63EB7" w:rsidP="00472F43">
            <w:pPr>
              <w:pStyle w:val="affffff4"/>
              <w:rPr>
                <w:sz w:val="20"/>
                <w:szCs w:val="20"/>
              </w:rPr>
            </w:pPr>
          </w:p>
        </w:tc>
        <w:tc>
          <w:tcPr>
            <w:tcW w:w="718" w:type="pct"/>
            <w:vAlign w:val="center"/>
          </w:tcPr>
          <w:p w:rsidR="00D63EB7" w:rsidRPr="00BD08B1" w:rsidRDefault="00D63EB7" w:rsidP="00472F43">
            <w:pPr>
              <w:pStyle w:val="affffff4"/>
              <w:rPr>
                <w:sz w:val="20"/>
                <w:szCs w:val="20"/>
              </w:rPr>
            </w:pPr>
          </w:p>
        </w:tc>
        <w:tc>
          <w:tcPr>
            <w:tcW w:w="721" w:type="pct"/>
            <w:vAlign w:val="center"/>
          </w:tcPr>
          <w:p w:rsidR="00D63EB7" w:rsidRPr="00BD08B1" w:rsidRDefault="00D63EB7" w:rsidP="00472F43">
            <w:pPr>
              <w:pStyle w:val="affffff4"/>
              <w:rPr>
                <w:sz w:val="20"/>
                <w:szCs w:val="20"/>
              </w:rPr>
            </w:pPr>
          </w:p>
        </w:tc>
        <w:tc>
          <w:tcPr>
            <w:tcW w:w="706" w:type="pct"/>
            <w:vAlign w:val="center"/>
          </w:tcPr>
          <w:p w:rsidR="00D63EB7" w:rsidRPr="00BD08B1" w:rsidRDefault="00D63EB7" w:rsidP="00472F43">
            <w:pPr>
              <w:pStyle w:val="affffff4"/>
              <w:rPr>
                <w:sz w:val="20"/>
                <w:szCs w:val="20"/>
              </w:rPr>
            </w:pPr>
          </w:p>
        </w:tc>
      </w:tr>
      <w:tr w:rsidR="00D63EB7" w:rsidRPr="00C0759E">
        <w:trPr>
          <w:trHeight w:val="315"/>
        </w:trPr>
        <w:tc>
          <w:tcPr>
            <w:tcW w:w="426"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1</w:t>
            </w:r>
          </w:p>
        </w:tc>
        <w:tc>
          <w:tcPr>
            <w:tcW w:w="1791" w:type="pct"/>
            <w:vAlign w:val="center"/>
          </w:tcPr>
          <w:p w:rsidR="00D63EB7" w:rsidRPr="00BD08B1" w:rsidRDefault="00D63EB7" w:rsidP="00472F43">
            <w:pPr>
              <w:pStyle w:val="affffff4"/>
              <w:rPr>
                <w:sz w:val="20"/>
                <w:szCs w:val="20"/>
              </w:rPr>
            </w:pPr>
          </w:p>
          <w:p w:rsidR="00D63EB7" w:rsidRPr="00BD08B1" w:rsidRDefault="00D63EB7" w:rsidP="00472F43">
            <w:pPr>
              <w:pStyle w:val="affffff4"/>
              <w:rPr>
                <w:sz w:val="20"/>
                <w:szCs w:val="20"/>
              </w:rPr>
            </w:pPr>
            <w:r w:rsidRPr="00BD08B1">
              <w:rPr>
                <w:sz w:val="20"/>
                <w:szCs w:val="20"/>
              </w:rPr>
              <w:t>ПОТРЕБНОСТЬ В УЧРЕЖДЕНИЯХ,</w:t>
            </w:r>
          </w:p>
          <w:p w:rsidR="00D63EB7" w:rsidRPr="00BD08B1" w:rsidRDefault="00D63EB7" w:rsidP="00472F43">
            <w:pPr>
              <w:pStyle w:val="affffff4"/>
              <w:rPr>
                <w:sz w:val="20"/>
                <w:szCs w:val="20"/>
              </w:rPr>
            </w:pPr>
            <w:r w:rsidRPr="00BD08B1">
              <w:rPr>
                <w:sz w:val="20"/>
                <w:szCs w:val="20"/>
              </w:rPr>
              <w:t>в том числе:</w:t>
            </w:r>
          </w:p>
        </w:tc>
        <w:tc>
          <w:tcPr>
            <w:tcW w:w="638" w:type="pct"/>
            <w:vAlign w:val="center"/>
          </w:tcPr>
          <w:p w:rsidR="00D63EB7" w:rsidRPr="00BD08B1" w:rsidRDefault="00D63EB7" w:rsidP="00472F43">
            <w:pPr>
              <w:pStyle w:val="affffff4"/>
              <w:rPr>
                <w:sz w:val="20"/>
                <w:szCs w:val="20"/>
              </w:rPr>
            </w:pPr>
          </w:p>
        </w:tc>
        <w:tc>
          <w:tcPr>
            <w:tcW w:w="718" w:type="pct"/>
            <w:vAlign w:val="center"/>
          </w:tcPr>
          <w:p w:rsidR="00D63EB7" w:rsidRPr="00BD08B1" w:rsidRDefault="00D63EB7" w:rsidP="00472F43">
            <w:pPr>
              <w:pStyle w:val="affffff4"/>
              <w:rPr>
                <w:sz w:val="20"/>
                <w:szCs w:val="20"/>
              </w:rPr>
            </w:pPr>
          </w:p>
        </w:tc>
        <w:tc>
          <w:tcPr>
            <w:tcW w:w="721" w:type="pct"/>
            <w:vAlign w:val="center"/>
          </w:tcPr>
          <w:p w:rsidR="00D63EB7" w:rsidRPr="00BD08B1" w:rsidRDefault="00D63EB7" w:rsidP="00472F43">
            <w:pPr>
              <w:pStyle w:val="affffff4"/>
              <w:rPr>
                <w:sz w:val="20"/>
                <w:szCs w:val="20"/>
              </w:rPr>
            </w:pPr>
          </w:p>
        </w:tc>
        <w:tc>
          <w:tcPr>
            <w:tcW w:w="706" w:type="pct"/>
            <w:vAlign w:val="center"/>
          </w:tcPr>
          <w:p w:rsidR="00D63EB7" w:rsidRPr="00BD08B1" w:rsidRDefault="00D63EB7" w:rsidP="00472F43">
            <w:pPr>
              <w:pStyle w:val="affffff4"/>
              <w:rPr>
                <w:sz w:val="20"/>
                <w:szCs w:val="20"/>
              </w:rPr>
            </w:pP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lastRenderedPageBreak/>
              <w:t>1.1</w:t>
            </w:r>
          </w:p>
        </w:tc>
        <w:tc>
          <w:tcPr>
            <w:tcW w:w="1791" w:type="pct"/>
            <w:vAlign w:val="center"/>
          </w:tcPr>
          <w:p w:rsidR="00D63EB7" w:rsidRPr="00BD08B1" w:rsidRDefault="00D63EB7" w:rsidP="00472F43">
            <w:pPr>
              <w:pStyle w:val="affffff4"/>
              <w:rPr>
                <w:sz w:val="20"/>
                <w:szCs w:val="20"/>
              </w:rPr>
            </w:pPr>
            <w:r w:rsidRPr="00BD08B1">
              <w:rPr>
                <w:sz w:val="20"/>
                <w:szCs w:val="20"/>
              </w:rPr>
              <w:t>-дошкольные образовательные учреждения</w:t>
            </w:r>
          </w:p>
        </w:tc>
        <w:tc>
          <w:tcPr>
            <w:tcW w:w="638" w:type="pct"/>
            <w:vAlign w:val="center"/>
          </w:tcPr>
          <w:p w:rsidR="00D63EB7" w:rsidRPr="00BD08B1" w:rsidRDefault="00D63EB7" w:rsidP="00472F43">
            <w:pPr>
              <w:pStyle w:val="affffff4"/>
              <w:rPr>
                <w:sz w:val="20"/>
                <w:szCs w:val="20"/>
              </w:rPr>
            </w:pPr>
            <w:r w:rsidRPr="00BD08B1">
              <w:rPr>
                <w:sz w:val="20"/>
                <w:szCs w:val="20"/>
              </w:rPr>
              <w:t>мест</w:t>
            </w:r>
          </w:p>
        </w:tc>
        <w:tc>
          <w:tcPr>
            <w:tcW w:w="718" w:type="pct"/>
            <w:vAlign w:val="center"/>
          </w:tcPr>
          <w:p w:rsidR="00D63EB7" w:rsidRPr="00BD08B1" w:rsidRDefault="00D63EB7" w:rsidP="00472F43">
            <w:pPr>
              <w:pStyle w:val="affffff4"/>
              <w:rPr>
                <w:sz w:val="20"/>
                <w:szCs w:val="20"/>
                <w:lang w:val="en-US"/>
              </w:rPr>
            </w:pPr>
            <w:r w:rsidRPr="00BD08B1">
              <w:rPr>
                <w:sz w:val="20"/>
                <w:szCs w:val="20"/>
                <w:lang w:val="en-US"/>
              </w:rPr>
              <w:t>693</w:t>
            </w:r>
          </w:p>
        </w:tc>
        <w:tc>
          <w:tcPr>
            <w:tcW w:w="721" w:type="pct"/>
            <w:vAlign w:val="center"/>
          </w:tcPr>
          <w:p w:rsidR="00D63EB7" w:rsidRPr="00BD08B1" w:rsidRDefault="00D63EB7" w:rsidP="00472F43">
            <w:pPr>
              <w:pStyle w:val="affffff4"/>
              <w:rPr>
                <w:sz w:val="20"/>
                <w:szCs w:val="20"/>
                <w:lang w:val="en-US"/>
              </w:rPr>
            </w:pPr>
            <w:r w:rsidRPr="00BD08B1">
              <w:rPr>
                <w:sz w:val="20"/>
                <w:szCs w:val="20"/>
                <w:lang w:val="en-US"/>
              </w:rPr>
              <w:t>1225</w:t>
            </w:r>
          </w:p>
        </w:tc>
        <w:tc>
          <w:tcPr>
            <w:tcW w:w="706" w:type="pct"/>
            <w:vAlign w:val="center"/>
          </w:tcPr>
          <w:p w:rsidR="00D63EB7" w:rsidRPr="00BD08B1" w:rsidRDefault="00D63EB7" w:rsidP="00472F43">
            <w:pPr>
              <w:pStyle w:val="affffff4"/>
              <w:rPr>
                <w:sz w:val="20"/>
                <w:szCs w:val="20"/>
              </w:rPr>
            </w:pPr>
            <w:r w:rsidRPr="00BD08B1">
              <w:rPr>
                <w:sz w:val="20"/>
                <w:szCs w:val="20"/>
              </w:rPr>
              <w:t>1278</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1.2</w:t>
            </w:r>
          </w:p>
        </w:tc>
        <w:tc>
          <w:tcPr>
            <w:tcW w:w="1791" w:type="pct"/>
            <w:vAlign w:val="center"/>
          </w:tcPr>
          <w:p w:rsidR="00D63EB7" w:rsidRPr="00BD08B1" w:rsidRDefault="00D63EB7" w:rsidP="00472F43">
            <w:pPr>
              <w:pStyle w:val="affffff4"/>
              <w:rPr>
                <w:sz w:val="20"/>
                <w:szCs w:val="20"/>
              </w:rPr>
            </w:pPr>
            <w:r w:rsidRPr="00BD08B1">
              <w:rPr>
                <w:sz w:val="20"/>
                <w:szCs w:val="20"/>
              </w:rPr>
              <w:t>- общеобразовательные школы</w:t>
            </w:r>
          </w:p>
        </w:tc>
        <w:tc>
          <w:tcPr>
            <w:tcW w:w="638" w:type="pct"/>
            <w:vAlign w:val="center"/>
          </w:tcPr>
          <w:p w:rsidR="00D63EB7" w:rsidRPr="00BD08B1" w:rsidRDefault="00D63EB7" w:rsidP="00472F43">
            <w:pPr>
              <w:pStyle w:val="affffff4"/>
              <w:rPr>
                <w:sz w:val="20"/>
                <w:szCs w:val="20"/>
              </w:rPr>
            </w:pPr>
            <w:r w:rsidRPr="00BD08B1">
              <w:rPr>
                <w:sz w:val="20"/>
                <w:szCs w:val="20"/>
              </w:rPr>
              <w:t>-«-</w:t>
            </w:r>
          </w:p>
        </w:tc>
        <w:tc>
          <w:tcPr>
            <w:tcW w:w="718" w:type="pct"/>
            <w:vAlign w:val="center"/>
          </w:tcPr>
          <w:p w:rsidR="00D63EB7" w:rsidRPr="00BD08B1" w:rsidRDefault="00D63EB7" w:rsidP="00472F43">
            <w:pPr>
              <w:pStyle w:val="affffff4"/>
              <w:rPr>
                <w:sz w:val="20"/>
                <w:szCs w:val="20"/>
                <w:lang w:val="en-US"/>
              </w:rPr>
            </w:pPr>
            <w:r w:rsidRPr="00BD08B1">
              <w:rPr>
                <w:sz w:val="20"/>
                <w:szCs w:val="20"/>
                <w:lang w:val="en-US"/>
              </w:rPr>
              <w:t>2277</w:t>
            </w:r>
          </w:p>
        </w:tc>
        <w:tc>
          <w:tcPr>
            <w:tcW w:w="721" w:type="pct"/>
            <w:vAlign w:val="center"/>
          </w:tcPr>
          <w:p w:rsidR="00D63EB7" w:rsidRPr="00BD08B1" w:rsidRDefault="00D63EB7" w:rsidP="00472F43">
            <w:pPr>
              <w:pStyle w:val="affffff4"/>
              <w:rPr>
                <w:sz w:val="20"/>
                <w:szCs w:val="20"/>
                <w:lang w:val="en-US"/>
              </w:rPr>
            </w:pPr>
            <w:r w:rsidRPr="00BD08B1">
              <w:rPr>
                <w:sz w:val="20"/>
                <w:szCs w:val="20"/>
                <w:lang w:val="en-US"/>
              </w:rPr>
              <w:t>4025</w:t>
            </w:r>
          </w:p>
        </w:tc>
        <w:tc>
          <w:tcPr>
            <w:tcW w:w="706" w:type="pct"/>
            <w:vAlign w:val="center"/>
          </w:tcPr>
          <w:p w:rsidR="00D63EB7" w:rsidRPr="00BD08B1" w:rsidRDefault="00D63EB7" w:rsidP="00472F43">
            <w:pPr>
              <w:pStyle w:val="affffff4"/>
              <w:rPr>
                <w:sz w:val="20"/>
                <w:szCs w:val="20"/>
              </w:rPr>
            </w:pPr>
            <w:r w:rsidRPr="00BD08B1">
              <w:rPr>
                <w:sz w:val="20"/>
                <w:szCs w:val="20"/>
              </w:rPr>
              <w:t>4200</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1.3</w:t>
            </w:r>
          </w:p>
        </w:tc>
        <w:tc>
          <w:tcPr>
            <w:tcW w:w="1791" w:type="pct"/>
            <w:vAlign w:val="center"/>
          </w:tcPr>
          <w:p w:rsidR="00D63EB7" w:rsidRPr="00BD08B1" w:rsidRDefault="00D63EB7" w:rsidP="00472F43">
            <w:pPr>
              <w:pStyle w:val="affffff4"/>
              <w:rPr>
                <w:sz w:val="20"/>
                <w:szCs w:val="20"/>
              </w:rPr>
            </w:pPr>
            <w:r w:rsidRPr="00BD08B1">
              <w:rPr>
                <w:sz w:val="20"/>
                <w:szCs w:val="20"/>
              </w:rPr>
              <w:t>- больничные учреждения</w:t>
            </w:r>
          </w:p>
        </w:tc>
        <w:tc>
          <w:tcPr>
            <w:tcW w:w="638" w:type="pct"/>
            <w:vAlign w:val="center"/>
          </w:tcPr>
          <w:p w:rsidR="00D63EB7" w:rsidRPr="00BD08B1" w:rsidRDefault="00D63EB7" w:rsidP="00472F43">
            <w:pPr>
              <w:pStyle w:val="affffff4"/>
              <w:rPr>
                <w:sz w:val="20"/>
                <w:szCs w:val="20"/>
              </w:rPr>
            </w:pPr>
            <w:r w:rsidRPr="00BD08B1">
              <w:rPr>
                <w:sz w:val="20"/>
                <w:szCs w:val="20"/>
              </w:rPr>
              <w:t>коек</w:t>
            </w:r>
          </w:p>
        </w:tc>
        <w:tc>
          <w:tcPr>
            <w:tcW w:w="718" w:type="pct"/>
            <w:vAlign w:val="center"/>
          </w:tcPr>
          <w:p w:rsidR="00D63EB7" w:rsidRPr="00BD08B1" w:rsidRDefault="00D63EB7" w:rsidP="00472F43">
            <w:pPr>
              <w:pStyle w:val="affffff4"/>
              <w:rPr>
                <w:sz w:val="20"/>
                <w:szCs w:val="20"/>
              </w:rPr>
            </w:pPr>
            <w:r w:rsidRPr="00BD08B1">
              <w:rPr>
                <w:sz w:val="20"/>
                <w:szCs w:val="20"/>
              </w:rPr>
              <w:t>202</w:t>
            </w:r>
          </w:p>
        </w:tc>
        <w:tc>
          <w:tcPr>
            <w:tcW w:w="721" w:type="pct"/>
            <w:vAlign w:val="center"/>
          </w:tcPr>
          <w:p w:rsidR="00D63EB7" w:rsidRPr="00BD08B1" w:rsidRDefault="00D63EB7" w:rsidP="00472F43">
            <w:pPr>
              <w:pStyle w:val="affffff4"/>
              <w:rPr>
                <w:sz w:val="20"/>
                <w:szCs w:val="20"/>
              </w:rPr>
            </w:pPr>
            <w:r w:rsidRPr="00BD08B1">
              <w:rPr>
                <w:sz w:val="20"/>
                <w:szCs w:val="20"/>
              </w:rPr>
              <w:t>357</w:t>
            </w:r>
          </w:p>
        </w:tc>
        <w:tc>
          <w:tcPr>
            <w:tcW w:w="706" w:type="pct"/>
            <w:vAlign w:val="center"/>
          </w:tcPr>
          <w:p w:rsidR="00D63EB7" w:rsidRPr="00BD08B1" w:rsidRDefault="00D63EB7" w:rsidP="00472F43">
            <w:pPr>
              <w:pStyle w:val="affffff4"/>
              <w:rPr>
                <w:sz w:val="20"/>
                <w:szCs w:val="20"/>
              </w:rPr>
            </w:pPr>
            <w:r w:rsidRPr="00BD08B1">
              <w:rPr>
                <w:sz w:val="20"/>
                <w:szCs w:val="20"/>
              </w:rPr>
              <w:t>372</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1.4</w:t>
            </w:r>
          </w:p>
        </w:tc>
        <w:tc>
          <w:tcPr>
            <w:tcW w:w="1791" w:type="pct"/>
            <w:vAlign w:val="center"/>
          </w:tcPr>
          <w:p w:rsidR="00D63EB7" w:rsidRPr="00BD08B1" w:rsidRDefault="00D63EB7" w:rsidP="00472F43">
            <w:pPr>
              <w:pStyle w:val="affffff4"/>
              <w:rPr>
                <w:sz w:val="20"/>
                <w:szCs w:val="20"/>
              </w:rPr>
            </w:pPr>
            <w:r w:rsidRPr="00BD08B1">
              <w:rPr>
                <w:sz w:val="20"/>
                <w:szCs w:val="20"/>
              </w:rPr>
              <w:t>- магазины</w:t>
            </w:r>
          </w:p>
        </w:tc>
        <w:tc>
          <w:tcPr>
            <w:tcW w:w="638" w:type="pct"/>
            <w:vAlign w:val="center"/>
          </w:tcPr>
          <w:p w:rsidR="00D63EB7" w:rsidRPr="00BD08B1" w:rsidRDefault="00D63EB7" w:rsidP="00472F43">
            <w:pPr>
              <w:pStyle w:val="affffff4"/>
              <w:rPr>
                <w:sz w:val="20"/>
                <w:szCs w:val="20"/>
              </w:rPr>
            </w:pPr>
            <w:proofErr w:type="spellStart"/>
            <w:r w:rsidRPr="00BD08B1">
              <w:rPr>
                <w:sz w:val="20"/>
                <w:szCs w:val="20"/>
              </w:rPr>
              <w:t>Кв</w:t>
            </w:r>
            <w:proofErr w:type="gramStart"/>
            <w:r w:rsidRPr="00BD08B1">
              <w:rPr>
                <w:sz w:val="20"/>
                <w:szCs w:val="20"/>
              </w:rPr>
              <w:t>.м</w:t>
            </w:r>
            <w:proofErr w:type="spellEnd"/>
            <w:proofErr w:type="gramEnd"/>
            <w:r w:rsidRPr="00BD08B1">
              <w:rPr>
                <w:sz w:val="20"/>
                <w:szCs w:val="20"/>
              </w:rPr>
              <w:t xml:space="preserve"> торг пл.</w:t>
            </w:r>
          </w:p>
        </w:tc>
        <w:tc>
          <w:tcPr>
            <w:tcW w:w="718" w:type="pct"/>
            <w:vAlign w:val="center"/>
          </w:tcPr>
          <w:p w:rsidR="00D63EB7" w:rsidRPr="00BD08B1" w:rsidRDefault="00D63EB7" w:rsidP="00472F43">
            <w:pPr>
              <w:pStyle w:val="affffff4"/>
              <w:rPr>
                <w:sz w:val="20"/>
                <w:szCs w:val="20"/>
                <w:lang w:val="en-US"/>
              </w:rPr>
            </w:pPr>
            <w:r w:rsidRPr="00BD08B1">
              <w:rPr>
                <w:sz w:val="20"/>
                <w:szCs w:val="20"/>
                <w:lang w:val="en-US"/>
              </w:rPr>
              <w:t>1188</w:t>
            </w:r>
          </w:p>
        </w:tc>
        <w:tc>
          <w:tcPr>
            <w:tcW w:w="721" w:type="pct"/>
            <w:vAlign w:val="center"/>
          </w:tcPr>
          <w:p w:rsidR="00D63EB7" w:rsidRPr="00BD08B1" w:rsidRDefault="00D63EB7" w:rsidP="00472F43">
            <w:pPr>
              <w:pStyle w:val="affffff4"/>
              <w:rPr>
                <w:sz w:val="20"/>
                <w:szCs w:val="20"/>
                <w:lang w:val="en-US"/>
              </w:rPr>
            </w:pPr>
            <w:r w:rsidRPr="00BD08B1">
              <w:rPr>
                <w:sz w:val="20"/>
                <w:szCs w:val="20"/>
                <w:lang w:val="en-US"/>
              </w:rPr>
              <w:t>2100</w:t>
            </w:r>
          </w:p>
        </w:tc>
        <w:tc>
          <w:tcPr>
            <w:tcW w:w="706" w:type="pct"/>
            <w:vAlign w:val="center"/>
          </w:tcPr>
          <w:p w:rsidR="00D63EB7" w:rsidRPr="00BD08B1" w:rsidRDefault="00D63EB7" w:rsidP="00472F43">
            <w:pPr>
              <w:pStyle w:val="affffff4"/>
              <w:rPr>
                <w:sz w:val="20"/>
                <w:szCs w:val="20"/>
              </w:rPr>
            </w:pPr>
            <w:r w:rsidRPr="00BD08B1">
              <w:rPr>
                <w:sz w:val="20"/>
                <w:szCs w:val="20"/>
              </w:rPr>
              <w:t>2190</w:t>
            </w:r>
          </w:p>
        </w:tc>
      </w:tr>
      <w:tr w:rsidR="00D63EB7" w:rsidRPr="00C0759E">
        <w:trPr>
          <w:trHeight w:val="315"/>
        </w:trPr>
        <w:tc>
          <w:tcPr>
            <w:tcW w:w="426" w:type="pct"/>
            <w:vAlign w:val="center"/>
          </w:tcPr>
          <w:p w:rsidR="00D63EB7" w:rsidRPr="00BD08B1" w:rsidRDefault="00D63EB7" w:rsidP="00472F43">
            <w:pPr>
              <w:pStyle w:val="affffff4"/>
              <w:rPr>
                <w:sz w:val="20"/>
                <w:szCs w:val="20"/>
              </w:rPr>
            </w:pPr>
            <w:r w:rsidRPr="00BD08B1">
              <w:rPr>
                <w:sz w:val="20"/>
                <w:szCs w:val="20"/>
              </w:rPr>
              <w:t>1.5</w:t>
            </w:r>
          </w:p>
        </w:tc>
        <w:tc>
          <w:tcPr>
            <w:tcW w:w="1791" w:type="pct"/>
            <w:vAlign w:val="center"/>
          </w:tcPr>
          <w:p w:rsidR="00D63EB7" w:rsidRPr="00BD08B1" w:rsidRDefault="00D63EB7" w:rsidP="00472F43">
            <w:pPr>
              <w:pStyle w:val="affffff4"/>
              <w:rPr>
                <w:sz w:val="20"/>
                <w:szCs w:val="20"/>
              </w:rPr>
            </w:pPr>
            <w:r w:rsidRPr="00BD08B1">
              <w:rPr>
                <w:sz w:val="20"/>
                <w:szCs w:val="20"/>
              </w:rPr>
              <w:t>- учреждения бытового обслуживания</w:t>
            </w:r>
          </w:p>
        </w:tc>
        <w:tc>
          <w:tcPr>
            <w:tcW w:w="638" w:type="pct"/>
            <w:vAlign w:val="center"/>
          </w:tcPr>
          <w:p w:rsidR="00D63EB7" w:rsidRPr="00BD08B1" w:rsidRDefault="00D63EB7" w:rsidP="00472F43">
            <w:pPr>
              <w:pStyle w:val="affffff4"/>
              <w:rPr>
                <w:sz w:val="20"/>
                <w:szCs w:val="20"/>
              </w:rPr>
            </w:pPr>
            <w:r w:rsidRPr="00BD08B1">
              <w:rPr>
                <w:sz w:val="20"/>
                <w:szCs w:val="20"/>
              </w:rPr>
              <w:t>Раб мест</w:t>
            </w:r>
          </w:p>
        </w:tc>
        <w:tc>
          <w:tcPr>
            <w:tcW w:w="718" w:type="pct"/>
            <w:vAlign w:val="center"/>
          </w:tcPr>
          <w:p w:rsidR="00D63EB7" w:rsidRPr="00BD08B1" w:rsidRDefault="00D63EB7" w:rsidP="00472F43">
            <w:pPr>
              <w:pStyle w:val="affffff4"/>
              <w:rPr>
                <w:sz w:val="20"/>
                <w:szCs w:val="20"/>
                <w:lang w:val="en-US"/>
              </w:rPr>
            </w:pPr>
            <w:r w:rsidRPr="00BD08B1">
              <w:rPr>
                <w:sz w:val="20"/>
                <w:szCs w:val="20"/>
                <w:lang w:val="en-US"/>
              </w:rPr>
              <w:t>30</w:t>
            </w:r>
          </w:p>
        </w:tc>
        <w:tc>
          <w:tcPr>
            <w:tcW w:w="721" w:type="pct"/>
            <w:vAlign w:val="center"/>
          </w:tcPr>
          <w:p w:rsidR="00D63EB7" w:rsidRPr="00BD08B1" w:rsidRDefault="00D63EB7" w:rsidP="00472F43">
            <w:pPr>
              <w:pStyle w:val="affffff4"/>
              <w:rPr>
                <w:sz w:val="20"/>
                <w:szCs w:val="20"/>
                <w:lang w:val="en-US"/>
              </w:rPr>
            </w:pPr>
            <w:r w:rsidRPr="00BD08B1">
              <w:rPr>
                <w:sz w:val="20"/>
                <w:szCs w:val="20"/>
                <w:lang w:val="en-US"/>
              </w:rPr>
              <w:t>52</w:t>
            </w:r>
          </w:p>
        </w:tc>
        <w:tc>
          <w:tcPr>
            <w:tcW w:w="706" w:type="pct"/>
            <w:vAlign w:val="center"/>
          </w:tcPr>
          <w:p w:rsidR="00D63EB7" w:rsidRPr="00BD08B1" w:rsidRDefault="00D63EB7" w:rsidP="00472F43">
            <w:pPr>
              <w:pStyle w:val="affffff4"/>
              <w:rPr>
                <w:sz w:val="20"/>
                <w:szCs w:val="20"/>
              </w:rPr>
            </w:pPr>
            <w:r w:rsidRPr="00BD08B1">
              <w:rPr>
                <w:sz w:val="20"/>
                <w:szCs w:val="20"/>
              </w:rPr>
              <w:t>55</w:t>
            </w:r>
          </w:p>
        </w:tc>
      </w:tr>
    </w:tbl>
    <w:p w:rsidR="00D63EB7" w:rsidRDefault="00D63EB7" w:rsidP="00E23BEA">
      <w:pPr>
        <w:pStyle w:val="afff7"/>
        <w:sectPr w:rsidR="00D63EB7" w:rsidSect="00F70F71">
          <w:pgSz w:w="11907" w:h="16840" w:code="9"/>
          <w:pgMar w:top="1241"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D63EB7" w:rsidRPr="00CC7D3E" w:rsidRDefault="00D63EB7" w:rsidP="00E23BEA">
      <w:pPr>
        <w:pStyle w:val="affffff2"/>
        <w:spacing w:before="0" w:after="0"/>
        <w:rPr>
          <w:sz w:val="2"/>
          <w:szCs w:val="2"/>
        </w:rPr>
      </w:pPr>
    </w:p>
    <w:p w:rsidR="00D63EB7" w:rsidRPr="0051662E" w:rsidRDefault="00324FCC" w:rsidP="00B96D68">
      <w:pPr>
        <w:pStyle w:val="af0"/>
        <w:sectPr w:rsidR="00D63EB7" w:rsidRPr="0051662E" w:rsidSect="00472F43">
          <w:pgSz w:w="16840" w:h="11907" w:orient="landscape" w:code="9"/>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r>
        <w:rPr>
          <w:noProof/>
        </w:rPr>
        <w:pict>
          <v:shape id="Рисунок 3" o:spid="_x0000_s1029" type="#_x0000_t75" style="position:absolute;left:0;text-align:left;margin-left:104.55pt;margin-top:16.75pt;width:532.5pt;height:481.6pt;z-index:-251658240;visibility:visible">
            <v:imagedata r:id="rId32" o:title=""/>
          </v:shape>
        </w:pict>
      </w:r>
      <w:r w:rsidR="00D63EB7" w:rsidRPr="0051662E">
        <w:t xml:space="preserve">Рисунок </w:t>
      </w:r>
      <w:fldSimple w:instr=" SEQ Рисунок \* ARABIC ">
        <w:r w:rsidR="00D63EB7">
          <w:rPr>
            <w:noProof/>
          </w:rPr>
          <w:t>12</w:t>
        </w:r>
      </w:fldSimple>
      <w:r w:rsidR="00D63EB7" w:rsidRPr="0051662E">
        <w:t xml:space="preserve"> Схема границ земельных участков предоставленных для размещения объектов капитального строительства</w:t>
      </w:r>
    </w:p>
    <w:p w:rsidR="00D63EB7" w:rsidRPr="0068141D" w:rsidRDefault="00D63EB7" w:rsidP="00B25D4F">
      <w:pPr>
        <w:pStyle w:val="ac"/>
        <w:ind w:firstLine="0"/>
        <w:outlineLvl w:val="2"/>
        <w:rPr>
          <w:b/>
          <w:bCs/>
          <w:sz w:val="24"/>
          <w:szCs w:val="24"/>
        </w:rPr>
      </w:pPr>
      <w:bookmarkStart w:id="107" w:name="_Toc436641456"/>
      <w:bookmarkStart w:id="108" w:name="_Toc436641883"/>
      <w:r w:rsidRPr="0068141D">
        <w:rPr>
          <w:b/>
          <w:bCs/>
          <w:sz w:val="24"/>
          <w:szCs w:val="24"/>
        </w:rPr>
        <w:lastRenderedPageBreak/>
        <w:t>Прогноз изменения доходов населения</w:t>
      </w:r>
      <w:bookmarkEnd w:id="107"/>
      <w:bookmarkEnd w:id="108"/>
    </w:p>
    <w:p w:rsidR="00D63EB7" w:rsidRPr="001B764A" w:rsidRDefault="00D63EB7" w:rsidP="001B764A">
      <w:pPr>
        <w:pStyle w:val="ac"/>
        <w:rPr>
          <w:sz w:val="24"/>
          <w:szCs w:val="24"/>
        </w:rPr>
      </w:pPr>
      <w:r w:rsidRPr="001B764A">
        <w:rPr>
          <w:sz w:val="24"/>
          <w:szCs w:val="24"/>
        </w:rPr>
        <w:t xml:space="preserve">Согласно прогнозу долгосрочного социально – экономического развития РФ  за период до 2030 года Минэкономразвития России, следуют </w:t>
      </w:r>
      <w:proofErr w:type="spellStart"/>
      <w:r w:rsidRPr="001B764A">
        <w:rPr>
          <w:sz w:val="24"/>
          <w:szCs w:val="24"/>
        </w:rPr>
        <w:t>следующиеположения</w:t>
      </w:r>
      <w:proofErr w:type="spellEnd"/>
      <w:r w:rsidRPr="001B764A">
        <w:rPr>
          <w:sz w:val="24"/>
          <w:szCs w:val="24"/>
        </w:rPr>
        <w:t xml:space="preserve"> развития доходов населения:</w:t>
      </w:r>
    </w:p>
    <w:p w:rsidR="00D63EB7" w:rsidRPr="001B764A" w:rsidRDefault="00D63EB7" w:rsidP="001B764A">
      <w:pPr>
        <w:pStyle w:val="ac"/>
        <w:rPr>
          <w:sz w:val="24"/>
          <w:szCs w:val="24"/>
        </w:rPr>
      </w:pPr>
      <w:r w:rsidRPr="001B764A">
        <w:rPr>
          <w:sz w:val="24"/>
          <w:szCs w:val="24"/>
        </w:rPr>
        <w:t xml:space="preserve">Выделяются три сценария социально-экономического развития </w:t>
      </w:r>
      <w:proofErr w:type="spellStart"/>
      <w:r w:rsidRPr="001B764A">
        <w:rPr>
          <w:sz w:val="24"/>
          <w:szCs w:val="24"/>
        </w:rPr>
        <w:t>вдолгосрочной</w:t>
      </w:r>
      <w:proofErr w:type="spellEnd"/>
      <w:r w:rsidRPr="001B764A">
        <w:rPr>
          <w:sz w:val="24"/>
          <w:szCs w:val="24"/>
        </w:rPr>
        <w:t xml:space="preserve"> перспективе – консервативный, инновационный и целево</w:t>
      </w:r>
      <w:proofErr w:type="gramStart"/>
      <w:r w:rsidRPr="001B764A">
        <w:rPr>
          <w:sz w:val="24"/>
          <w:szCs w:val="24"/>
        </w:rPr>
        <w:t>й(</w:t>
      </w:r>
      <w:proofErr w:type="gramEnd"/>
      <w:r w:rsidRPr="001B764A">
        <w:rPr>
          <w:sz w:val="24"/>
          <w:szCs w:val="24"/>
        </w:rPr>
        <w:t>форсированный).</w:t>
      </w:r>
    </w:p>
    <w:p w:rsidR="00D63EB7" w:rsidRPr="001B764A" w:rsidRDefault="00D63EB7" w:rsidP="001B764A">
      <w:pPr>
        <w:pStyle w:val="ac"/>
        <w:rPr>
          <w:sz w:val="24"/>
          <w:szCs w:val="24"/>
        </w:rPr>
      </w:pPr>
      <w:r w:rsidRPr="001B764A">
        <w:rPr>
          <w:sz w:val="24"/>
          <w:szCs w:val="24"/>
        </w:rPr>
        <w:t xml:space="preserve">Во всех существующих вариантах прогноза в части оплаты </w:t>
      </w:r>
      <w:proofErr w:type="spellStart"/>
      <w:r w:rsidRPr="001B764A">
        <w:rPr>
          <w:sz w:val="24"/>
          <w:szCs w:val="24"/>
        </w:rPr>
        <w:t>трудаработников</w:t>
      </w:r>
      <w:proofErr w:type="spellEnd"/>
      <w:r w:rsidRPr="001B764A">
        <w:rPr>
          <w:sz w:val="24"/>
          <w:szCs w:val="24"/>
        </w:rPr>
        <w:t xml:space="preserve"> бюджетного сектора к 2018 году предполагается доведение </w:t>
      </w:r>
      <w:proofErr w:type="spellStart"/>
      <w:r w:rsidRPr="001B764A">
        <w:rPr>
          <w:sz w:val="24"/>
          <w:szCs w:val="24"/>
        </w:rPr>
        <w:t>доэффективного</w:t>
      </w:r>
      <w:proofErr w:type="spellEnd"/>
      <w:r w:rsidRPr="001B764A">
        <w:rPr>
          <w:sz w:val="24"/>
          <w:szCs w:val="24"/>
        </w:rPr>
        <w:t xml:space="preserve"> уровня заработной платы (в соответствии с Указом </w:t>
      </w:r>
      <w:proofErr w:type="spellStart"/>
      <w:r w:rsidRPr="001B764A">
        <w:rPr>
          <w:sz w:val="24"/>
          <w:szCs w:val="24"/>
        </w:rPr>
        <w:t>ПрезидентаРоссийской</w:t>
      </w:r>
      <w:proofErr w:type="spellEnd"/>
      <w:r w:rsidRPr="001B764A">
        <w:rPr>
          <w:sz w:val="24"/>
          <w:szCs w:val="24"/>
        </w:rPr>
        <w:t xml:space="preserve"> Федерации от 7 мая 2012 г. № 597). </w:t>
      </w:r>
      <w:proofErr w:type="gramStart"/>
      <w:r w:rsidRPr="001B764A">
        <w:rPr>
          <w:sz w:val="24"/>
          <w:szCs w:val="24"/>
        </w:rPr>
        <w:t xml:space="preserve">На период до 2030 года </w:t>
      </w:r>
      <w:proofErr w:type="spellStart"/>
      <w:r w:rsidRPr="001B764A">
        <w:rPr>
          <w:sz w:val="24"/>
          <w:szCs w:val="24"/>
        </w:rPr>
        <w:t>вконсервативном</w:t>
      </w:r>
      <w:proofErr w:type="spellEnd"/>
      <w:r w:rsidRPr="001B764A">
        <w:rPr>
          <w:sz w:val="24"/>
          <w:szCs w:val="24"/>
        </w:rPr>
        <w:t xml:space="preserve"> и инновационном вариантах сохраняется достигнутый паритет по заработной плате.</w:t>
      </w:r>
      <w:proofErr w:type="gramEnd"/>
      <w:r w:rsidRPr="001B764A">
        <w:rPr>
          <w:sz w:val="24"/>
          <w:szCs w:val="24"/>
        </w:rPr>
        <w:t xml:space="preserve"> В форсированном варианте предполагается </w:t>
      </w:r>
      <w:proofErr w:type="spellStart"/>
      <w:r w:rsidRPr="001B764A">
        <w:rPr>
          <w:sz w:val="24"/>
          <w:szCs w:val="24"/>
        </w:rPr>
        <w:t>доведениезаработной</w:t>
      </w:r>
      <w:proofErr w:type="spellEnd"/>
      <w:r w:rsidRPr="001B764A">
        <w:rPr>
          <w:sz w:val="24"/>
          <w:szCs w:val="24"/>
        </w:rPr>
        <w:t xml:space="preserve"> платы бюджетных работников до уровня, соотносимого с уровнем </w:t>
      </w:r>
      <w:proofErr w:type="spellStart"/>
      <w:r w:rsidRPr="001B764A">
        <w:rPr>
          <w:sz w:val="24"/>
          <w:szCs w:val="24"/>
        </w:rPr>
        <w:t>ввысокоразвитых</w:t>
      </w:r>
      <w:proofErr w:type="spellEnd"/>
      <w:r w:rsidRPr="001B764A">
        <w:rPr>
          <w:sz w:val="24"/>
          <w:szCs w:val="24"/>
        </w:rPr>
        <w:t xml:space="preserve"> странах.</w:t>
      </w:r>
    </w:p>
    <w:p w:rsidR="00D63EB7" w:rsidRPr="001B764A" w:rsidRDefault="00D63EB7" w:rsidP="001B764A">
      <w:pPr>
        <w:pStyle w:val="ac"/>
        <w:rPr>
          <w:sz w:val="24"/>
          <w:szCs w:val="24"/>
        </w:rPr>
      </w:pPr>
      <w:r w:rsidRPr="001B764A">
        <w:rPr>
          <w:sz w:val="24"/>
          <w:szCs w:val="24"/>
        </w:rPr>
        <w:t xml:space="preserve">В отношении динамики заработной платы в частном секторе </w:t>
      </w:r>
      <w:proofErr w:type="spellStart"/>
      <w:r w:rsidRPr="001B764A">
        <w:rPr>
          <w:sz w:val="24"/>
          <w:szCs w:val="24"/>
        </w:rPr>
        <w:t>экономикипредполагается</w:t>
      </w:r>
      <w:proofErr w:type="spellEnd"/>
      <w:r w:rsidRPr="001B764A">
        <w:rPr>
          <w:sz w:val="24"/>
          <w:szCs w:val="24"/>
        </w:rPr>
        <w:t xml:space="preserve">, что в целом она будет соответствовать темпам </w:t>
      </w:r>
      <w:proofErr w:type="spellStart"/>
      <w:r w:rsidRPr="001B764A">
        <w:rPr>
          <w:sz w:val="24"/>
          <w:szCs w:val="24"/>
        </w:rPr>
        <w:t>ростапроизводительности</w:t>
      </w:r>
      <w:proofErr w:type="spellEnd"/>
      <w:r w:rsidRPr="001B764A">
        <w:rPr>
          <w:sz w:val="24"/>
          <w:szCs w:val="24"/>
        </w:rPr>
        <w:t xml:space="preserve"> труда.</w:t>
      </w:r>
    </w:p>
    <w:p w:rsidR="00D63EB7" w:rsidRPr="001B764A" w:rsidRDefault="00D63EB7" w:rsidP="001B764A">
      <w:pPr>
        <w:pStyle w:val="ac"/>
        <w:rPr>
          <w:sz w:val="24"/>
          <w:szCs w:val="24"/>
        </w:rPr>
      </w:pPr>
      <w:r w:rsidRPr="001B764A">
        <w:rPr>
          <w:sz w:val="24"/>
          <w:szCs w:val="24"/>
        </w:rPr>
        <w:t xml:space="preserve">В результате в 2012-2030 гг. реальная заработная плата в целом </w:t>
      </w:r>
      <w:proofErr w:type="spellStart"/>
      <w:r w:rsidRPr="001B764A">
        <w:rPr>
          <w:sz w:val="24"/>
          <w:szCs w:val="24"/>
        </w:rPr>
        <w:t>поэкономике</w:t>
      </w:r>
      <w:proofErr w:type="spellEnd"/>
      <w:r w:rsidRPr="001B764A">
        <w:rPr>
          <w:sz w:val="24"/>
          <w:szCs w:val="24"/>
        </w:rPr>
        <w:t xml:space="preserve"> в консервативном варианте будет расти со среднегодовым темпом 4,1%,а ее рост к 2030 году составит 2,1 раза. </w:t>
      </w:r>
      <w:proofErr w:type="gramStart"/>
      <w:r w:rsidRPr="001B764A">
        <w:rPr>
          <w:sz w:val="24"/>
          <w:szCs w:val="24"/>
        </w:rPr>
        <w:t xml:space="preserve">С учетом более высоких темпов </w:t>
      </w:r>
      <w:proofErr w:type="spellStart"/>
      <w:r w:rsidRPr="001B764A">
        <w:rPr>
          <w:sz w:val="24"/>
          <w:szCs w:val="24"/>
        </w:rPr>
        <w:t>ростаэкономики</w:t>
      </w:r>
      <w:proofErr w:type="spellEnd"/>
      <w:r w:rsidRPr="001B764A">
        <w:rPr>
          <w:sz w:val="24"/>
          <w:szCs w:val="24"/>
        </w:rPr>
        <w:t xml:space="preserve"> в инновационном варианте темпы роста реальной заработной </w:t>
      </w:r>
      <w:proofErr w:type="spellStart"/>
      <w:r w:rsidRPr="001B764A">
        <w:rPr>
          <w:sz w:val="24"/>
          <w:szCs w:val="24"/>
        </w:rPr>
        <w:t>платысоставят</w:t>
      </w:r>
      <w:proofErr w:type="spellEnd"/>
      <w:r w:rsidRPr="001B764A">
        <w:rPr>
          <w:sz w:val="24"/>
          <w:szCs w:val="24"/>
        </w:rPr>
        <w:t xml:space="preserve"> 5,0%, и к 2030 году она увеличится в 2,5 раза (в форсированном варианте– 6,5% и 3,3 раза соответственно).</w:t>
      </w:r>
      <w:proofErr w:type="gramEnd"/>
    </w:p>
    <w:p w:rsidR="00D63EB7" w:rsidRPr="001B764A" w:rsidRDefault="00D63EB7" w:rsidP="001B764A">
      <w:pPr>
        <w:pStyle w:val="ac"/>
        <w:rPr>
          <w:sz w:val="24"/>
          <w:szCs w:val="24"/>
        </w:rPr>
      </w:pPr>
      <w:r w:rsidRPr="001B764A">
        <w:rPr>
          <w:sz w:val="24"/>
          <w:szCs w:val="24"/>
        </w:rPr>
        <w:t xml:space="preserve">Прогноз в области пенсионного обеспечения строится исходя </w:t>
      </w:r>
      <w:proofErr w:type="spellStart"/>
      <w:r w:rsidRPr="001B764A">
        <w:rPr>
          <w:sz w:val="24"/>
          <w:szCs w:val="24"/>
        </w:rPr>
        <w:t>изнеобходимости</w:t>
      </w:r>
      <w:proofErr w:type="spellEnd"/>
      <w:r w:rsidRPr="001B764A">
        <w:rPr>
          <w:sz w:val="24"/>
          <w:szCs w:val="24"/>
        </w:rPr>
        <w:t xml:space="preserve"> реформирования пенсионной </w:t>
      </w:r>
      <w:proofErr w:type="spellStart"/>
      <w:r w:rsidRPr="001B764A">
        <w:rPr>
          <w:sz w:val="24"/>
          <w:szCs w:val="24"/>
        </w:rPr>
        <w:t>системы</w:t>
      </w:r>
      <w:proofErr w:type="gramStart"/>
      <w:r w:rsidRPr="001B764A">
        <w:rPr>
          <w:sz w:val="24"/>
          <w:szCs w:val="24"/>
        </w:rPr>
        <w:t>.В</w:t>
      </w:r>
      <w:proofErr w:type="spellEnd"/>
      <w:proofErr w:type="gramEnd"/>
      <w:r w:rsidRPr="001B764A">
        <w:rPr>
          <w:sz w:val="24"/>
          <w:szCs w:val="24"/>
        </w:rPr>
        <w:t xml:space="preserve"> результате средний размер трудовой пенсии (среднегодовой) к 2030 </w:t>
      </w:r>
      <w:proofErr w:type="spellStart"/>
      <w:r w:rsidRPr="001B764A">
        <w:rPr>
          <w:sz w:val="24"/>
          <w:szCs w:val="24"/>
        </w:rPr>
        <w:t>годуувеличится</w:t>
      </w:r>
      <w:proofErr w:type="spellEnd"/>
      <w:r w:rsidRPr="001B764A">
        <w:rPr>
          <w:sz w:val="24"/>
          <w:szCs w:val="24"/>
        </w:rPr>
        <w:t xml:space="preserve"> по сравнению с 2011 годом в инновационном варианте в 3,6 раза и </w:t>
      </w:r>
      <w:proofErr w:type="spellStart"/>
      <w:r w:rsidRPr="001B764A">
        <w:rPr>
          <w:sz w:val="24"/>
          <w:szCs w:val="24"/>
        </w:rPr>
        <w:t>вконсервативном</w:t>
      </w:r>
      <w:proofErr w:type="spellEnd"/>
      <w:r w:rsidRPr="001B764A">
        <w:rPr>
          <w:sz w:val="24"/>
          <w:szCs w:val="24"/>
        </w:rPr>
        <w:t xml:space="preserve"> варианте – в 3,3 раза. Соотношение среднего размера </w:t>
      </w:r>
      <w:proofErr w:type="spellStart"/>
      <w:r w:rsidRPr="001B764A">
        <w:rPr>
          <w:sz w:val="24"/>
          <w:szCs w:val="24"/>
        </w:rPr>
        <w:t>трудовойпенсии</w:t>
      </w:r>
      <w:proofErr w:type="spellEnd"/>
      <w:r w:rsidRPr="001B764A">
        <w:rPr>
          <w:sz w:val="24"/>
          <w:szCs w:val="24"/>
        </w:rPr>
        <w:t xml:space="preserve"> с прожиточным минимумом пенсионера к 2030 году увеличится с 1,7 раза в 2011 году до 2,2 и 2 раза </w:t>
      </w:r>
      <w:proofErr w:type="gramStart"/>
      <w:r w:rsidRPr="001B764A">
        <w:rPr>
          <w:sz w:val="24"/>
          <w:szCs w:val="24"/>
        </w:rPr>
        <w:t>по</w:t>
      </w:r>
      <w:proofErr w:type="gramEnd"/>
      <w:r w:rsidRPr="001B764A">
        <w:rPr>
          <w:sz w:val="24"/>
          <w:szCs w:val="24"/>
        </w:rPr>
        <w:t xml:space="preserve"> инновационному и консервативному </w:t>
      </w:r>
      <w:proofErr w:type="spellStart"/>
      <w:r w:rsidRPr="001B764A">
        <w:rPr>
          <w:sz w:val="24"/>
          <w:szCs w:val="24"/>
        </w:rPr>
        <w:t>вариантусоответственно</w:t>
      </w:r>
      <w:proofErr w:type="spellEnd"/>
      <w:r w:rsidRPr="001B764A">
        <w:rPr>
          <w:sz w:val="24"/>
          <w:szCs w:val="24"/>
        </w:rPr>
        <w:t>.</w:t>
      </w:r>
    </w:p>
    <w:p w:rsidR="00D63EB7" w:rsidRPr="001B764A" w:rsidRDefault="00324FCC" w:rsidP="001B764A">
      <w:pPr>
        <w:pStyle w:val="ac"/>
        <w:rPr>
          <w:sz w:val="24"/>
          <w:szCs w:val="24"/>
        </w:rPr>
      </w:pPr>
      <w:r>
        <w:rPr>
          <w:noProof/>
        </w:rPr>
        <w:pict>
          <v:shape id="Рисунок 14" o:spid="_x0000_s1030" type="#_x0000_t75" style="position:absolute;left:0;text-align:left;margin-left:274.05pt;margin-top:44.1pt;width:225pt;height:204pt;z-index:-251661312;visibility:visible" wrapcoords="-144 0 -144 21441 21600 21441 21600 0 -144 0">
            <v:imagedata r:id="rId33" o:title=""/>
            <w10:wrap type="tight"/>
          </v:shape>
        </w:pict>
      </w:r>
      <w:proofErr w:type="gramStart"/>
      <w:r w:rsidR="00D63EB7" w:rsidRPr="001B764A">
        <w:rPr>
          <w:sz w:val="24"/>
          <w:szCs w:val="24"/>
        </w:rPr>
        <w:t xml:space="preserve">За счет повышенной индексации, обеспеченной высокими темпами </w:t>
      </w:r>
      <w:proofErr w:type="spellStart"/>
      <w:r w:rsidR="00D63EB7" w:rsidRPr="001B764A">
        <w:rPr>
          <w:sz w:val="24"/>
          <w:szCs w:val="24"/>
        </w:rPr>
        <w:t>ростазаработной</w:t>
      </w:r>
      <w:proofErr w:type="spellEnd"/>
      <w:r w:rsidR="00D63EB7" w:rsidRPr="001B764A">
        <w:rPr>
          <w:sz w:val="24"/>
          <w:szCs w:val="24"/>
        </w:rPr>
        <w:t xml:space="preserve"> платы, в форсированном варианте средний размер трудовой пенсии за 2012-2030 гг. вырастет в 4,2 раза, а соотношение с прожиточным </w:t>
      </w:r>
      <w:proofErr w:type="spellStart"/>
      <w:r w:rsidR="00D63EB7" w:rsidRPr="001B764A">
        <w:rPr>
          <w:sz w:val="24"/>
          <w:szCs w:val="24"/>
        </w:rPr>
        <w:t>минимумомпенсионера</w:t>
      </w:r>
      <w:proofErr w:type="spellEnd"/>
      <w:r w:rsidR="00D63EB7" w:rsidRPr="001B764A">
        <w:rPr>
          <w:sz w:val="24"/>
          <w:szCs w:val="24"/>
        </w:rPr>
        <w:t xml:space="preserve"> в 2030 году составит 2,7 раза.</w:t>
      </w:r>
      <w:proofErr w:type="gramEnd"/>
    </w:p>
    <w:p w:rsidR="00D63EB7" w:rsidRPr="001B764A" w:rsidRDefault="00D63EB7" w:rsidP="001B764A">
      <w:pPr>
        <w:pStyle w:val="ac"/>
        <w:rPr>
          <w:sz w:val="24"/>
          <w:szCs w:val="24"/>
        </w:rPr>
      </w:pPr>
      <w:r w:rsidRPr="001B764A">
        <w:rPr>
          <w:sz w:val="24"/>
          <w:szCs w:val="24"/>
        </w:rPr>
        <w:t xml:space="preserve">Индексация социальных пенсий осуществляется в соответствии </w:t>
      </w:r>
      <w:proofErr w:type="spellStart"/>
      <w:r w:rsidRPr="001B764A">
        <w:rPr>
          <w:sz w:val="24"/>
          <w:szCs w:val="24"/>
        </w:rPr>
        <w:t>сФедеральным</w:t>
      </w:r>
      <w:proofErr w:type="spellEnd"/>
      <w:r w:rsidRPr="001B764A">
        <w:rPr>
          <w:sz w:val="24"/>
          <w:szCs w:val="24"/>
        </w:rPr>
        <w:t xml:space="preserve"> законом от 15 декабря 2001 г. № 166-ФЗ «О </w:t>
      </w:r>
      <w:proofErr w:type="spellStart"/>
      <w:r w:rsidRPr="001B764A">
        <w:rPr>
          <w:sz w:val="24"/>
          <w:szCs w:val="24"/>
        </w:rPr>
        <w:t>государственномпенсионном</w:t>
      </w:r>
      <w:proofErr w:type="spellEnd"/>
      <w:r w:rsidRPr="001B764A">
        <w:rPr>
          <w:sz w:val="24"/>
          <w:szCs w:val="24"/>
        </w:rPr>
        <w:t xml:space="preserve"> обеспечении в Российской Федерации» с 1 апреля с учетом </w:t>
      </w:r>
      <w:proofErr w:type="spellStart"/>
      <w:r w:rsidRPr="001B764A">
        <w:rPr>
          <w:sz w:val="24"/>
          <w:szCs w:val="24"/>
        </w:rPr>
        <w:t>темповроста</w:t>
      </w:r>
      <w:proofErr w:type="spellEnd"/>
      <w:r w:rsidRPr="001B764A">
        <w:rPr>
          <w:sz w:val="24"/>
          <w:szCs w:val="24"/>
        </w:rPr>
        <w:t xml:space="preserve"> прожиточного минимума пенсионера в Российской Федерации </w:t>
      </w:r>
      <w:proofErr w:type="spellStart"/>
      <w:r w:rsidRPr="001B764A">
        <w:rPr>
          <w:sz w:val="24"/>
          <w:szCs w:val="24"/>
        </w:rPr>
        <w:t>запрошедший</w:t>
      </w:r>
      <w:proofErr w:type="spellEnd"/>
      <w:r w:rsidRPr="001B764A">
        <w:rPr>
          <w:sz w:val="24"/>
          <w:szCs w:val="24"/>
        </w:rPr>
        <w:t xml:space="preserve"> год. Это позволит поддерживать </w:t>
      </w:r>
      <w:proofErr w:type="gramStart"/>
      <w:r w:rsidRPr="001B764A">
        <w:rPr>
          <w:sz w:val="24"/>
          <w:szCs w:val="24"/>
        </w:rPr>
        <w:t>гарантированный</w:t>
      </w:r>
      <w:proofErr w:type="gramEnd"/>
      <w:r w:rsidRPr="001B764A">
        <w:rPr>
          <w:sz w:val="24"/>
          <w:szCs w:val="24"/>
        </w:rPr>
        <w:t xml:space="preserve"> </w:t>
      </w:r>
      <w:proofErr w:type="spellStart"/>
      <w:r w:rsidRPr="001B764A">
        <w:rPr>
          <w:sz w:val="24"/>
          <w:szCs w:val="24"/>
        </w:rPr>
        <w:t>минимальныйуровень</w:t>
      </w:r>
      <w:proofErr w:type="spellEnd"/>
      <w:r w:rsidRPr="001B764A">
        <w:rPr>
          <w:sz w:val="24"/>
          <w:szCs w:val="24"/>
        </w:rPr>
        <w:t xml:space="preserve"> материального обеспечения пенсионера не ниже величины прожиточного минимума пенсионера. </w:t>
      </w:r>
    </w:p>
    <w:p w:rsidR="00D63EB7" w:rsidRPr="001B764A" w:rsidRDefault="00D63EB7" w:rsidP="001B764A">
      <w:pPr>
        <w:pStyle w:val="ac"/>
        <w:rPr>
          <w:sz w:val="24"/>
          <w:szCs w:val="24"/>
        </w:rPr>
      </w:pPr>
      <w:r w:rsidRPr="001B764A">
        <w:rPr>
          <w:sz w:val="24"/>
          <w:szCs w:val="24"/>
        </w:rPr>
        <w:t xml:space="preserve">В 2012-2030 гг. согласно инновационному </w:t>
      </w:r>
      <w:r w:rsidRPr="001B764A">
        <w:rPr>
          <w:sz w:val="24"/>
          <w:szCs w:val="24"/>
        </w:rPr>
        <w:lastRenderedPageBreak/>
        <w:t xml:space="preserve">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общего инфляционного напряжения. </w:t>
      </w:r>
    </w:p>
    <w:p w:rsidR="00D63EB7" w:rsidRPr="001B764A" w:rsidRDefault="00D63EB7" w:rsidP="001B764A">
      <w:pPr>
        <w:pStyle w:val="ac"/>
        <w:rPr>
          <w:sz w:val="24"/>
          <w:szCs w:val="24"/>
        </w:rPr>
      </w:pPr>
      <w:r w:rsidRPr="001B764A">
        <w:rPr>
          <w:sz w:val="24"/>
          <w:szCs w:val="24"/>
        </w:rPr>
        <w:t xml:space="preserve">За период 2012-2030 гг. реальные располагаемые денежные доходы населения вырастут в 2,2 раза. </w:t>
      </w:r>
    </w:p>
    <w:p w:rsidR="00D63EB7" w:rsidRPr="001B764A" w:rsidRDefault="00D63EB7" w:rsidP="001B764A">
      <w:pPr>
        <w:pStyle w:val="ac"/>
        <w:rPr>
          <w:sz w:val="24"/>
          <w:szCs w:val="24"/>
        </w:rPr>
      </w:pPr>
      <w:r w:rsidRPr="001B764A">
        <w:rPr>
          <w:sz w:val="24"/>
          <w:szCs w:val="24"/>
        </w:rPr>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w:t>
      </w:r>
      <w:proofErr w:type="gramStart"/>
      <w:r w:rsidRPr="001B764A">
        <w:rPr>
          <w:sz w:val="24"/>
          <w:szCs w:val="24"/>
        </w:rPr>
        <w:t>ств в пр</w:t>
      </w:r>
      <w:proofErr w:type="gramEnd"/>
      <w:r w:rsidRPr="001B764A">
        <w:rPr>
          <w:sz w:val="24"/>
          <w:szCs w:val="24"/>
        </w:rPr>
        <w:t>едшествующий период) и снижением нормы сбережения. Согласно прогнозу, склонность к сбережению снизится до 6,4% к 2017 год</w:t>
      </w:r>
      <w:r>
        <w:rPr>
          <w:sz w:val="24"/>
          <w:szCs w:val="24"/>
        </w:rPr>
        <w:t>у</w:t>
      </w:r>
      <w:r w:rsidRPr="001B764A">
        <w:rPr>
          <w:sz w:val="24"/>
          <w:szCs w:val="24"/>
        </w:rPr>
        <w:t xml:space="preserve">. Однако в связи с демографическими изменениями, прежде всего с ростом в структуре населения лиц </w:t>
      </w:r>
      <w:proofErr w:type="spellStart"/>
      <w:r w:rsidRPr="001B764A">
        <w:rPr>
          <w:sz w:val="24"/>
          <w:szCs w:val="24"/>
        </w:rPr>
        <w:t>предпенсионного</w:t>
      </w:r>
      <w:proofErr w:type="spellEnd"/>
      <w:r w:rsidRPr="001B764A">
        <w:rPr>
          <w:sz w:val="24"/>
          <w:szCs w:val="24"/>
        </w:rPr>
        <w:t xml:space="preserve"> возраста и старше, норма сбережения начнет несколько ускоряться, в 2028-2030 гг. под влиянием демографических факторов траектория склонности к сбережению вновь вернется к снижающемуся тренду.</w:t>
      </w:r>
    </w:p>
    <w:p w:rsidR="00D63EB7" w:rsidRPr="001B764A" w:rsidRDefault="00D63EB7" w:rsidP="001B764A">
      <w:pPr>
        <w:pStyle w:val="ac"/>
        <w:rPr>
          <w:sz w:val="24"/>
          <w:szCs w:val="24"/>
        </w:rPr>
      </w:pPr>
      <w:r w:rsidRPr="001B764A">
        <w:rPr>
          <w:sz w:val="24"/>
          <w:szCs w:val="24"/>
        </w:rPr>
        <w:t xml:space="preserve">При этом оборот розничной торговли и расходы на услуги будут расти </w:t>
      </w:r>
      <w:proofErr w:type="spellStart"/>
      <w:r w:rsidRPr="001B764A">
        <w:rPr>
          <w:sz w:val="24"/>
          <w:szCs w:val="24"/>
        </w:rPr>
        <w:t>сопережением</w:t>
      </w:r>
      <w:proofErr w:type="spellEnd"/>
      <w:r w:rsidRPr="001B764A">
        <w:rPr>
          <w:sz w:val="24"/>
          <w:szCs w:val="24"/>
        </w:rPr>
        <w:t xml:space="preserve"> роста денежных доходов населения, среднегодовые темпы за период 2012-2030 гг. составят 4,7% и 5% соответственно.</w:t>
      </w:r>
    </w:p>
    <w:p w:rsidR="00D63EB7" w:rsidRPr="001B764A" w:rsidRDefault="00D63EB7" w:rsidP="001B764A">
      <w:pPr>
        <w:pStyle w:val="ac"/>
        <w:rPr>
          <w:sz w:val="24"/>
          <w:szCs w:val="24"/>
        </w:rPr>
      </w:pPr>
      <w:r w:rsidRPr="001B764A">
        <w:rPr>
          <w:sz w:val="24"/>
          <w:szCs w:val="24"/>
        </w:rPr>
        <w:t xml:space="preserve">В консервативном варианте в результате более медленных темпов </w:t>
      </w:r>
      <w:proofErr w:type="spellStart"/>
      <w:r w:rsidRPr="001B764A">
        <w:rPr>
          <w:sz w:val="24"/>
          <w:szCs w:val="24"/>
        </w:rPr>
        <w:t>ростазаработной</w:t>
      </w:r>
      <w:proofErr w:type="spellEnd"/>
      <w:r w:rsidRPr="001B764A">
        <w:rPr>
          <w:sz w:val="24"/>
          <w:szCs w:val="24"/>
        </w:rPr>
        <w:t xml:space="preserve"> платы и социальных трансфертов среднегодовые темпы </w:t>
      </w:r>
      <w:proofErr w:type="spellStart"/>
      <w:r w:rsidRPr="001B764A">
        <w:rPr>
          <w:sz w:val="24"/>
          <w:szCs w:val="24"/>
        </w:rPr>
        <w:t>ростареальных</w:t>
      </w:r>
      <w:proofErr w:type="spellEnd"/>
      <w:r w:rsidRPr="001B764A">
        <w:rPr>
          <w:sz w:val="24"/>
          <w:szCs w:val="24"/>
        </w:rPr>
        <w:t xml:space="preserve"> доходов населения в 2012-2030 гг. составят 3,5%. В этих </w:t>
      </w:r>
      <w:proofErr w:type="spellStart"/>
      <w:r w:rsidRPr="001B764A">
        <w:rPr>
          <w:sz w:val="24"/>
          <w:szCs w:val="24"/>
        </w:rPr>
        <w:t>условияхрозничный</w:t>
      </w:r>
      <w:proofErr w:type="spellEnd"/>
      <w:r w:rsidRPr="001B764A">
        <w:rPr>
          <w:sz w:val="24"/>
          <w:szCs w:val="24"/>
        </w:rPr>
        <w:t xml:space="preserve"> товарооборот и платные услуги будут расти среднегодовыми темпами3,6% и 4,1% соответственно.</w:t>
      </w:r>
    </w:p>
    <w:p w:rsidR="00D63EB7" w:rsidRPr="001B764A" w:rsidRDefault="00D63EB7" w:rsidP="001B764A">
      <w:pPr>
        <w:pStyle w:val="ac"/>
        <w:rPr>
          <w:sz w:val="24"/>
          <w:szCs w:val="24"/>
        </w:rPr>
      </w:pPr>
      <w:r w:rsidRPr="001B764A">
        <w:rPr>
          <w:sz w:val="24"/>
          <w:szCs w:val="24"/>
        </w:rPr>
        <w:t xml:space="preserve">Форсированный вариант, предусматривающий </w:t>
      </w:r>
      <w:proofErr w:type="spellStart"/>
      <w:r w:rsidRPr="001B764A">
        <w:rPr>
          <w:sz w:val="24"/>
          <w:szCs w:val="24"/>
        </w:rPr>
        <w:t>дополнительноефинансирование</w:t>
      </w:r>
      <w:proofErr w:type="spellEnd"/>
      <w:r w:rsidRPr="001B764A">
        <w:rPr>
          <w:sz w:val="24"/>
          <w:szCs w:val="24"/>
        </w:rPr>
        <w:t xml:space="preserve"> приоритетных направлений, позволит ускорить темпы </w:t>
      </w:r>
      <w:proofErr w:type="spellStart"/>
      <w:r w:rsidRPr="001B764A">
        <w:rPr>
          <w:sz w:val="24"/>
          <w:szCs w:val="24"/>
        </w:rPr>
        <w:t>ростаденежных</w:t>
      </w:r>
      <w:proofErr w:type="spellEnd"/>
      <w:r w:rsidRPr="001B764A">
        <w:rPr>
          <w:sz w:val="24"/>
          <w:szCs w:val="24"/>
        </w:rPr>
        <w:t xml:space="preserve"> доходов населения. Реальные доходы относительно 2011 года </w:t>
      </w:r>
      <w:proofErr w:type="spellStart"/>
      <w:r w:rsidRPr="001B764A">
        <w:rPr>
          <w:sz w:val="24"/>
          <w:szCs w:val="24"/>
        </w:rPr>
        <w:t>вырастутв</w:t>
      </w:r>
      <w:proofErr w:type="spellEnd"/>
      <w:r w:rsidRPr="001B764A">
        <w:rPr>
          <w:sz w:val="24"/>
          <w:szCs w:val="24"/>
        </w:rPr>
        <w:t xml:space="preserve"> 2,8 раза. В данном варианте розничный товарооборот превысит уровень 2011года более чем в 3 раза, при этом среднегодовые темпы роста составят 6процентов.</w:t>
      </w:r>
    </w:p>
    <w:p w:rsidR="00D63EB7" w:rsidRPr="001B764A" w:rsidRDefault="00324FCC" w:rsidP="001B764A">
      <w:pPr>
        <w:pStyle w:val="ac"/>
        <w:rPr>
          <w:sz w:val="24"/>
          <w:szCs w:val="24"/>
        </w:rPr>
      </w:pPr>
      <w:r>
        <w:rPr>
          <w:noProof/>
        </w:rPr>
        <w:pict>
          <v:shape id="Рисунок 15" o:spid="_x0000_s1031" type="#_x0000_t75" style="position:absolute;left:0;text-align:left;margin-left:267.3pt;margin-top:95.95pt;width:218.25pt;height:174pt;z-index:-251660288;visibility:visible" wrapcoords="-148 0 -148 21414 21674 21414 21674 0 -148 0">
            <v:imagedata r:id="rId34" o:title=""/>
            <w10:wrap type="tight"/>
          </v:shape>
        </w:pict>
      </w:r>
      <w:r w:rsidR="00D63EB7" w:rsidRPr="001B764A">
        <w:rPr>
          <w:sz w:val="24"/>
          <w:szCs w:val="24"/>
        </w:rPr>
        <w:t xml:space="preserve">С учетом предстоящего перехода на нормативно-статистический </w:t>
      </w:r>
      <w:proofErr w:type="spellStart"/>
      <w:r w:rsidR="00D63EB7" w:rsidRPr="001B764A">
        <w:rPr>
          <w:sz w:val="24"/>
          <w:szCs w:val="24"/>
        </w:rPr>
        <w:t>методрасчета</w:t>
      </w:r>
      <w:proofErr w:type="spellEnd"/>
      <w:r w:rsidR="00D63EB7" w:rsidRPr="001B764A">
        <w:rPr>
          <w:sz w:val="24"/>
          <w:szCs w:val="24"/>
        </w:rPr>
        <w:t xml:space="preserve"> прожиточного минимума на 2014 год учтено его увеличение в целом </w:t>
      </w:r>
      <w:proofErr w:type="spellStart"/>
      <w:r w:rsidR="00D63EB7" w:rsidRPr="001B764A">
        <w:rPr>
          <w:sz w:val="24"/>
          <w:szCs w:val="24"/>
        </w:rPr>
        <w:t>поРоссийской</w:t>
      </w:r>
      <w:proofErr w:type="spellEnd"/>
      <w:r w:rsidR="00D63EB7" w:rsidRPr="001B764A">
        <w:rPr>
          <w:sz w:val="24"/>
          <w:szCs w:val="24"/>
        </w:rPr>
        <w:t xml:space="preserve"> Федерации на 4,2%, в том числе для трудоспособного населения – на3,3%, пенсионеров – на 8,2%, детей – на 4,1 </w:t>
      </w:r>
      <w:proofErr w:type="spellStart"/>
      <w:r w:rsidR="00D63EB7" w:rsidRPr="001B764A">
        <w:rPr>
          <w:sz w:val="24"/>
          <w:szCs w:val="24"/>
        </w:rPr>
        <w:t>процента</w:t>
      </w:r>
      <w:proofErr w:type="gramStart"/>
      <w:r w:rsidR="00D63EB7" w:rsidRPr="001B764A">
        <w:rPr>
          <w:sz w:val="24"/>
          <w:szCs w:val="24"/>
        </w:rPr>
        <w:t>.К</w:t>
      </w:r>
      <w:proofErr w:type="gramEnd"/>
      <w:r w:rsidR="00D63EB7" w:rsidRPr="001B764A">
        <w:rPr>
          <w:sz w:val="24"/>
          <w:szCs w:val="24"/>
        </w:rPr>
        <w:t>роме</w:t>
      </w:r>
      <w:proofErr w:type="spellEnd"/>
      <w:r w:rsidR="00D63EB7" w:rsidRPr="001B764A">
        <w:rPr>
          <w:sz w:val="24"/>
          <w:szCs w:val="24"/>
        </w:rPr>
        <w:t xml:space="preserve"> того, в прогнозе учтено увеличение величины </w:t>
      </w:r>
      <w:proofErr w:type="spellStart"/>
      <w:r w:rsidR="00D63EB7" w:rsidRPr="001B764A">
        <w:rPr>
          <w:sz w:val="24"/>
          <w:szCs w:val="24"/>
        </w:rPr>
        <w:t>прожиточногоминимума</w:t>
      </w:r>
      <w:proofErr w:type="spellEnd"/>
      <w:r w:rsidR="00D63EB7" w:rsidRPr="001B764A">
        <w:rPr>
          <w:sz w:val="24"/>
          <w:szCs w:val="24"/>
        </w:rPr>
        <w:t xml:space="preserve"> на 5% в связи с введением в 2018, 2023 и 2028 годы </w:t>
      </w:r>
      <w:proofErr w:type="spellStart"/>
      <w:r w:rsidR="00D63EB7" w:rsidRPr="001B764A">
        <w:rPr>
          <w:sz w:val="24"/>
          <w:szCs w:val="24"/>
        </w:rPr>
        <w:t>новойпотребительской</w:t>
      </w:r>
      <w:proofErr w:type="spellEnd"/>
      <w:r w:rsidR="00D63EB7" w:rsidRPr="001B764A">
        <w:rPr>
          <w:sz w:val="24"/>
          <w:szCs w:val="24"/>
        </w:rPr>
        <w:t xml:space="preserve"> корзины, которая в соответствии с частью 1 статьи 3Федерального закона «О прожиточном минимуме в Российской </w:t>
      </w:r>
      <w:proofErr w:type="spellStart"/>
      <w:r w:rsidR="00D63EB7" w:rsidRPr="001B764A">
        <w:rPr>
          <w:sz w:val="24"/>
          <w:szCs w:val="24"/>
        </w:rPr>
        <w:t>Федерации</w:t>
      </w:r>
      <w:proofErr w:type="gramStart"/>
      <w:r w:rsidR="00D63EB7" w:rsidRPr="001B764A">
        <w:rPr>
          <w:sz w:val="24"/>
          <w:szCs w:val="24"/>
        </w:rPr>
        <w:t>»д</w:t>
      </w:r>
      <w:proofErr w:type="gramEnd"/>
      <w:r w:rsidR="00D63EB7" w:rsidRPr="001B764A">
        <w:rPr>
          <w:sz w:val="24"/>
          <w:szCs w:val="24"/>
        </w:rPr>
        <w:t>олжна</w:t>
      </w:r>
      <w:proofErr w:type="spellEnd"/>
      <w:r w:rsidR="00D63EB7" w:rsidRPr="001B764A">
        <w:rPr>
          <w:sz w:val="24"/>
          <w:szCs w:val="24"/>
        </w:rPr>
        <w:t xml:space="preserve"> определяться не реже одного раза в пять лет.</w:t>
      </w:r>
    </w:p>
    <w:p w:rsidR="00D63EB7" w:rsidRPr="00495B19" w:rsidRDefault="00D63EB7" w:rsidP="00B25D4F">
      <w:pPr>
        <w:autoSpaceDE w:val="0"/>
        <w:autoSpaceDN w:val="0"/>
        <w:adjustRightInd w:val="0"/>
        <w:rPr>
          <w:b/>
          <w:bCs/>
        </w:rPr>
      </w:pPr>
    </w:p>
    <w:p w:rsidR="00D63EB7" w:rsidRPr="00495B19" w:rsidRDefault="00D63EB7" w:rsidP="00B25D4F">
      <w:pPr>
        <w:autoSpaceDE w:val="0"/>
        <w:autoSpaceDN w:val="0"/>
        <w:adjustRightInd w:val="0"/>
        <w:rPr>
          <w:b/>
          <w:bCs/>
        </w:rPr>
      </w:pPr>
      <w:r w:rsidRPr="00495B19">
        <w:rPr>
          <w:b/>
          <w:bCs/>
        </w:rPr>
        <w:t>Социальная структура общества (инновационный вариант)</w:t>
      </w:r>
    </w:p>
    <w:p w:rsidR="00D63EB7" w:rsidRPr="001B764A" w:rsidRDefault="00D63EB7" w:rsidP="001B764A">
      <w:pPr>
        <w:pStyle w:val="ac"/>
        <w:rPr>
          <w:sz w:val="24"/>
          <w:szCs w:val="24"/>
        </w:rPr>
      </w:pPr>
      <w:r w:rsidRPr="001B764A">
        <w:rPr>
          <w:sz w:val="24"/>
          <w:szCs w:val="24"/>
        </w:rPr>
        <w:t>Обеспечение эффективного уровня заработной платы в бюджетном секторе,</w:t>
      </w:r>
    </w:p>
    <w:p w:rsidR="00D63EB7" w:rsidRPr="001B764A" w:rsidRDefault="00D63EB7" w:rsidP="001B764A">
      <w:pPr>
        <w:pStyle w:val="ac"/>
        <w:rPr>
          <w:sz w:val="24"/>
          <w:szCs w:val="24"/>
        </w:rPr>
      </w:pPr>
      <w:r w:rsidRPr="001B764A">
        <w:rPr>
          <w:sz w:val="24"/>
          <w:szCs w:val="24"/>
        </w:rPr>
        <w:t>повышение уровня пенсионного обеспечения будут способствовать сокращению доли бедного населения.</w:t>
      </w:r>
    </w:p>
    <w:p w:rsidR="00D63EB7" w:rsidRPr="001B764A" w:rsidRDefault="00D63EB7" w:rsidP="001B764A">
      <w:pPr>
        <w:pStyle w:val="ac"/>
        <w:rPr>
          <w:sz w:val="24"/>
          <w:szCs w:val="24"/>
        </w:rPr>
      </w:pPr>
      <w:proofErr w:type="gramStart"/>
      <w:r w:rsidRPr="001B764A">
        <w:rPr>
          <w:sz w:val="24"/>
          <w:szCs w:val="24"/>
        </w:rPr>
        <w:t xml:space="preserve">В инновационном </w:t>
      </w:r>
      <w:proofErr w:type="spellStart"/>
      <w:r w:rsidRPr="001B764A">
        <w:rPr>
          <w:sz w:val="24"/>
          <w:szCs w:val="24"/>
        </w:rPr>
        <w:t>вариантеуровень</w:t>
      </w:r>
      <w:proofErr w:type="spellEnd"/>
      <w:r w:rsidRPr="001B764A">
        <w:rPr>
          <w:sz w:val="24"/>
          <w:szCs w:val="24"/>
        </w:rPr>
        <w:t xml:space="preserve"> </w:t>
      </w:r>
      <w:r w:rsidRPr="001B764A">
        <w:rPr>
          <w:sz w:val="24"/>
          <w:szCs w:val="24"/>
        </w:rPr>
        <w:lastRenderedPageBreak/>
        <w:t xml:space="preserve">бедности снизится с 12,7% в 2011 году почти до 10% к 2020 году, а в 2030 году не превысит 7%. В рамках форсированного варианта </w:t>
      </w:r>
      <w:proofErr w:type="spellStart"/>
      <w:r w:rsidRPr="001B764A">
        <w:rPr>
          <w:sz w:val="24"/>
          <w:szCs w:val="24"/>
        </w:rPr>
        <w:t>уровеньбедности</w:t>
      </w:r>
      <w:proofErr w:type="spellEnd"/>
      <w:r w:rsidRPr="001B764A">
        <w:rPr>
          <w:sz w:val="24"/>
          <w:szCs w:val="24"/>
        </w:rPr>
        <w:t xml:space="preserve"> в 2030 году может составить менее 6%. В консервативном </w:t>
      </w:r>
      <w:proofErr w:type="spellStart"/>
      <w:r w:rsidRPr="001B764A">
        <w:rPr>
          <w:sz w:val="24"/>
          <w:szCs w:val="24"/>
        </w:rPr>
        <w:t>вариантесокращение</w:t>
      </w:r>
      <w:proofErr w:type="spellEnd"/>
      <w:r w:rsidRPr="001B764A">
        <w:rPr>
          <w:sz w:val="24"/>
          <w:szCs w:val="24"/>
        </w:rPr>
        <w:t xml:space="preserve"> доли бедного </w:t>
      </w:r>
      <w:proofErr w:type="spellStart"/>
      <w:r w:rsidRPr="001B764A">
        <w:rPr>
          <w:sz w:val="24"/>
          <w:szCs w:val="24"/>
        </w:rPr>
        <w:t>населениябудет</w:t>
      </w:r>
      <w:proofErr w:type="spellEnd"/>
      <w:r w:rsidRPr="001B764A">
        <w:rPr>
          <w:sz w:val="24"/>
          <w:szCs w:val="24"/>
        </w:rPr>
        <w:t xml:space="preserve"> идти медленнее и в 2030 </w:t>
      </w:r>
      <w:proofErr w:type="spellStart"/>
      <w:r w:rsidRPr="001B764A">
        <w:rPr>
          <w:sz w:val="24"/>
          <w:szCs w:val="24"/>
        </w:rPr>
        <w:t>годусоставит</w:t>
      </w:r>
      <w:proofErr w:type="spellEnd"/>
      <w:r w:rsidRPr="001B764A">
        <w:rPr>
          <w:sz w:val="24"/>
          <w:szCs w:val="24"/>
        </w:rPr>
        <w:t xml:space="preserve"> чуть менее 8 процентов.</w:t>
      </w:r>
      <w:proofErr w:type="gramEnd"/>
      <w:r w:rsidRPr="001B764A">
        <w:rPr>
          <w:sz w:val="24"/>
          <w:szCs w:val="24"/>
        </w:rPr>
        <w:t xml:space="preserve"> Реализация мер по сокращению бедности, повышению уровня социальной поддержки семей с детьми</w:t>
      </w:r>
    </w:p>
    <w:p w:rsidR="00D63EB7" w:rsidRPr="001B764A" w:rsidRDefault="00D63EB7" w:rsidP="001B764A">
      <w:pPr>
        <w:pStyle w:val="ac"/>
        <w:rPr>
          <w:sz w:val="24"/>
          <w:szCs w:val="24"/>
        </w:rPr>
      </w:pPr>
      <w:r w:rsidRPr="001B764A">
        <w:rPr>
          <w:sz w:val="24"/>
          <w:szCs w:val="24"/>
        </w:rPr>
        <w:t>и уровня оплаты труда работников бюджетной сферы будет способствовать росту среднего класса.</w:t>
      </w:r>
    </w:p>
    <w:p w:rsidR="00D63EB7" w:rsidRPr="001B764A" w:rsidRDefault="00D63EB7" w:rsidP="001B764A">
      <w:pPr>
        <w:pStyle w:val="ac"/>
        <w:rPr>
          <w:sz w:val="24"/>
          <w:szCs w:val="24"/>
        </w:rPr>
      </w:pPr>
      <w:r w:rsidRPr="001B764A">
        <w:rPr>
          <w:sz w:val="24"/>
          <w:szCs w:val="24"/>
        </w:rPr>
        <w:t xml:space="preserve">Формирование среднего класса можно рассматривать в качестве </w:t>
      </w:r>
      <w:proofErr w:type="spellStart"/>
      <w:r w:rsidRPr="001B764A">
        <w:rPr>
          <w:sz w:val="24"/>
          <w:szCs w:val="24"/>
        </w:rPr>
        <w:t>важногосвидетельства</w:t>
      </w:r>
      <w:proofErr w:type="spellEnd"/>
      <w:r w:rsidRPr="001B764A">
        <w:rPr>
          <w:sz w:val="24"/>
          <w:szCs w:val="24"/>
        </w:rPr>
        <w:t xml:space="preserve"> прочности всей системы экономических, социальных </w:t>
      </w:r>
      <w:proofErr w:type="spellStart"/>
      <w:r w:rsidRPr="001B764A">
        <w:rPr>
          <w:sz w:val="24"/>
          <w:szCs w:val="24"/>
        </w:rPr>
        <w:t>иполитических</w:t>
      </w:r>
      <w:proofErr w:type="spellEnd"/>
      <w:r w:rsidRPr="001B764A">
        <w:rPr>
          <w:sz w:val="24"/>
          <w:szCs w:val="24"/>
        </w:rPr>
        <w:t xml:space="preserve"> институтов. И наоборот, размывание среднего класса </w:t>
      </w:r>
      <w:proofErr w:type="spellStart"/>
      <w:r w:rsidRPr="001B764A">
        <w:rPr>
          <w:sz w:val="24"/>
          <w:szCs w:val="24"/>
        </w:rPr>
        <w:t>можновоспринимать</w:t>
      </w:r>
      <w:proofErr w:type="spellEnd"/>
      <w:r w:rsidRPr="001B764A">
        <w:rPr>
          <w:sz w:val="24"/>
          <w:szCs w:val="24"/>
        </w:rPr>
        <w:t xml:space="preserve"> как символ неудачи социально-экономических преобразований.</w:t>
      </w:r>
    </w:p>
    <w:p w:rsidR="00D63EB7" w:rsidRPr="001B764A" w:rsidRDefault="00D63EB7" w:rsidP="001B764A">
      <w:pPr>
        <w:pStyle w:val="ac"/>
        <w:rPr>
          <w:sz w:val="24"/>
          <w:szCs w:val="24"/>
        </w:rPr>
      </w:pPr>
      <w:r w:rsidRPr="001B764A">
        <w:rPr>
          <w:sz w:val="24"/>
          <w:szCs w:val="24"/>
        </w:rPr>
        <w:t xml:space="preserve">Среди основных критериев отнесения российских граждан к </w:t>
      </w:r>
      <w:proofErr w:type="spellStart"/>
      <w:r w:rsidRPr="001B764A">
        <w:rPr>
          <w:sz w:val="24"/>
          <w:szCs w:val="24"/>
        </w:rPr>
        <w:t>среднемуклассу</w:t>
      </w:r>
      <w:proofErr w:type="spellEnd"/>
      <w:r w:rsidRPr="001B764A">
        <w:rPr>
          <w:sz w:val="24"/>
          <w:szCs w:val="24"/>
        </w:rPr>
        <w:t xml:space="preserve"> следует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w:t>
      </w:r>
    </w:p>
    <w:p w:rsidR="00D63EB7" w:rsidRPr="001B764A" w:rsidRDefault="00D63EB7" w:rsidP="001B764A">
      <w:pPr>
        <w:pStyle w:val="ac"/>
        <w:rPr>
          <w:sz w:val="24"/>
          <w:szCs w:val="24"/>
        </w:rPr>
      </w:pPr>
      <w:r w:rsidRPr="001B764A">
        <w:rPr>
          <w:sz w:val="24"/>
          <w:szCs w:val="24"/>
        </w:rPr>
        <w:t xml:space="preserve">В рамках инновационного и форсированного сценариев доля </w:t>
      </w:r>
      <w:proofErr w:type="spellStart"/>
      <w:r w:rsidRPr="001B764A">
        <w:rPr>
          <w:sz w:val="24"/>
          <w:szCs w:val="24"/>
        </w:rPr>
        <w:t>среднегокласса</w:t>
      </w:r>
      <w:proofErr w:type="spellEnd"/>
      <w:r w:rsidRPr="001B764A">
        <w:rPr>
          <w:sz w:val="24"/>
          <w:szCs w:val="24"/>
        </w:rPr>
        <w:t xml:space="preserve"> повышается с 22% населения в 2010 году до 48-52% в 2030 году. </w:t>
      </w:r>
      <w:proofErr w:type="spellStart"/>
      <w:r w:rsidRPr="001B764A">
        <w:rPr>
          <w:sz w:val="24"/>
          <w:szCs w:val="24"/>
        </w:rPr>
        <w:t>Поконсервативному</w:t>
      </w:r>
      <w:proofErr w:type="spellEnd"/>
      <w:r w:rsidRPr="001B764A">
        <w:rPr>
          <w:sz w:val="24"/>
          <w:szCs w:val="24"/>
        </w:rPr>
        <w:t xml:space="preserve"> сценарию данная категория населения к концу </w:t>
      </w:r>
      <w:proofErr w:type="spellStart"/>
      <w:r w:rsidRPr="001B764A">
        <w:rPr>
          <w:sz w:val="24"/>
          <w:szCs w:val="24"/>
        </w:rPr>
        <w:t>прогнозногопериода</w:t>
      </w:r>
      <w:proofErr w:type="spellEnd"/>
      <w:r w:rsidRPr="001B764A">
        <w:rPr>
          <w:sz w:val="24"/>
          <w:szCs w:val="24"/>
        </w:rPr>
        <w:t xml:space="preserve"> не превысит 37 процентов.</w:t>
      </w:r>
    </w:p>
    <w:p w:rsidR="00D63EB7" w:rsidRPr="001B764A" w:rsidRDefault="00D63EB7" w:rsidP="001B764A">
      <w:pPr>
        <w:pStyle w:val="ac"/>
        <w:rPr>
          <w:sz w:val="24"/>
          <w:szCs w:val="24"/>
        </w:rPr>
      </w:pPr>
      <w:r w:rsidRPr="001B764A">
        <w:rPr>
          <w:sz w:val="24"/>
          <w:szCs w:val="24"/>
        </w:rPr>
        <w:t xml:space="preserve">Эти социальные сдвиги являются не только результатом, но </w:t>
      </w:r>
      <w:proofErr w:type="spellStart"/>
      <w:r w:rsidRPr="001B764A">
        <w:rPr>
          <w:sz w:val="24"/>
          <w:szCs w:val="24"/>
        </w:rPr>
        <w:t>ипредпосылкой</w:t>
      </w:r>
      <w:proofErr w:type="spellEnd"/>
      <w:r w:rsidRPr="001B764A">
        <w:rPr>
          <w:sz w:val="24"/>
          <w:szCs w:val="24"/>
        </w:rPr>
        <w:t xml:space="preserve"> устойчивого экономического развития, поскольку </w:t>
      </w:r>
      <w:proofErr w:type="spellStart"/>
      <w:r w:rsidRPr="001B764A">
        <w:rPr>
          <w:sz w:val="24"/>
          <w:szCs w:val="24"/>
        </w:rPr>
        <w:t>предполагаютформирование</w:t>
      </w:r>
      <w:proofErr w:type="spellEnd"/>
      <w:r w:rsidRPr="001B764A">
        <w:rPr>
          <w:sz w:val="24"/>
          <w:szCs w:val="24"/>
        </w:rPr>
        <w:t xml:space="preserve"> человеческого капитала более высокого качества, </w:t>
      </w:r>
      <w:proofErr w:type="spellStart"/>
      <w:r w:rsidRPr="001B764A">
        <w:rPr>
          <w:sz w:val="24"/>
          <w:szCs w:val="24"/>
        </w:rPr>
        <w:t>ростпроизводительности</w:t>
      </w:r>
      <w:proofErr w:type="spellEnd"/>
      <w:r w:rsidRPr="001B764A">
        <w:rPr>
          <w:sz w:val="24"/>
          <w:szCs w:val="24"/>
        </w:rPr>
        <w:t xml:space="preserve"> труда. Создание полноценного среднего класса в </w:t>
      </w:r>
      <w:proofErr w:type="spellStart"/>
      <w:r w:rsidRPr="001B764A">
        <w:rPr>
          <w:sz w:val="24"/>
          <w:szCs w:val="24"/>
        </w:rPr>
        <w:t>Россииизменит</w:t>
      </w:r>
      <w:proofErr w:type="spellEnd"/>
      <w:r w:rsidRPr="001B764A">
        <w:rPr>
          <w:sz w:val="24"/>
          <w:szCs w:val="24"/>
        </w:rPr>
        <w:t xml:space="preserve"> структуру потребления, обеспечив сдвиг спроса в сторону </w:t>
      </w:r>
      <w:proofErr w:type="spellStart"/>
      <w:r w:rsidRPr="001B764A">
        <w:rPr>
          <w:sz w:val="24"/>
          <w:szCs w:val="24"/>
        </w:rPr>
        <w:t>продукцииболее</w:t>
      </w:r>
      <w:proofErr w:type="spellEnd"/>
      <w:r w:rsidRPr="001B764A">
        <w:rPr>
          <w:sz w:val="24"/>
          <w:szCs w:val="24"/>
        </w:rPr>
        <w:t xml:space="preserve"> высокого качества, создаст благоприятные предпосылки для </w:t>
      </w:r>
      <w:proofErr w:type="spellStart"/>
      <w:r w:rsidRPr="001B764A">
        <w:rPr>
          <w:sz w:val="24"/>
          <w:szCs w:val="24"/>
        </w:rPr>
        <w:t>расширениягражданской</w:t>
      </w:r>
      <w:proofErr w:type="spellEnd"/>
      <w:r w:rsidRPr="001B764A">
        <w:rPr>
          <w:sz w:val="24"/>
          <w:szCs w:val="24"/>
        </w:rPr>
        <w:t xml:space="preserve"> и общественной активности, развития процессов самоорганизации в обществе.</w:t>
      </w:r>
    </w:p>
    <w:p w:rsidR="00D63EB7" w:rsidRDefault="00D63EB7" w:rsidP="00B25D4F">
      <w:pPr>
        <w:pStyle w:val="ac"/>
        <w:ind w:firstLine="0"/>
        <w:outlineLvl w:val="0"/>
        <w:rPr>
          <w:b/>
          <w:bCs/>
          <w:sz w:val="22"/>
          <w:szCs w:val="22"/>
        </w:rPr>
      </w:pPr>
      <w:r>
        <w:rPr>
          <w:b/>
          <w:bCs/>
          <w:sz w:val="22"/>
          <w:szCs w:val="22"/>
        </w:rPr>
        <w:br w:type="page"/>
      </w:r>
    </w:p>
    <w:p w:rsidR="00D63EB7" w:rsidRPr="004070C7" w:rsidRDefault="00D63EB7" w:rsidP="00B25D4F">
      <w:pPr>
        <w:pStyle w:val="26"/>
        <w:rPr>
          <w:rFonts w:ascii="Times New Roman" w:hAnsi="Times New Roman" w:cs="Times New Roman"/>
          <w:b/>
          <w:bCs/>
        </w:rPr>
      </w:pPr>
      <w:bookmarkStart w:id="109" w:name="_Toc436641884"/>
      <w:r>
        <w:rPr>
          <w:rFonts w:ascii="Times New Roman" w:hAnsi="Times New Roman" w:cs="Times New Roman"/>
          <w:b/>
          <w:bCs/>
        </w:rPr>
        <w:t xml:space="preserve">3.2  </w:t>
      </w:r>
      <w:r w:rsidRPr="004070C7">
        <w:rPr>
          <w:rFonts w:ascii="Times New Roman" w:hAnsi="Times New Roman" w:cs="Times New Roman"/>
          <w:b/>
          <w:bCs/>
        </w:rPr>
        <w:t>Перспективные показатели спроса на коммунальные ресурсы</w:t>
      </w:r>
      <w:bookmarkEnd w:id="109"/>
    </w:p>
    <w:p w:rsidR="00D63EB7" w:rsidRPr="00B067F2" w:rsidRDefault="00D63EB7" w:rsidP="00B25D4F">
      <w:pPr>
        <w:pStyle w:val="ac"/>
        <w:ind w:left="420" w:firstLine="0"/>
        <w:outlineLvl w:val="0"/>
        <w:rPr>
          <w:b/>
          <w:bCs/>
        </w:rPr>
      </w:pPr>
    </w:p>
    <w:p w:rsidR="00D63EB7" w:rsidRPr="001C4699" w:rsidRDefault="00D63EB7" w:rsidP="00B96D68">
      <w:r w:rsidRPr="001C4699">
        <w:t xml:space="preserve">Прогноз спроса по каждому из </w:t>
      </w:r>
      <w:r>
        <w:t>коммунальных ресурсов (Таблица 47</w:t>
      </w:r>
      <w:r w:rsidRPr="001C4699">
        <w:t xml:space="preserve">) МО «Федоровское </w:t>
      </w:r>
      <w:r w:rsidRPr="00B635E2">
        <w:t>городское</w:t>
      </w:r>
      <w:r w:rsidRPr="001C4699">
        <w:t xml:space="preserve"> поселение» Тосненского муниципального района Ленинградской области произведен на основании следующих показателей: </w:t>
      </w:r>
    </w:p>
    <w:p w:rsidR="00D63EB7" w:rsidRPr="001C4699" w:rsidRDefault="00D63EB7" w:rsidP="00DB6E2B">
      <w:r w:rsidRPr="001C4699">
        <w:t xml:space="preserve">–  численность постоянного населения в 2015 г. – 4016 чел., в 2030 г. – 36700 чел.; – установленных нормативов потребления коммунальных услуг в соответствии со схемами </w:t>
      </w:r>
      <w:proofErr w:type="spellStart"/>
      <w:r w:rsidRPr="001C4699">
        <w:t>энерг</w:t>
      </w:r>
      <w:proofErr w:type="gramStart"/>
      <w:r w:rsidRPr="001C4699">
        <w:t>о</w:t>
      </w:r>
      <w:proofErr w:type="spellEnd"/>
      <w:r>
        <w:t>-</w:t>
      </w:r>
      <w:proofErr w:type="gramEnd"/>
      <w:r w:rsidRPr="001C4699">
        <w:t xml:space="preserve"> и </w:t>
      </w:r>
      <w:proofErr w:type="spellStart"/>
      <w:r w:rsidRPr="001C4699">
        <w:t>ресурсоснабжения</w:t>
      </w:r>
      <w:proofErr w:type="spellEnd"/>
      <w:r w:rsidRPr="001C4699">
        <w:t xml:space="preserve">, а также технико-экономических показателей реализации Генерального плана. </w:t>
      </w:r>
    </w:p>
    <w:p w:rsidR="00D63EB7" w:rsidRPr="001C4699" w:rsidRDefault="00D63EB7" w:rsidP="00B96D68">
      <w:r w:rsidRPr="001C4699">
        <w:t>Прогноз потребности разработан с учетом строительства новых объектов с современными стандартами эффективности и сноса старых объектов.</w:t>
      </w:r>
    </w:p>
    <w:p w:rsidR="00D63EB7" w:rsidRPr="001C4699" w:rsidRDefault="00D63EB7" w:rsidP="00B96D68">
      <w:pPr>
        <w:pStyle w:val="ac"/>
        <w:ind w:left="420"/>
        <w:outlineLvl w:val="0"/>
        <w:rPr>
          <w:b/>
          <w:bCs/>
          <w:sz w:val="24"/>
          <w:szCs w:val="24"/>
        </w:rPr>
      </w:pPr>
    </w:p>
    <w:p w:rsidR="00D63EB7" w:rsidRPr="001C4699" w:rsidRDefault="00D63EB7" w:rsidP="00B96D68">
      <w:pPr>
        <w:pStyle w:val="Default"/>
        <w:ind w:firstLine="708"/>
        <w:jc w:val="both"/>
      </w:pPr>
      <w:r w:rsidRPr="001C4699">
        <w:rPr>
          <w:b/>
          <w:bCs/>
        </w:rPr>
        <w:t xml:space="preserve">Электроснабжение </w:t>
      </w:r>
    </w:p>
    <w:p w:rsidR="00D63EB7" w:rsidRPr="001C4699" w:rsidRDefault="00D63EB7" w:rsidP="00B96D68">
      <w:r w:rsidRPr="001C4699">
        <w:t xml:space="preserve">Объем полезного отпуска электрической энергии потребителям Федоровского </w:t>
      </w:r>
      <w:r w:rsidRPr="007C7C21">
        <w:rPr>
          <w:rStyle w:val="117"/>
        </w:rPr>
        <w:t>городского</w:t>
      </w:r>
      <w:r w:rsidRPr="001C4699">
        <w:t xml:space="preserve"> поселения в 2030 г. составит 92015 млн. </w:t>
      </w:r>
      <w:proofErr w:type="spellStart"/>
      <w:r w:rsidRPr="001C4699">
        <w:t>кВт·</w:t>
      </w:r>
      <w:proofErr w:type="gramStart"/>
      <w:r w:rsidRPr="001C4699">
        <w:t>ч</w:t>
      </w:r>
      <w:proofErr w:type="spellEnd"/>
      <w:proofErr w:type="gramEnd"/>
      <w:r w:rsidRPr="001C4699">
        <w:t>, темп увеличения потребления 2030/201</w:t>
      </w:r>
      <w:r>
        <w:t>6</w:t>
      </w:r>
      <w:r w:rsidRPr="001C4699">
        <w:t xml:space="preserve"> гг. – 9,138. Основной причиной увеличения расхода электрической энергии в поселении является увеличение населения и производства в поселении.</w:t>
      </w:r>
    </w:p>
    <w:p w:rsidR="00D63EB7" w:rsidRDefault="00D63EB7" w:rsidP="00B96D68">
      <w:pPr>
        <w:pStyle w:val="Default"/>
        <w:ind w:firstLine="708"/>
        <w:jc w:val="both"/>
        <w:rPr>
          <w:b/>
          <w:bCs/>
        </w:rPr>
      </w:pPr>
      <w:r w:rsidRPr="001C4699">
        <w:rPr>
          <w:b/>
          <w:bCs/>
        </w:rPr>
        <w:t xml:space="preserve">Теплоснабжение </w:t>
      </w:r>
    </w:p>
    <w:p w:rsidR="00D63EB7" w:rsidRPr="001C4699" w:rsidRDefault="00D63EB7" w:rsidP="00B96D68">
      <w:r w:rsidRPr="001C4699">
        <w:t xml:space="preserve">Объем отпуска тепловой энергии увеличится в 10 раз и составит </w:t>
      </w:r>
      <w:r w:rsidRPr="00150CF9">
        <w:t>10960741</w:t>
      </w:r>
      <w:r w:rsidRPr="001C4699">
        <w:t xml:space="preserve">Гкал. Основной причиной </w:t>
      </w:r>
      <w:proofErr w:type="gramStart"/>
      <w:r w:rsidRPr="001C4699">
        <w:t>сохранения текущего уровня потребления услуг теплоснабжения</w:t>
      </w:r>
      <w:proofErr w:type="gramEnd"/>
      <w:r w:rsidRPr="001C4699">
        <w:t xml:space="preserve"> является наличие перспективной застройки, согласно </w:t>
      </w:r>
      <w:proofErr w:type="spellStart"/>
      <w:r w:rsidRPr="001C4699">
        <w:t>материаламГенерального</w:t>
      </w:r>
      <w:proofErr w:type="spellEnd"/>
      <w:r w:rsidRPr="001C4699">
        <w:t xml:space="preserve"> плана. </w:t>
      </w:r>
    </w:p>
    <w:p w:rsidR="00D63EB7" w:rsidRPr="001C4699" w:rsidRDefault="00D63EB7" w:rsidP="00B96D68">
      <w:pPr>
        <w:pStyle w:val="Default"/>
        <w:ind w:firstLine="708"/>
        <w:jc w:val="both"/>
        <w:rPr>
          <w:color w:val="auto"/>
        </w:rPr>
      </w:pPr>
      <w:r w:rsidRPr="001C4699">
        <w:rPr>
          <w:b/>
          <w:bCs/>
          <w:color w:val="auto"/>
        </w:rPr>
        <w:t xml:space="preserve">Водоснабжение </w:t>
      </w:r>
    </w:p>
    <w:p w:rsidR="00D63EB7" w:rsidRPr="001C4699" w:rsidRDefault="00D63EB7" w:rsidP="00B96D68">
      <w:r w:rsidRPr="001C4699">
        <w:t>Объем реализации воды потребителям к 2030 г. составит 3660,9 тыс. м3 в год увеличится н</w:t>
      </w:r>
      <w:r>
        <w:t>а</w:t>
      </w:r>
      <w:r w:rsidRPr="001C4699">
        <w:t xml:space="preserve"> 1794 % от уровня отчётного года. Такой рост должен быть обеспечен увеличением населения </w:t>
      </w:r>
      <w:r w:rsidRPr="007C7C21">
        <w:rPr>
          <w:rStyle w:val="117"/>
        </w:rPr>
        <w:t>городского</w:t>
      </w:r>
      <w:r w:rsidRPr="001C4699">
        <w:t xml:space="preserve"> поселения.</w:t>
      </w:r>
    </w:p>
    <w:p w:rsidR="00D63EB7" w:rsidRPr="001C4699" w:rsidRDefault="00D63EB7" w:rsidP="00B96D68">
      <w:pPr>
        <w:pStyle w:val="Default"/>
        <w:ind w:firstLine="708"/>
        <w:jc w:val="both"/>
      </w:pPr>
      <w:r w:rsidRPr="001C4699">
        <w:rPr>
          <w:b/>
          <w:bCs/>
        </w:rPr>
        <w:t xml:space="preserve">Водоотведение и очистка сточных вод </w:t>
      </w:r>
    </w:p>
    <w:p w:rsidR="00D63EB7" w:rsidRPr="001C4699" w:rsidRDefault="00D63EB7" w:rsidP="00B96D68">
      <w:r w:rsidRPr="001C4699">
        <w:t xml:space="preserve">В 2020 г. объем пропущенных сточных вод, принятых от потребителей, составит 2145,9  тыс. м3,  а в 2030 </w:t>
      </w:r>
      <w:proofErr w:type="spellStart"/>
      <w:r w:rsidRPr="001C4699">
        <w:t>г</w:t>
      </w:r>
      <w:proofErr w:type="gramStart"/>
      <w:r w:rsidRPr="001C4699">
        <w:t>.у</w:t>
      </w:r>
      <w:proofErr w:type="gramEnd"/>
      <w:r w:rsidRPr="001C4699">
        <w:t>величится</w:t>
      </w:r>
      <w:proofErr w:type="spellEnd"/>
      <w:r w:rsidRPr="001C4699">
        <w:t xml:space="preserve">  в 6,7 раза от уровня отчётного года. Такое возрастание  количества принятых сточных вод вызвано приростом  потребляемой воды.</w:t>
      </w:r>
    </w:p>
    <w:p w:rsidR="00D63EB7" w:rsidRPr="001C4699" w:rsidRDefault="00D63EB7" w:rsidP="00B96D68">
      <w:pPr>
        <w:pStyle w:val="Default"/>
        <w:ind w:firstLine="708"/>
        <w:jc w:val="both"/>
      </w:pPr>
      <w:r w:rsidRPr="001C4699">
        <w:rPr>
          <w:b/>
          <w:bCs/>
        </w:rPr>
        <w:t xml:space="preserve">Утилизация (захоронение) ТБО </w:t>
      </w:r>
    </w:p>
    <w:p w:rsidR="00D63EB7" w:rsidRPr="00C003C1" w:rsidRDefault="00D63EB7" w:rsidP="00B96D68">
      <w:pPr>
        <w:rPr>
          <w:highlight w:val="yellow"/>
          <w:lang w:eastAsia="ar-SA"/>
        </w:rPr>
      </w:pPr>
      <w:r w:rsidRPr="001C4699">
        <w:rPr>
          <w:lang w:eastAsia="ar-SA"/>
        </w:rPr>
        <w:t>Общий объем ТБО (с учётом КГО) от всех потребителей к 2030 г. увеличится в 23,7 раза и составит 101203,4  м3. Основной причиной  увеличения общего объема ТБО является прирост численности населения и развитие промышленности в регионе.</w:t>
      </w:r>
    </w:p>
    <w:p w:rsidR="00D63EB7" w:rsidRDefault="00D63EB7" w:rsidP="00B25D4F">
      <w:pPr>
        <w:tabs>
          <w:tab w:val="left" w:pos="1373"/>
        </w:tabs>
        <w:rPr>
          <w:b/>
          <w:bCs/>
        </w:rPr>
      </w:pPr>
      <w:r>
        <w:rPr>
          <w:b/>
          <w:bCs/>
        </w:rPr>
        <w:tab/>
      </w:r>
    </w:p>
    <w:p w:rsidR="00D63EB7" w:rsidRDefault="00D63EB7" w:rsidP="00B25D4F">
      <w:pPr>
        <w:rPr>
          <w:b/>
          <w:bCs/>
        </w:rPr>
      </w:pPr>
    </w:p>
    <w:p w:rsidR="00D63EB7" w:rsidRDefault="00D63EB7" w:rsidP="00B25D4F">
      <w:pPr>
        <w:rPr>
          <w:b/>
          <w:bCs/>
        </w:rPr>
      </w:pPr>
    </w:p>
    <w:p w:rsidR="00D63EB7" w:rsidRDefault="00D63EB7" w:rsidP="00B25D4F">
      <w:pPr>
        <w:rPr>
          <w:b/>
          <w:bCs/>
        </w:rPr>
      </w:pPr>
    </w:p>
    <w:p w:rsidR="00D63EB7" w:rsidRDefault="00D63EB7" w:rsidP="00B25D4F">
      <w:pPr>
        <w:rPr>
          <w:b/>
          <w:bCs/>
        </w:rPr>
      </w:pPr>
    </w:p>
    <w:p w:rsidR="00D63EB7" w:rsidRDefault="00D63EB7" w:rsidP="00B25D4F">
      <w:pPr>
        <w:rPr>
          <w:b/>
          <w:bCs/>
        </w:rPr>
      </w:pPr>
    </w:p>
    <w:p w:rsidR="00D63EB7" w:rsidRDefault="00D63EB7" w:rsidP="00B25D4F">
      <w:pPr>
        <w:rPr>
          <w:rFonts w:ascii="Calibri" w:hAnsi="Calibri" w:cs="Calibri"/>
          <w:color w:val="000000"/>
          <w:sz w:val="22"/>
          <w:szCs w:val="22"/>
        </w:rPr>
        <w:sectPr w:rsidR="00D63EB7" w:rsidSect="00F70F71">
          <w:footerReference w:type="default" r:id="rId35"/>
          <w:pgSz w:w="11906" w:h="16838"/>
          <w:pgMar w:top="1239"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63EB7" w:rsidRPr="00850786" w:rsidRDefault="00D63EB7" w:rsidP="00850786">
      <w:pPr>
        <w:pStyle w:val="afff7"/>
      </w:pPr>
      <w:r w:rsidRPr="00850786">
        <w:lastRenderedPageBreak/>
        <w:t xml:space="preserve">Таблица </w:t>
      </w:r>
      <w:fldSimple w:instr=" SEQ Таблица \* ARABIC ">
        <w:r>
          <w:rPr>
            <w:noProof/>
          </w:rPr>
          <w:t>41</w:t>
        </w:r>
      </w:fldSimple>
      <w:r w:rsidRPr="00850786">
        <w:t xml:space="preserve"> Прогноз спроса по каждому виду услуг организаций коммунального комплекса МО «Федоровское </w:t>
      </w:r>
      <w:r w:rsidRPr="00B635E2">
        <w:rPr>
          <w:sz w:val="24"/>
          <w:szCs w:val="24"/>
          <w:lang w:eastAsia="ru-RU"/>
        </w:rPr>
        <w:t>городское</w:t>
      </w:r>
      <w:r w:rsidRPr="00850786">
        <w:t xml:space="preserve"> поселение» до 2030 г.</w:t>
      </w:r>
    </w:p>
    <w:tbl>
      <w:tblPr>
        <w:tblW w:w="14695" w:type="dxa"/>
        <w:tblInd w:w="2" w:type="dxa"/>
        <w:tblLook w:val="00A0" w:firstRow="1" w:lastRow="0" w:firstColumn="1" w:lastColumn="0" w:noHBand="0" w:noVBand="0"/>
      </w:tblPr>
      <w:tblGrid>
        <w:gridCol w:w="1951"/>
        <w:gridCol w:w="1198"/>
        <w:gridCol w:w="1070"/>
        <w:gridCol w:w="1124"/>
        <w:gridCol w:w="1049"/>
        <w:gridCol w:w="1049"/>
        <w:gridCol w:w="1049"/>
        <w:gridCol w:w="1049"/>
        <w:gridCol w:w="1049"/>
        <w:gridCol w:w="1049"/>
        <w:gridCol w:w="1049"/>
        <w:gridCol w:w="1049"/>
        <w:gridCol w:w="1049"/>
      </w:tblGrid>
      <w:tr w:rsidR="00D63EB7" w:rsidRPr="005F0321">
        <w:trPr>
          <w:trHeight w:val="705"/>
          <w:tblHeader/>
        </w:trPr>
        <w:tc>
          <w:tcPr>
            <w:tcW w:w="1943" w:type="dxa"/>
            <w:vMerge w:val="restart"/>
            <w:tcBorders>
              <w:top w:val="single" w:sz="8" w:space="0" w:color="auto"/>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Наименование показателя</w:t>
            </w:r>
          </w:p>
        </w:tc>
        <w:tc>
          <w:tcPr>
            <w:tcW w:w="1193" w:type="dxa"/>
            <w:vMerge w:val="restart"/>
            <w:tcBorders>
              <w:top w:val="single" w:sz="8" w:space="0" w:color="auto"/>
              <w:left w:val="single" w:sz="8" w:space="0" w:color="auto"/>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Ед. изм.</w:t>
            </w:r>
          </w:p>
        </w:tc>
        <w:tc>
          <w:tcPr>
            <w:tcW w:w="1070" w:type="dxa"/>
            <w:tcBorders>
              <w:top w:val="single" w:sz="8" w:space="0" w:color="auto"/>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p>
        </w:tc>
        <w:tc>
          <w:tcPr>
            <w:tcW w:w="1048"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 Отчетный период</w:t>
            </w:r>
          </w:p>
        </w:tc>
        <w:tc>
          <w:tcPr>
            <w:tcW w:w="1049" w:type="dxa"/>
            <w:tcBorders>
              <w:top w:val="single" w:sz="8" w:space="0" w:color="auto"/>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p>
        </w:tc>
      </w:tr>
      <w:tr w:rsidR="00D63EB7" w:rsidRPr="005F0321">
        <w:trPr>
          <w:trHeight w:val="315"/>
          <w:tblHeader/>
        </w:trPr>
        <w:tc>
          <w:tcPr>
            <w:tcW w:w="1943" w:type="dxa"/>
            <w:vMerge/>
            <w:tcBorders>
              <w:top w:val="single" w:sz="8" w:space="0" w:color="auto"/>
              <w:left w:val="single" w:sz="8" w:space="0" w:color="auto"/>
              <w:bottom w:val="single" w:sz="8" w:space="0" w:color="auto"/>
              <w:right w:val="single" w:sz="8" w:space="0" w:color="auto"/>
            </w:tcBorders>
            <w:vAlign w:val="center"/>
          </w:tcPr>
          <w:p w:rsidR="00D63EB7" w:rsidRPr="005F0321" w:rsidRDefault="00D63EB7" w:rsidP="00472F43">
            <w:pPr>
              <w:spacing w:line="240" w:lineRule="auto"/>
              <w:ind w:firstLine="0"/>
              <w:rPr>
                <w:color w:val="000000"/>
                <w:sz w:val="20"/>
                <w:szCs w:val="20"/>
              </w:rPr>
            </w:pPr>
          </w:p>
        </w:tc>
        <w:tc>
          <w:tcPr>
            <w:tcW w:w="1193" w:type="dxa"/>
            <w:vMerge/>
            <w:tcBorders>
              <w:top w:val="single" w:sz="8" w:space="0" w:color="auto"/>
              <w:left w:val="single" w:sz="8" w:space="0" w:color="auto"/>
              <w:bottom w:val="single" w:sz="8" w:space="0" w:color="auto"/>
              <w:right w:val="single" w:sz="8" w:space="0" w:color="auto"/>
            </w:tcBorders>
            <w:vAlign w:val="center"/>
          </w:tcPr>
          <w:p w:rsidR="00D63EB7" w:rsidRPr="005F0321" w:rsidRDefault="00D63EB7" w:rsidP="00472F43">
            <w:pPr>
              <w:spacing w:line="240" w:lineRule="auto"/>
              <w:ind w:firstLine="0"/>
              <w:rPr>
                <w:color w:val="000000"/>
                <w:sz w:val="20"/>
                <w:szCs w:val="20"/>
              </w:rPr>
            </w:pPr>
          </w:p>
        </w:tc>
        <w:tc>
          <w:tcPr>
            <w:tcW w:w="1070"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2015</w:t>
            </w:r>
          </w:p>
        </w:tc>
        <w:tc>
          <w:tcPr>
            <w:tcW w:w="1048"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2016</w:t>
            </w:r>
          </w:p>
        </w:tc>
        <w:tc>
          <w:tcPr>
            <w:tcW w:w="1049"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2017</w:t>
            </w:r>
          </w:p>
        </w:tc>
        <w:tc>
          <w:tcPr>
            <w:tcW w:w="1049"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2018</w:t>
            </w:r>
          </w:p>
        </w:tc>
        <w:tc>
          <w:tcPr>
            <w:tcW w:w="1049"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2019</w:t>
            </w:r>
          </w:p>
        </w:tc>
        <w:tc>
          <w:tcPr>
            <w:tcW w:w="1049"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2020</w:t>
            </w:r>
          </w:p>
        </w:tc>
        <w:tc>
          <w:tcPr>
            <w:tcW w:w="1049"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2022</w:t>
            </w:r>
          </w:p>
        </w:tc>
        <w:tc>
          <w:tcPr>
            <w:tcW w:w="1049"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2024</w:t>
            </w:r>
          </w:p>
        </w:tc>
        <w:tc>
          <w:tcPr>
            <w:tcW w:w="1049"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2026</w:t>
            </w:r>
          </w:p>
        </w:tc>
        <w:tc>
          <w:tcPr>
            <w:tcW w:w="1049"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2028</w:t>
            </w:r>
          </w:p>
        </w:tc>
        <w:tc>
          <w:tcPr>
            <w:tcW w:w="1049"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2030</w:t>
            </w:r>
          </w:p>
        </w:tc>
      </w:tr>
      <w:tr w:rsidR="00D63EB7" w:rsidRPr="005F0321">
        <w:trPr>
          <w:trHeight w:val="315"/>
        </w:trPr>
        <w:tc>
          <w:tcPr>
            <w:tcW w:w="1943" w:type="dxa"/>
            <w:tcBorders>
              <w:top w:val="single" w:sz="8" w:space="0" w:color="auto"/>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w:t>
            </w:r>
          </w:p>
        </w:tc>
        <w:tc>
          <w:tcPr>
            <w:tcW w:w="1193"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w:t>
            </w:r>
          </w:p>
        </w:tc>
        <w:tc>
          <w:tcPr>
            <w:tcW w:w="1070"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w:t>
            </w:r>
          </w:p>
        </w:tc>
        <w:tc>
          <w:tcPr>
            <w:tcW w:w="1048"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w:t>
            </w:r>
          </w:p>
        </w:tc>
        <w:tc>
          <w:tcPr>
            <w:tcW w:w="1049"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w:t>
            </w:r>
          </w:p>
        </w:tc>
        <w:tc>
          <w:tcPr>
            <w:tcW w:w="1049"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w:t>
            </w:r>
          </w:p>
        </w:tc>
        <w:tc>
          <w:tcPr>
            <w:tcW w:w="1049"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w:t>
            </w:r>
          </w:p>
        </w:tc>
        <w:tc>
          <w:tcPr>
            <w:tcW w:w="1049"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8</w:t>
            </w:r>
          </w:p>
        </w:tc>
        <w:tc>
          <w:tcPr>
            <w:tcW w:w="1049"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9</w:t>
            </w:r>
          </w:p>
        </w:tc>
        <w:tc>
          <w:tcPr>
            <w:tcW w:w="1049"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w:t>
            </w:r>
          </w:p>
        </w:tc>
        <w:tc>
          <w:tcPr>
            <w:tcW w:w="1049"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11</w:t>
            </w:r>
          </w:p>
        </w:tc>
        <w:tc>
          <w:tcPr>
            <w:tcW w:w="1049"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12</w:t>
            </w:r>
          </w:p>
        </w:tc>
        <w:tc>
          <w:tcPr>
            <w:tcW w:w="1049" w:type="dxa"/>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14</w:t>
            </w:r>
          </w:p>
        </w:tc>
      </w:tr>
      <w:tr w:rsidR="00D63EB7" w:rsidRPr="005F0321">
        <w:trPr>
          <w:trHeight w:val="1305"/>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Среднегодовая численность населения</w:t>
            </w:r>
          </w:p>
        </w:tc>
        <w:tc>
          <w:tcPr>
            <w:tcW w:w="1193"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кол-во чел.</w:t>
            </w:r>
          </w:p>
        </w:tc>
        <w:tc>
          <w:tcPr>
            <w:tcW w:w="1070"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4016</w:t>
            </w:r>
          </w:p>
        </w:tc>
        <w:tc>
          <w:tcPr>
            <w:tcW w:w="1048"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5350</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8702</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11080</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13504</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16947</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18141</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19335</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25486</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35337</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36700</w:t>
            </w:r>
          </w:p>
        </w:tc>
      </w:tr>
      <w:tr w:rsidR="00D63EB7" w:rsidRPr="005F0321">
        <w:trPr>
          <w:trHeight w:val="315"/>
        </w:trPr>
        <w:tc>
          <w:tcPr>
            <w:tcW w:w="14695" w:type="dxa"/>
            <w:gridSpan w:val="13"/>
            <w:tcBorders>
              <w:top w:val="single" w:sz="8" w:space="0" w:color="auto"/>
              <w:left w:val="single" w:sz="8" w:space="0" w:color="auto"/>
              <w:bottom w:val="single" w:sz="8" w:space="0" w:color="auto"/>
              <w:right w:val="nil"/>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Система электроснабжения</w:t>
            </w:r>
          </w:p>
        </w:tc>
      </w:tr>
      <w:tr w:rsidR="00D63EB7" w:rsidRPr="005F0321">
        <w:trPr>
          <w:trHeight w:val="1815"/>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Потребление электрической энергии, в том числе:</w:t>
            </w:r>
          </w:p>
        </w:tc>
        <w:tc>
          <w:tcPr>
            <w:tcW w:w="1193"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 xml:space="preserve">тыс. </w:t>
            </w:r>
            <w:proofErr w:type="spellStart"/>
            <w:r w:rsidRPr="005F0321">
              <w:rPr>
                <w:color w:val="000000"/>
                <w:sz w:val="20"/>
                <w:szCs w:val="20"/>
              </w:rPr>
              <w:t>кВт∙</w:t>
            </w:r>
            <w:proofErr w:type="gramStart"/>
            <w:r w:rsidRPr="005F0321">
              <w:rPr>
                <w:color w:val="000000"/>
                <w:sz w:val="20"/>
                <w:szCs w:val="20"/>
              </w:rPr>
              <w:t>ч</w:t>
            </w:r>
            <w:proofErr w:type="spellEnd"/>
            <w:proofErr w:type="gramEnd"/>
          </w:p>
        </w:tc>
        <w:tc>
          <w:tcPr>
            <w:tcW w:w="1070"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10069</w:t>
            </w:r>
          </w:p>
        </w:tc>
        <w:tc>
          <w:tcPr>
            <w:tcW w:w="1048"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13414</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21818</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27780</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33858</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42490</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45483</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48477</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63899</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88598</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92015</w:t>
            </w:r>
          </w:p>
        </w:tc>
      </w:tr>
      <w:tr w:rsidR="00D63EB7" w:rsidRPr="005F0321">
        <w:trPr>
          <w:trHeight w:val="1050"/>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на производственные нужды</w:t>
            </w:r>
          </w:p>
        </w:tc>
        <w:tc>
          <w:tcPr>
            <w:tcW w:w="1193"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 xml:space="preserve">тыс. </w:t>
            </w:r>
            <w:proofErr w:type="spellStart"/>
            <w:r w:rsidRPr="005F0321">
              <w:rPr>
                <w:color w:val="000000"/>
                <w:sz w:val="20"/>
                <w:szCs w:val="20"/>
              </w:rPr>
              <w:t>кВт∙</w:t>
            </w:r>
            <w:proofErr w:type="gramStart"/>
            <w:r w:rsidRPr="005F0321">
              <w:rPr>
                <w:color w:val="000000"/>
                <w:sz w:val="20"/>
                <w:szCs w:val="20"/>
              </w:rPr>
              <w:t>ч</w:t>
            </w:r>
            <w:proofErr w:type="spellEnd"/>
            <w:proofErr w:type="gramEnd"/>
          </w:p>
        </w:tc>
        <w:tc>
          <w:tcPr>
            <w:tcW w:w="1070"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4045</w:t>
            </w:r>
          </w:p>
        </w:tc>
        <w:tc>
          <w:tcPr>
            <w:tcW w:w="1048"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5389</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8765</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11160</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13602</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17069</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18272</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19475</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25670</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35592</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36965</w:t>
            </w:r>
          </w:p>
        </w:tc>
      </w:tr>
      <w:tr w:rsidR="00D63EB7" w:rsidRPr="005F0321">
        <w:trPr>
          <w:trHeight w:val="1305"/>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на коммунально-бытовые нужды</w:t>
            </w:r>
          </w:p>
        </w:tc>
        <w:tc>
          <w:tcPr>
            <w:tcW w:w="1193"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 xml:space="preserve">тыс. </w:t>
            </w:r>
            <w:proofErr w:type="spellStart"/>
            <w:r w:rsidRPr="005F0321">
              <w:rPr>
                <w:color w:val="000000"/>
                <w:sz w:val="20"/>
                <w:szCs w:val="20"/>
              </w:rPr>
              <w:t>кВт∙</w:t>
            </w:r>
            <w:proofErr w:type="gramStart"/>
            <w:r w:rsidRPr="005F0321">
              <w:rPr>
                <w:color w:val="000000"/>
                <w:sz w:val="20"/>
                <w:szCs w:val="20"/>
              </w:rPr>
              <w:t>ч</w:t>
            </w:r>
            <w:proofErr w:type="spellEnd"/>
            <w:proofErr w:type="gramEnd"/>
          </w:p>
        </w:tc>
        <w:tc>
          <w:tcPr>
            <w:tcW w:w="1070"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6024</w:t>
            </w:r>
          </w:p>
        </w:tc>
        <w:tc>
          <w:tcPr>
            <w:tcW w:w="1048"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8025</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13053</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16620</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20256</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25420,5</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27211,5</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29002,5</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38229</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53005,5</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55050</w:t>
            </w:r>
          </w:p>
        </w:tc>
      </w:tr>
      <w:tr w:rsidR="00D63EB7" w:rsidRPr="005F0321">
        <w:trPr>
          <w:trHeight w:val="1050"/>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lastRenderedPageBreak/>
              <w:t xml:space="preserve">Удельное электропотребление населения </w:t>
            </w:r>
          </w:p>
        </w:tc>
        <w:tc>
          <w:tcPr>
            <w:tcW w:w="1193"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proofErr w:type="spellStart"/>
            <w:r w:rsidRPr="005F0321">
              <w:rPr>
                <w:color w:val="000000"/>
                <w:sz w:val="20"/>
                <w:szCs w:val="20"/>
              </w:rPr>
              <w:t>кВт∙</w:t>
            </w:r>
            <w:proofErr w:type="gramStart"/>
            <w:r w:rsidRPr="005F0321">
              <w:rPr>
                <w:color w:val="000000"/>
                <w:sz w:val="20"/>
                <w:szCs w:val="20"/>
              </w:rPr>
              <w:t>ч</w:t>
            </w:r>
            <w:proofErr w:type="spellEnd"/>
            <w:proofErr w:type="gramEnd"/>
            <w:r w:rsidRPr="005F0321">
              <w:rPr>
                <w:color w:val="000000"/>
                <w:sz w:val="20"/>
                <w:szCs w:val="20"/>
              </w:rPr>
              <w:t>/чел</w:t>
            </w:r>
          </w:p>
        </w:tc>
        <w:tc>
          <w:tcPr>
            <w:tcW w:w="1070"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1500</w:t>
            </w:r>
          </w:p>
        </w:tc>
        <w:tc>
          <w:tcPr>
            <w:tcW w:w="1048"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1500</w:t>
            </w:r>
          </w:p>
        </w:tc>
      </w:tr>
      <w:tr w:rsidR="00D63EB7" w:rsidRPr="005F0321">
        <w:trPr>
          <w:trHeight w:val="315"/>
        </w:trPr>
        <w:tc>
          <w:tcPr>
            <w:tcW w:w="14695" w:type="dxa"/>
            <w:gridSpan w:val="13"/>
            <w:tcBorders>
              <w:top w:val="single" w:sz="8" w:space="0" w:color="auto"/>
              <w:left w:val="single" w:sz="8" w:space="0" w:color="auto"/>
              <w:bottom w:val="single" w:sz="8" w:space="0" w:color="auto"/>
              <w:right w:val="nil"/>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Система газоснабжения</w:t>
            </w:r>
          </w:p>
        </w:tc>
      </w:tr>
      <w:tr w:rsidR="00D63EB7" w:rsidRPr="005F0321">
        <w:trPr>
          <w:trHeight w:val="1815"/>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Годовой расход газа по всем потребителям, в том числе:</w:t>
            </w:r>
          </w:p>
        </w:tc>
        <w:tc>
          <w:tcPr>
            <w:tcW w:w="1193"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тыс. м3</w:t>
            </w:r>
          </w:p>
        </w:tc>
        <w:tc>
          <w:tcPr>
            <w:tcW w:w="1070"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11896,2</w:t>
            </w:r>
          </w:p>
        </w:tc>
        <w:tc>
          <w:tcPr>
            <w:tcW w:w="1048"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14253,3</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18558,8</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21924,0</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25333,5</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29726,9</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34170,9</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42248,0</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53897,5</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56686,6</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59490,2</w:t>
            </w:r>
          </w:p>
        </w:tc>
      </w:tr>
      <w:tr w:rsidR="00D63EB7" w:rsidRPr="005F0321">
        <w:trPr>
          <w:trHeight w:val="1305"/>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 xml:space="preserve">на </w:t>
            </w:r>
            <w:proofErr w:type="spellStart"/>
            <w:r w:rsidRPr="005F0321">
              <w:rPr>
                <w:color w:val="000000"/>
                <w:sz w:val="20"/>
                <w:szCs w:val="20"/>
              </w:rPr>
              <w:t>комунально</w:t>
            </w:r>
            <w:proofErr w:type="spellEnd"/>
            <w:r w:rsidRPr="005F0321">
              <w:rPr>
                <w:color w:val="000000"/>
                <w:sz w:val="20"/>
                <w:szCs w:val="20"/>
              </w:rPr>
              <w:t>-бытовые нужды</w:t>
            </w:r>
          </w:p>
        </w:tc>
        <w:tc>
          <w:tcPr>
            <w:tcW w:w="1193"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тыс. м3</w:t>
            </w:r>
          </w:p>
        </w:tc>
        <w:tc>
          <w:tcPr>
            <w:tcW w:w="1070"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3877,5</w:t>
            </w:r>
          </w:p>
        </w:tc>
        <w:tc>
          <w:tcPr>
            <w:tcW w:w="1048"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5165,5</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8401,8</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10697,8</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13038,2</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16362,4</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18668,0</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24606,9</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34118,1</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34768,8</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35434,1</w:t>
            </w:r>
          </w:p>
        </w:tc>
      </w:tr>
      <w:tr w:rsidR="00D63EB7" w:rsidRPr="005F0321">
        <w:trPr>
          <w:trHeight w:val="1050"/>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на производственные нужды</w:t>
            </w:r>
          </w:p>
        </w:tc>
        <w:tc>
          <w:tcPr>
            <w:tcW w:w="1193"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тыс. м3</w:t>
            </w:r>
          </w:p>
        </w:tc>
        <w:tc>
          <w:tcPr>
            <w:tcW w:w="1070"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8018,7</w:t>
            </w:r>
          </w:p>
        </w:tc>
        <w:tc>
          <w:tcPr>
            <w:tcW w:w="1048"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9087,9</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10157,0</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11226,2</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12295,3</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13364,5</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15502,8</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17641,1</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19779,5</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21917,8</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24056,1</w:t>
            </w:r>
          </w:p>
        </w:tc>
      </w:tr>
      <w:tr w:rsidR="00D63EB7" w:rsidRPr="005F0321">
        <w:trPr>
          <w:trHeight w:val="315"/>
        </w:trPr>
        <w:tc>
          <w:tcPr>
            <w:tcW w:w="14695" w:type="dxa"/>
            <w:gridSpan w:val="13"/>
            <w:tcBorders>
              <w:top w:val="single" w:sz="8" w:space="0" w:color="auto"/>
              <w:left w:val="single" w:sz="8" w:space="0" w:color="auto"/>
              <w:bottom w:val="single" w:sz="8" w:space="0" w:color="auto"/>
              <w:right w:val="nil"/>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Система теплоснабжения</w:t>
            </w:r>
          </w:p>
        </w:tc>
      </w:tr>
      <w:tr w:rsidR="00D63EB7" w:rsidRPr="005F0321">
        <w:trPr>
          <w:trHeight w:val="1050"/>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Потребление тепловой энергии</w:t>
            </w:r>
          </w:p>
        </w:tc>
        <w:tc>
          <w:tcPr>
            <w:tcW w:w="1193"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Гкал</w:t>
            </w:r>
          </w:p>
        </w:tc>
        <w:tc>
          <w:tcPr>
            <w:tcW w:w="1070"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19639,6</w:t>
            </w:r>
          </w:p>
        </w:tc>
        <w:tc>
          <w:tcPr>
            <w:tcW w:w="1048" w:type="dxa"/>
            <w:tcBorders>
              <w:top w:val="nil"/>
              <w:left w:val="nil"/>
              <w:bottom w:val="single" w:sz="8" w:space="0" w:color="auto"/>
              <w:right w:val="single" w:sz="8" w:space="0" w:color="auto"/>
            </w:tcBorders>
            <w:noWrap/>
            <w:vAlign w:val="bottom"/>
          </w:tcPr>
          <w:p w:rsidR="00D63EB7" w:rsidRPr="005F0321" w:rsidRDefault="00D63EB7" w:rsidP="00662738">
            <w:pPr>
              <w:spacing w:line="240" w:lineRule="auto"/>
              <w:ind w:left="-149" w:right="-116" w:firstLine="0"/>
              <w:jc w:val="center"/>
              <w:rPr>
                <w:color w:val="000000"/>
                <w:sz w:val="20"/>
                <w:szCs w:val="20"/>
              </w:rPr>
            </w:pPr>
            <w:r w:rsidRPr="005F0321">
              <w:rPr>
                <w:color w:val="000000"/>
                <w:sz w:val="20"/>
                <w:szCs w:val="20"/>
              </w:rPr>
              <w:t>36966,077</w:t>
            </w:r>
          </w:p>
        </w:tc>
        <w:tc>
          <w:tcPr>
            <w:tcW w:w="1049" w:type="dxa"/>
            <w:tcBorders>
              <w:top w:val="nil"/>
              <w:left w:val="nil"/>
              <w:bottom w:val="single" w:sz="8" w:space="0" w:color="auto"/>
              <w:right w:val="single" w:sz="8" w:space="0" w:color="auto"/>
            </w:tcBorders>
            <w:noWrap/>
            <w:vAlign w:val="bottom"/>
          </w:tcPr>
          <w:p w:rsidR="00D63EB7" w:rsidRPr="005F0321" w:rsidRDefault="00D63EB7" w:rsidP="00662738">
            <w:pPr>
              <w:spacing w:line="240" w:lineRule="auto"/>
              <w:ind w:left="-149" w:right="-116" w:firstLine="0"/>
              <w:jc w:val="center"/>
              <w:rPr>
                <w:color w:val="000000"/>
                <w:sz w:val="20"/>
                <w:szCs w:val="20"/>
              </w:rPr>
            </w:pPr>
            <w:r w:rsidRPr="005F0321">
              <w:rPr>
                <w:color w:val="000000"/>
                <w:sz w:val="20"/>
                <w:szCs w:val="20"/>
              </w:rPr>
              <w:t>69578,345</w:t>
            </w:r>
          </w:p>
        </w:tc>
        <w:tc>
          <w:tcPr>
            <w:tcW w:w="1049" w:type="dxa"/>
            <w:tcBorders>
              <w:top w:val="nil"/>
              <w:left w:val="nil"/>
              <w:bottom w:val="single" w:sz="8" w:space="0" w:color="auto"/>
              <w:right w:val="single" w:sz="8" w:space="0" w:color="auto"/>
            </w:tcBorders>
            <w:noWrap/>
            <w:vAlign w:val="bottom"/>
          </w:tcPr>
          <w:p w:rsidR="00D63EB7" w:rsidRPr="005F0321" w:rsidRDefault="00D63EB7" w:rsidP="00662738">
            <w:pPr>
              <w:spacing w:line="240" w:lineRule="auto"/>
              <w:ind w:left="-149" w:right="-116" w:firstLine="0"/>
              <w:jc w:val="center"/>
              <w:rPr>
                <w:color w:val="000000"/>
                <w:sz w:val="20"/>
                <w:szCs w:val="20"/>
              </w:rPr>
            </w:pPr>
            <w:r w:rsidRPr="005F0321">
              <w:rPr>
                <w:color w:val="000000"/>
                <w:sz w:val="20"/>
                <w:szCs w:val="20"/>
              </w:rPr>
              <w:t>130961,86</w:t>
            </w:r>
          </w:p>
        </w:tc>
        <w:tc>
          <w:tcPr>
            <w:tcW w:w="1049" w:type="dxa"/>
            <w:tcBorders>
              <w:top w:val="nil"/>
              <w:left w:val="nil"/>
              <w:bottom w:val="single" w:sz="8" w:space="0" w:color="auto"/>
              <w:right w:val="single" w:sz="8" w:space="0" w:color="auto"/>
            </w:tcBorders>
            <w:noWrap/>
            <w:vAlign w:val="bottom"/>
          </w:tcPr>
          <w:p w:rsidR="00D63EB7" w:rsidRPr="005F0321" w:rsidRDefault="00D63EB7" w:rsidP="00662738">
            <w:pPr>
              <w:spacing w:line="240" w:lineRule="auto"/>
              <w:ind w:left="-149" w:right="-116" w:firstLine="0"/>
              <w:jc w:val="center"/>
              <w:rPr>
                <w:color w:val="000000"/>
                <w:sz w:val="20"/>
                <w:szCs w:val="20"/>
              </w:rPr>
            </w:pPr>
            <w:r w:rsidRPr="005F0321">
              <w:rPr>
                <w:color w:val="000000"/>
                <w:sz w:val="20"/>
                <w:szCs w:val="20"/>
              </w:rPr>
              <w:t>246499,22</w:t>
            </w:r>
          </w:p>
        </w:tc>
        <w:tc>
          <w:tcPr>
            <w:tcW w:w="1049" w:type="dxa"/>
            <w:tcBorders>
              <w:top w:val="nil"/>
              <w:left w:val="nil"/>
              <w:bottom w:val="single" w:sz="8" w:space="0" w:color="auto"/>
              <w:right w:val="single" w:sz="8" w:space="0" w:color="auto"/>
            </w:tcBorders>
            <w:noWrap/>
            <w:vAlign w:val="bottom"/>
          </w:tcPr>
          <w:p w:rsidR="00D63EB7" w:rsidRPr="005F0321" w:rsidRDefault="00D63EB7" w:rsidP="00662738">
            <w:pPr>
              <w:spacing w:line="240" w:lineRule="auto"/>
              <w:ind w:left="-149" w:right="-116" w:firstLine="0"/>
              <w:jc w:val="center"/>
              <w:rPr>
                <w:color w:val="000000"/>
                <w:sz w:val="20"/>
                <w:szCs w:val="20"/>
              </w:rPr>
            </w:pPr>
            <w:r w:rsidRPr="005F0321">
              <w:rPr>
                <w:color w:val="000000"/>
                <w:sz w:val="20"/>
                <w:szCs w:val="20"/>
              </w:rPr>
              <w:t>463966,12</w:t>
            </w:r>
          </w:p>
        </w:tc>
        <w:tc>
          <w:tcPr>
            <w:tcW w:w="1049" w:type="dxa"/>
            <w:tcBorders>
              <w:top w:val="nil"/>
              <w:left w:val="nil"/>
              <w:bottom w:val="single" w:sz="8" w:space="0" w:color="auto"/>
              <w:right w:val="single" w:sz="8" w:space="0" w:color="auto"/>
            </w:tcBorders>
            <w:noWrap/>
            <w:vAlign w:val="bottom"/>
          </w:tcPr>
          <w:p w:rsidR="00D63EB7" w:rsidRPr="005F0321" w:rsidRDefault="00D63EB7" w:rsidP="00662738">
            <w:pPr>
              <w:spacing w:line="240" w:lineRule="auto"/>
              <w:ind w:left="-149" w:right="-116" w:firstLine="0"/>
              <w:jc w:val="center"/>
              <w:rPr>
                <w:color w:val="000000"/>
                <w:sz w:val="20"/>
                <w:szCs w:val="20"/>
              </w:rPr>
            </w:pPr>
            <w:r w:rsidRPr="005F0321">
              <w:rPr>
                <w:color w:val="000000"/>
                <w:sz w:val="20"/>
                <w:szCs w:val="20"/>
              </w:rPr>
              <w:t>873287,01</w:t>
            </w:r>
          </w:p>
        </w:tc>
        <w:tc>
          <w:tcPr>
            <w:tcW w:w="1049" w:type="dxa"/>
            <w:tcBorders>
              <w:top w:val="nil"/>
              <w:left w:val="nil"/>
              <w:bottom w:val="single" w:sz="8" w:space="0" w:color="auto"/>
              <w:right w:val="single" w:sz="8" w:space="0" w:color="auto"/>
            </w:tcBorders>
            <w:noWrap/>
            <w:vAlign w:val="bottom"/>
          </w:tcPr>
          <w:p w:rsidR="00D63EB7" w:rsidRPr="005F0321" w:rsidRDefault="00D63EB7" w:rsidP="00662738">
            <w:pPr>
              <w:spacing w:line="240" w:lineRule="auto"/>
              <w:ind w:left="-149" w:right="-116" w:firstLine="0"/>
              <w:jc w:val="center"/>
              <w:rPr>
                <w:color w:val="000000"/>
                <w:sz w:val="20"/>
                <w:szCs w:val="20"/>
              </w:rPr>
            </w:pPr>
            <w:r w:rsidRPr="005F0321">
              <w:rPr>
                <w:color w:val="000000"/>
                <w:sz w:val="20"/>
                <w:szCs w:val="20"/>
              </w:rPr>
              <w:t>1643719,6</w:t>
            </w:r>
          </w:p>
        </w:tc>
        <w:tc>
          <w:tcPr>
            <w:tcW w:w="1049" w:type="dxa"/>
            <w:tcBorders>
              <w:top w:val="nil"/>
              <w:left w:val="nil"/>
              <w:bottom w:val="single" w:sz="8" w:space="0" w:color="auto"/>
              <w:right w:val="single" w:sz="8" w:space="0" w:color="auto"/>
            </w:tcBorders>
            <w:noWrap/>
            <w:vAlign w:val="bottom"/>
          </w:tcPr>
          <w:p w:rsidR="00D63EB7" w:rsidRPr="005F0321" w:rsidRDefault="00D63EB7" w:rsidP="00662738">
            <w:pPr>
              <w:spacing w:line="240" w:lineRule="auto"/>
              <w:ind w:left="-149" w:right="-116" w:firstLine="0"/>
              <w:jc w:val="center"/>
              <w:rPr>
                <w:color w:val="000000"/>
                <w:sz w:val="20"/>
                <w:szCs w:val="20"/>
              </w:rPr>
            </w:pPr>
            <w:r w:rsidRPr="005F0321">
              <w:rPr>
                <w:color w:val="000000"/>
                <w:sz w:val="20"/>
                <w:szCs w:val="20"/>
              </w:rPr>
              <w:t>3093844,3</w:t>
            </w:r>
          </w:p>
        </w:tc>
        <w:tc>
          <w:tcPr>
            <w:tcW w:w="1049" w:type="dxa"/>
            <w:tcBorders>
              <w:top w:val="nil"/>
              <w:left w:val="nil"/>
              <w:bottom w:val="single" w:sz="8" w:space="0" w:color="auto"/>
              <w:right w:val="single" w:sz="8" w:space="0" w:color="auto"/>
            </w:tcBorders>
            <w:noWrap/>
            <w:vAlign w:val="bottom"/>
          </w:tcPr>
          <w:p w:rsidR="00D63EB7" w:rsidRPr="005F0321" w:rsidRDefault="00D63EB7" w:rsidP="00662738">
            <w:pPr>
              <w:spacing w:line="240" w:lineRule="auto"/>
              <w:ind w:left="-149" w:right="-116" w:firstLine="0"/>
              <w:jc w:val="center"/>
              <w:rPr>
                <w:color w:val="000000"/>
                <w:sz w:val="20"/>
                <w:szCs w:val="20"/>
              </w:rPr>
            </w:pPr>
            <w:r w:rsidRPr="005F0321">
              <w:rPr>
                <w:color w:val="000000"/>
                <w:sz w:val="20"/>
                <w:szCs w:val="20"/>
              </w:rPr>
              <w:t>5823300,2</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10960741</w:t>
            </w:r>
          </w:p>
        </w:tc>
      </w:tr>
      <w:tr w:rsidR="00D63EB7" w:rsidRPr="005F0321">
        <w:trPr>
          <w:trHeight w:val="795"/>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lastRenderedPageBreak/>
              <w:t>Присоединенная нагрузка</w:t>
            </w:r>
          </w:p>
        </w:tc>
        <w:tc>
          <w:tcPr>
            <w:tcW w:w="1193"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Гкал/</w:t>
            </w:r>
            <w:proofErr w:type="gramStart"/>
            <w:r w:rsidRPr="005F0321">
              <w:rPr>
                <w:color w:val="000000"/>
                <w:sz w:val="20"/>
                <w:szCs w:val="20"/>
              </w:rPr>
              <w:t>ч</w:t>
            </w:r>
            <w:proofErr w:type="gramEnd"/>
          </w:p>
        </w:tc>
        <w:tc>
          <w:tcPr>
            <w:tcW w:w="1070"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8,63</w:t>
            </w:r>
          </w:p>
        </w:tc>
        <w:tc>
          <w:tcPr>
            <w:tcW w:w="1048"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16,24</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23,86</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31,47</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39,08</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46,70</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61,93</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77,15</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92,38</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99,99</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115,22</w:t>
            </w:r>
          </w:p>
        </w:tc>
      </w:tr>
      <w:tr w:rsidR="00D63EB7" w:rsidRPr="005F0321">
        <w:trPr>
          <w:trHeight w:val="795"/>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Величина новых нагрузок</w:t>
            </w:r>
          </w:p>
        </w:tc>
        <w:tc>
          <w:tcPr>
            <w:tcW w:w="1193"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Гкал/</w:t>
            </w:r>
            <w:proofErr w:type="gramStart"/>
            <w:r w:rsidRPr="005F0321">
              <w:rPr>
                <w:color w:val="000000"/>
                <w:sz w:val="20"/>
                <w:szCs w:val="20"/>
              </w:rPr>
              <w:t>ч</w:t>
            </w:r>
            <w:proofErr w:type="gramEnd"/>
          </w:p>
        </w:tc>
        <w:tc>
          <w:tcPr>
            <w:tcW w:w="1070"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w:t>
            </w:r>
          </w:p>
        </w:tc>
        <w:tc>
          <w:tcPr>
            <w:tcW w:w="1048"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7,61</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7,61</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7,61</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7,61</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7,61</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15,23</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15,23</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15,23</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7,61</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15,23</w:t>
            </w:r>
          </w:p>
        </w:tc>
      </w:tr>
      <w:tr w:rsidR="00D63EB7" w:rsidRPr="005F0321">
        <w:trPr>
          <w:trHeight w:val="315"/>
        </w:trPr>
        <w:tc>
          <w:tcPr>
            <w:tcW w:w="14695" w:type="dxa"/>
            <w:gridSpan w:val="13"/>
            <w:tcBorders>
              <w:top w:val="single" w:sz="8" w:space="0" w:color="auto"/>
              <w:left w:val="single" w:sz="8" w:space="0" w:color="auto"/>
              <w:bottom w:val="single" w:sz="8" w:space="0" w:color="auto"/>
              <w:right w:val="nil"/>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Система водоснабжения</w:t>
            </w:r>
          </w:p>
        </w:tc>
      </w:tr>
      <w:tr w:rsidR="00D63EB7" w:rsidRPr="005F0321">
        <w:trPr>
          <w:trHeight w:val="1560"/>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Объем реализации товаров и услуг, в том числе:</w:t>
            </w:r>
          </w:p>
        </w:tc>
        <w:tc>
          <w:tcPr>
            <w:tcW w:w="1193"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204,3</w:t>
            </w:r>
          </w:p>
        </w:tc>
        <w:tc>
          <w:tcPr>
            <w:tcW w:w="1048"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251,5</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577,1</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830,9</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1509,4</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2524,6</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2847,7</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3213,9</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3587,2</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3623,4</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3660,9</w:t>
            </w:r>
          </w:p>
        </w:tc>
      </w:tr>
      <w:tr w:rsidR="00D63EB7" w:rsidRPr="005F0321">
        <w:trPr>
          <w:trHeight w:val="540"/>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Населению</w:t>
            </w:r>
          </w:p>
        </w:tc>
        <w:tc>
          <w:tcPr>
            <w:tcW w:w="1193"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70,5</w:t>
            </w:r>
          </w:p>
        </w:tc>
        <w:tc>
          <w:tcPr>
            <w:tcW w:w="1048"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86,7</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164,5</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208,4</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253,2</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423,50</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477,70</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594,16</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663,17</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669,87</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676,8</w:t>
            </w:r>
          </w:p>
        </w:tc>
      </w:tr>
      <w:tr w:rsidR="00D63EB7" w:rsidRPr="005F0321">
        <w:trPr>
          <w:trHeight w:val="1050"/>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Бюджетным потребителям</w:t>
            </w:r>
          </w:p>
        </w:tc>
        <w:tc>
          <w:tcPr>
            <w:tcW w:w="1193"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1,4</w:t>
            </w:r>
          </w:p>
        </w:tc>
        <w:tc>
          <w:tcPr>
            <w:tcW w:w="1048"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1,7</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3,3</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4,2</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5,1</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8,53</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9,62</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11,94</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13,33</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13,46</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13,6</w:t>
            </w:r>
          </w:p>
        </w:tc>
      </w:tr>
      <w:tr w:rsidR="00D63EB7" w:rsidRPr="005F0321">
        <w:trPr>
          <w:trHeight w:val="795"/>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Иным потребителям</w:t>
            </w:r>
          </w:p>
        </w:tc>
        <w:tc>
          <w:tcPr>
            <w:tcW w:w="1193"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132,4</w:t>
            </w:r>
          </w:p>
        </w:tc>
        <w:tc>
          <w:tcPr>
            <w:tcW w:w="1048"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163</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409,2</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618,3</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1251,1</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2092,57</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2360,38</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2607,80</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2910,70</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2940,07</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2970,5</w:t>
            </w:r>
          </w:p>
        </w:tc>
      </w:tr>
      <w:tr w:rsidR="00D63EB7" w:rsidRPr="005F0321">
        <w:trPr>
          <w:trHeight w:val="795"/>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Удельное водопотребление</w:t>
            </w:r>
          </w:p>
        </w:tc>
        <w:tc>
          <w:tcPr>
            <w:tcW w:w="1193"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proofErr w:type="spellStart"/>
            <w:r w:rsidRPr="005F0321">
              <w:rPr>
                <w:color w:val="000000"/>
                <w:sz w:val="20"/>
                <w:szCs w:val="20"/>
              </w:rPr>
              <w:t>куб</w:t>
            </w:r>
            <w:proofErr w:type="gramStart"/>
            <w:r w:rsidRPr="005F0321">
              <w:rPr>
                <w:color w:val="000000"/>
                <w:sz w:val="20"/>
                <w:szCs w:val="20"/>
              </w:rPr>
              <w:t>.м</w:t>
            </w:r>
            <w:proofErr w:type="spellEnd"/>
            <w:proofErr w:type="gramEnd"/>
            <w:r w:rsidRPr="005F0321">
              <w:rPr>
                <w:color w:val="000000"/>
                <w:sz w:val="20"/>
                <w:szCs w:val="20"/>
              </w:rPr>
              <w:t>/чел.</w:t>
            </w:r>
          </w:p>
        </w:tc>
        <w:tc>
          <w:tcPr>
            <w:tcW w:w="1070"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17,55</w:t>
            </w:r>
          </w:p>
        </w:tc>
        <w:tc>
          <w:tcPr>
            <w:tcW w:w="1048"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16,21</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18,90</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18,81</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18,75</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24,99</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26,33</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30,73</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26,02</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18,96</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18,44</w:t>
            </w:r>
          </w:p>
        </w:tc>
      </w:tr>
      <w:tr w:rsidR="00D63EB7" w:rsidRPr="005F0321">
        <w:trPr>
          <w:trHeight w:val="315"/>
        </w:trPr>
        <w:tc>
          <w:tcPr>
            <w:tcW w:w="14695" w:type="dxa"/>
            <w:gridSpan w:val="13"/>
            <w:tcBorders>
              <w:top w:val="single" w:sz="8" w:space="0" w:color="auto"/>
              <w:left w:val="single" w:sz="8" w:space="0" w:color="auto"/>
              <w:bottom w:val="single" w:sz="8" w:space="0" w:color="auto"/>
              <w:right w:val="nil"/>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Система водоотведения и очистки сточных вод</w:t>
            </w:r>
          </w:p>
        </w:tc>
      </w:tr>
      <w:tr w:rsidR="00D63EB7" w:rsidRPr="005F0321">
        <w:trPr>
          <w:trHeight w:val="1305"/>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lastRenderedPageBreak/>
              <w:t xml:space="preserve">Объем реализации услуг, в том числе: </w:t>
            </w:r>
          </w:p>
        </w:tc>
        <w:tc>
          <w:tcPr>
            <w:tcW w:w="1193"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460,0</w:t>
            </w:r>
          </w:p>
        </w:tc>
        <w:tc>
          <w:tcPr>
            <w:tcW w:w="1048"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520,8</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621,6</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739,5</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1343,4</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2145,9</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2253,2</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2360,5</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2467,8</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2575,1</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3111,7</w:t>
            </w:r>
          </w:p>
        </w:tc>
      </w:tr>
      <w:tr w:rsidR="00D63EB7" w:rsidRPr="005F0321">
        <w:trPr>
          <w:trHeight w:val="540"/>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Население</w:t>
            </w:r>
          </w:p>
        </w:tc>
        <w:tc>
          <w:tcPr>
            <w:tcW w:w="1193"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62,3</w:t>
            </w:r>
          </w:p>
        </w:tc>
        <w:tc>
          <w:tcPr>
            <w:tcW w:w="1048"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77,2</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146,4</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185,5</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225,3</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283,2</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297,4</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311,5</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477,8</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498,5</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602,4</w:t>
            </w:r>
          </w:p>
        </w:tc>
      </w:tr>
      <w:tr w:rsidR="00D63EB7" w:rsidRPr="005F0321">
        <w:trPr>
          <w:trHeight w:val="1305"/>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Бюджетно-финансируемые организации</w:t>
            </w:r>
          </w:p>
        </w:tc>
        <w:tc>
          <w:tcPr>
            <w:tcW w:w="1193"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1,1</w:t>
            </w:r>
          </w:p>
        </w:tc>
        <w:tc>
          <w:tcPr>
            <w:tcW w:w="1048"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1,5</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2,9</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3,7</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4,5</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5,7</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7,5</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7,9</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9,6</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10,0</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12,1</w:t>
            </w:r>
          </w:p>
        </w:tc>
      </w:tr>
      <w:tr w:rsidR="00D63EB7" w:rsidRPr="005F0321">
        <w:trPr>
          <w:trHeight w:val="795"/>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Прочие потребители</w:t>
            </w:r>
          </w:p>
        </w:tc>
        <w:tc>
          <w:tcPr>
            <w:tcW w:w="1193"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136,7</w:t>
            </w:r>
          </w:p>
        </w:tc>
        <w:tc>
          <w:tcPr>
            <w:tcW w:w="1048"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147,8</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364,2</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550,3</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1113,5</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1857,0</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1867,6</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1956,6</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1980,6</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2066,7</w:t>
            </w:r>
          </w:p>
        </w:tc>
        <w:tc>
          <w:tcPr>
            <w:tcW w:w="1049" w:type="dxa"/>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2497,3</w:t>
            </w:r>
          </w:p>
        </w:tc>
      </w:tr>
      <w:tr w:rsidR="00D63EB7" w:rsidRPr="005F0321">
        <w:trPr>
          <w:trHeight w:val="795"/>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Удельное водоотведение</w:t>
            </w:r>
          </w:p>
        </w:tc>
        <w:tc>
          <w:tcPr>
            <w:tcW w:w="1193"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м3/чел.</w:t>
            </w:r>
          </w:p>
        </w:tc>
        <w:tc>
          <w:tcPr>
            <w:tcW w:w="1070" w:type="dxa"/>
            <w:tcBorders>
              <w:top w:val="nil"/>
              <w:left w:val="nil"/>
              <w:bottom w:val="single" w:sz="8" w:space="0" w:color="auto"/>
              <w:right w:val="single" w:sz="8" w:space="0" w:color="auto"/>
            </w:tcBorders>
            <w:vAlign w:val="bottom"/>
          </w:tcPr>
          <w:p w:rsidR="00D63EB7" w:rsidRPr="00BD08B1" w:rsidRDefault="00D63EB7" w:rsidP="00472F43">
            <w:pPr>
              <w:pStyle w:val="affffff4"/>
              <w:rPr>
                <w:sz w:val="20"/>
                <w:szCs w:val="20"/>
              </w:rPr>
            </w:pPr>
            <w:r w:rsidRPr="00BD08B1">
              <w:rPr>
                <w:sz w:val="20"/>
                <w:szCs w:val="20"/>
              </w:rPr>
              <w:t>15,5</w:t>
            </w:r>
          </w:p>
        </w:tc>
        <w:tc>
          <w:tcPr>
            <w:tcW w:w="1048" w:type="dxa"/>
            <w:tcBorders>
              <w:top w:val="nil"/>
              <w:left w:val="nil"/>
              <w:bottom w:val="single" w:sz="8" w:space="0" w:color="auto"/>
              <w:right w:val="single" w:sz="8" w:space="0" w:color="auto"/>
            </w:tcBorders>
            <w:vAlign w:val="bottom"/>
          </w:tcPr>
          <w:p w:rsidR="00D63EB7" w:rsidRPr="00BD08B1" w:rsidRDefault="00D63EB7" w:rsidP="00472F43">
            <w:pPr>
              <w:pStyle w:val="affffff4"/>
              <w:rPr>
                <w:sz w:val="20"/>
                <w:szCs w:val="20"/>
              </w:rPr>
            </w:pPr>
            <w:r w:rsidRPr="00BD08B1">
              <w:rPr>
                <w:sz w:val="20"/>
                <w:szCs w:val="20"/>
              </w:rPr>
              <w:t>14,4</w:t>
            </w:r>
          </w:p>
        </w:tc>
        <w:tc>
          <w:tcPr>
            <w:tcW w:w="1049" w:type="dxa"/>
            <w:tcBorders>
              <w:top w:val="nil"/>
              <w:left w:val="nil"/>
              <w:bottom w:val="single" w:sz="8" w:space="0" w:color="auto"/>
              <w:right w:val="single" w:sz="8" w:space="0" w:color="auto"/>
            </w:tcBorders>
            <w:vAlign w:val="bottom"/>
          </w:tcPr>
          <w:p w:rsidR="00D63EB7" w:rsidRPr="00BD08B1" w:rsidRDefault="00D63EB7" w:rsidP="00472F43">
            <w:pPr>
              <w:pStyle w:val="affffff4"/>
              <w:rPr>
                <w:sz w:val="20"/>
                <w:szCs w:val="20"/>
              </w:rPr>
            </w:pPr>
            <w:r w:rsidRPr="00BD08B1">
              <w:rPr>
                <w:sz w:val="20"/>
                <w:szCs w:val="20"/>
              </w:rPr>
              <w:t>16,8</w:t>
            </w:r>
          </w:p>
        </w:tc>
        <w:tc>
          <w:tcPr>
            <w:tcW w:w="1049" w:type="dxa"/>
            <w:tcBorders>
              <w:top w:val="nil"/>
              <w:left w:val="nil"/>
              <w:bottom w:val="single" w:sz="8" w:space="0" w:color="auto"/>
              <w:right w:val="single" w:sz="8" w:space="0" w:color="auto"/>
            </w:tcBorders>
            <w:vAlign w:val="bottom"/>
          </w:tcPr>
          <w:p w:rsidR="00D63EB7" w:rsidRPr="00BD08B1" w:rsidRDefault="00D63EB7" w:rsidP="00472F43">
            <w:pPr>
              <w:pStyle w:val="affffff4"/>
              <w:rPr>
                <w:sz w:val="20"/>
                <w:szCs w:val="20"/>
              </w:rPr>
            </w:pPr>
            <w:r w:rsidRPr="00BD08B1">
              <w:rPr>
                <w:sz w:val="20"/>
                <w:szCs w:val="20"/>
              </w:rPr>
              <w:t>16,7</w:t>
            </w:r>
          </w:p>
        </w:tc>
        <w:tc>
          <w:tcPr>
            <w:tcW w:w="1049" w:type="dxa"/>
            <w:tcBorders>
              <w:top w:val="nil"/>
              <w:left w:val="nil"/>
              <w:bottom w:val="single" w:sz="8" w:space="0" w:color="auto"/>
              <w:right w:val="single" w:sz="8" w:space="0" w:color="auto"/>
            </w:tcBorders>
            <w:vAlign w:val="bottom"/>
          </w:tcPr>
          <w:p w:rsidR="00D63EB7" w:rsidRPr="00BD08B1" w:rsidRDefault="00D63EB7" w:rsidP="00472F43">
            <w:pPr>
              <w:pStyle w:val="affffff4"/>
              <w:rPr>
                <w:sz w:val="20"/>
                <w:szCs w:val="20"/>
              </w:rPr>
            </w:pPr>
            <w:r w:rsidRPr="00BD08B1">
              <w:rPr>
                <w:sz w:val="20"/>
                <w:szCs w:val="20"/>
              </w:rPr>
              <w:t>16,7</w:t>
            </w:r>
          </w:p>
        </w:tc>
        <w:tc>
          <w:tcPr>
            <w:tcW w:w="1049" w:type="dxa"/>
            <w:tcBorders>
              <w:top w:val="nil"/>
              <w:left w:val="nil"/>
              <w:bottom w:val="single" w:sz="8" w:space="0" w:color="auto"/>
              <w:right w:val="single" w:sz="8" w:space="0" w:color="auto"/>
            </w:tcBorders>
            <w:vAlign w:val="bottom"/>
          </w:tcPr>
          <w:p w:rsidR="00D63EB7" w:rsidRPr="00BD08B1" w:rsidRDefault="00D63EB7" w:rsidP="00472F43">
            <w:pPr>
              <w:pStyle w:val="affffff4"/>
              <w:rPr>
                <w:sz w:val="20"/>
                <w:szCs w:val="20"/>
              </w:rPr>
            </w:pPr>
            <w:r w:rsidRPr="00BD08B1">
              <w:rPr>
                <w:sz w:val="20"/>
                <w:szCs w:val="20"/>
              </w:rPr>
              <w:t>16,7</w:t>
            </w:r>
          </w:p>
        </w:tc>
        <w:tc>
          <w:tcPr>
            <w:tcW w:w="1049" w:type="dxa"/>
            <w:tcBorders>
              <w:top w:val="nil"/>
              <w:left w:val="nil"/>
              <w:bottom w:val="single" w:sz="8" w:space="0" w:color="auto"/>
              <w:right w:val="single" w:sz="8" w:space="0" w:color="auto"/>
            </w:tcBorders>
            <w:vAlign w:val="bottom"/>
          </w:tcPr>
          <w:p w:rsidR="00D63EB7" w:rsidRPr="00BD08B1" w:rsidRDefault="00D63EB7" w:rsidP="00472F43">
            <w:pPr>
              <w:pStyle w:val="affffff4"/>
              <w:rPr>
                <w:sz w:val="20"/>
                <w:szCs w:val="20"/>
              </w:rPr>
            </w:pPr>
            <w:r w:rsidRPr="00BD08B1">
              <w:rPr>
                <w:sz w:val="20"/>
                <w:szCs w:val="20"/>
              </w:rPr>
              <w:t>16,4</w:t>
            </w:r>
          </w:p>
        </w:tc>
        <w:tc>
          <w:tcPr>
            <w:tcW w:w="1049" w:type="dxa"/>
            <w:tcBorders>
              <w:top w:val="nil"/>
              <w:left w:val="nil"/>
              <w:bottom w:val="single" w:sz="8" w:space="0" w:color="auto"/>
              <w:right w:val="single" w:sz="8" w:space="0" w:color="auto"/>
            </w:tcBorders>
            <w:vAlign w:val="bottom"/>
          </w:tcPr>
          <w:p w:rsidR="00D63EB7" w:rsidRPr="00BD08B1" w:rsidRDefault="00D63EB7" w:rsidP="00472F43">
            <w:pPr>
              <w:pStyle w:val="affffff4"/>
              <w:rPr>
                <w:sz w:val="20"/>
                <w:szCs w:val="20"/>
              </w:rPr>
            </w:pPr>
            <w:r w:rsidRPr="00BD08B1">
              <w:rPr>
                <w:sz w:val="20"/>
                <w:szCs w:val="20"/>
              </w:rPr>
              <w:t>16,1</w:t>
            </w:r>
          </w:p>
        </w:tc>
        <w:tc>
          <w:tcPr>
            <w:tcW w:w="1049" w:type="dxa"/>
            <w:tcBorders>
              <w:top w:val="nil"/>
              <w:left w:val="nil"/>
              <w:bottom w:val="single" w:sz="8" w:space="0" w:color="auto"/>
              <w:right w:val="single" w:sz="8" w:space="0" w:color="auto"/>
            </w:tcBorders>
            <w:vAlign w:val="bottom"/>
          </w:tcPr>
          <w:p w:rsidR="00D63EB7" w:rsidRPr="00BD08B1" w:rsidRDefault="00D63EB7" w:rsidP="00472F43">
            <w:pPr>
              <w:pStyle w:val="affffff4"/>
              <w:rPr>
                <w:sz w:val="20"/>
                <w:szCs w:val="20"/>
              </w:rPr>
            </w:pPr>
            <w:r w:rsidRPr="00BD08B1">
              <w:rPr>
                <w:sz w:val="20"/>
                <w:szCs w:val="20"/>
              </w:rPr>
              <w:t>18,7</w:t>
            </w:r>
          </w:p>
        </w:tc>
        <w:tc>
          <w:tcPr>
            <w:tcW w:w="1049" w:type="dxa"/>
            <w:tcBorders>
              <w:top w:val="nil"/>
              <w:left w:val="nil"/>
              <w:bottom w:val="single" w:sz="8" w:space="0" w:color="auto"/>
              <w:right w:val="single" w:sz="8" w:space="0" w:color="auto"/>
            </w:tcBorders>
            <w:vAlign w:val="bottom"/>
          </w:tcPr>
          <w:p w:rsidR="00D63EB7" w:rsidRPr="00BD08B1" w:rsidRDefault="00D63EB7" w:rsidP="00472F43">
            <w:pPr>
              <w:pStyle w:val="affffff4"/>
              <w:rPr>
                <w:sz w:val="20"/>
                <w:szCs w:val="20"/>
              </w:rPr>
            </w:pPr>
            <w:r w:rsidRPr="00BD08B1">
              <w:rPr>
                <w:sz w:val="20"/>
                <w:szCs w:val="20"/>
              </w:rPr>
              <w:t>14,1</w:t>
            </w:r>
          </w:p>
        </w:tc>
        <w:tc>
          <w:tcPr>
            <w:tcW w:w="1049" w:type="dxa"/>
            <w:tcBorders>
              <w:top w:val="nil"/>
              <w:left w:val="nil"/>
              <w:bottom w:val="single" w:sz="8" w:space="0" w:color="auto"/>
              <w:right w:val="single" w:sz="8" w:space="0" w:color="auto"/>
            </w:tcBorders>
            <w:vAlign w:val="bottom"/>
          </w:tcPr>
          <w:p w:rsidR="00D63EB7" w:rsidRPr="00BD08B1" w:rsidRDefault="00D63EB7" w:rsidP="00472F43">
            <w:pPr>
              <w:pStyle w:val="affffff4"/>
              <w:rPr>
                <w:sz w:val="20"/>
                <w:szCs w:val="20"/>
              </w:rPr>
            </w:pPr>
            <w:r w:rsidRPr="00BD08B1">
              <w:rPr>
                <w:sz w:val="20"/>
                <w:szCs w:val="20"/>
              </w:rPr>
              <w:t>16,4</w:t>
            </w:r>
          </w:p>
        </w:tc>
      </w:tr>
      <w:tr w:rsidR="00D63EB7" w:rsidRPr="005F0321">
        <w:trPr>
          <w:trHeight w:val="315"/>
        </w:trPr>
        <w:tc>
          <w:tcPr>
            <w:tcW w:w="14695" w:type="dxa"/>
            <w:gridSpan w:val="13"/>
            <w:tcBorders>
              <w:top w:val="single" w:sz="8" w:space="0" w:color="auto"/>
              <w:left w:val="single" w:sz="8" w:space="0" w:color="auto"/>
              <w:bottom w:val="single" w:sz="8" w:space="0" w:color="auto"/>
              <w:right w:val="nil"/>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Утилизация (захоронение) ТБО</w:t>
            </w:r>
          </w:p>
        </w:tc>
      </w:tr>
      <w:tr w:rsidR="00D63EB7" w:rsidRPr="005F0321">
        <w:trPr>
          <w:trHeight w:val="2070"/>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Всего объем ТБО от МО Федоровское СП, в том числе:</w:t>
            </w:r>
          </w:p>
        </w:tc>
        <w:tc>
          <w:tcPr>
            <w:tcW w:w="1193"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тыс</w:t>
            </w:r>
            <w:proofErr w:type="gramStart"/>
            <w:r w:rsidRPr="005F0321">
              <w:rPr>
                <w:color w:val="000000"/>
                <w:sz w:val="20"/>
                <w:szCs w:val="20"/>
              </w:rPr>
              <w:t>.м</w:t>
            </w:r>
            <w:proofErr w:type="gramEnd"/>
            <w:r w:rsidRPr="005F0321">
              <w:rPr>
                <w:color w:val="000000"/>
                <w:sz w:val="20"/>
                <w:szCs w:val="20"/>
              </w:rPr>
              <w:t>3</w:t>
            </w:r>
          </w:p>
        </w:tc>
        <w:tc>
          <w:tcPr>
            <w:tcW w:w="1070"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4269,5</w:t>
            </w:r>
          </w:p>
        </w:tc>
        <w:tc>
          <w:tcPr>
            <w:tcW w:w="1048"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12700,4</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20656,7</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26634,7</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32655,5</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41159,4</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58000,2</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74840,9</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93268,6</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97236</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101203,4</w:t>
            </w:r>
          </w:p>
        </w:tc>
      </w:tr>
      <w:tr w:rsidR="00D63EB7" w:rsidRPr="005F0321">
        <w:trPr>
          <w:trHeight w:val="1560"/>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lastRenderedPageBreak/>
              <w:t>Норма образования ТБО на 1 человека в год</w:t>
            </w:r>
          </w:p>
        </w:tc>
        <w:tc>
          <w:tcPr>
            <w:tcW w:w="1193"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тыс</w:t>
            </w:r>
            <w:proofErr w:type="gramStart"/>
            <w:r w:rsidRPr="005F0321">
              <w:rPr>
                <w:color w:val="000000"/>
                <w:sz w:val="20"/>
                <w:szCs w:val="20"/>
              </w:rPr>
              <w:t>.м</w:t>
            </w:r>
            <w:proofErr w:type="gramEnd"/>
            <w:r w:rsidRPr="005F0321">
              <w:rPr>
                <w:color w:val="000000"/>
                <w:sz w:val="20"/>
                <w:szCs w:val="20"/>
              </w:rPr>
              <w:t>3</w:t>
            </w:r>
          </w:p>
        </w:tc>
        <w:tc>
          <w:tcPr>
            <w:tcW w:w="1070"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2929,3</w:t>
            </w:r>
          </w:p>
        </w:tc>
        <w:tc>
          <w:tcPr>
            <w:tcW w:w="1048"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8713,5</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14172,2</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18273,7</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22404,5</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28238,9</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39793,1</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51347,3</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63990,2</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66712,2</w:t>
            </w:r>
          </w:p>
        </w:tc>
        <w:tc>
          <w:tcPr>
            <w:tcW w:w="1049"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69434,2</w:t>
            </w:r>
          </w:p>
        </w:tc>
      </w:tr>
      <w:tr w:rsidR="00D63EB7" w:rsidRPr="005F0321">
        <w:trPr>
          <w:trHeight w:val="1560"/>
        </w:trPr>
        <w:tc>
          <w:tcPr>
            <w:tcW w:w="1943" w:type="dxa"/>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Объем ТБО от организаций и учреждений</w:t>
            </w:r>
          </w:p>
        </w:tc>
        <w:tc>
          <w:tcPr>
            <w:tcW w:w="1193"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тыс</w:t>
            </w:r>
            <w:proofErr w:type="gramStart"/>
            <w:r w:rsidRPr="005F0321">
              <w:rPr>
                <w:color w:val="000000"/>
                <w:sz w:val="20"/>
                <w:szCs w:val="20"/>
              </w:rPr>
              <w:t>.м</w:t>
            </w:r>
            <w:proofErr w:type="gramEnd"/>
            <w:r w:rsidRPr="005F0321">
              <w:rPr>
                <w:color w:val="000000"/>
                <w:sz w:val="20"/>
                <w:szCs w:val="20"/>
              </w:rPr>
              <w:t>3</w:t>
            </w:r>
          </w:p>
        </w:tc>
        <w:tc>
          <w:tcPr>
            <w:tcW w:w="1070" w:type="dxa"/>
            <w:tcBorders>
              <w:top w:val="nil"/>
              <w:left w:val="nil"/>
              <w:bottom w:val="nil"/>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1340,3</w:t>
            </w:r>
          </w:p>
        </w:tc>
        <w:tc>
          <w:tcPr>
            <w:tcW w:w="1048" w:type="dxa"/>
            <w:tcBorders>
              <w:top w:val="nil"/>
              <w:left w:val="nil"/>
              <w:bottom w:val="nil"/>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3986,8</w:t>
            </w:r>
          </w:p>
        </w:tc>
        <w:tc>
          <w:tcPr>
            <w:tcW w:w="1049" w:type="dxa"/>
            <w:tcBorders>
              <w:top w:val="nil"/>
              <w:left w:val="nil"/>
              <w:bottom w:val="nil"/>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6484,4</w:t>
            </w:r>
          </w:p>
        </w:tc>
        <w:tc>
          <w:tcPr>
            <w:tcW w:w="1049" w:type="dxa"/>
            <w:tcBorders>
              <w:top w:val="nil"/>
              <w:left w:val="nil"/>
              <w:bottom w:val="nil"/>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8361</w:t>
            </w:r>
          </w:p>
        </w:tc>
        <w:tc>
          <w:tcPr>
            <w:tcW w:w="1049" w:type="dxa"/>
            <w:tcBorders>
              <w:top w:val="nil"/>
              <w:left w:val="nil"/>
              <w:bottom w:val="nil"/>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10251</w:t>
            </w:r>
          </w:p>
        </w:tc>
        <w:tc>
          <w:tcPr>
            <w:tcW w:w="1049" w:type="dxa"/>
            <w:tcBorders>
              <w:top w:val="nil"/>
              <w:left w:val="nil"/>
              <w:bottom w:val="nil"/>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12920,5</w:t>
            </w:r>
          </w:p>
        </w:tc>
        <w:tc>
          <w:tcPr>
            <w:tcW w:w="1049" w:type="dxa"/>
            <w:tcBorders>
              <w:top w:val="nil"/>
              <w:left w:val="nil"/>
              <w:bottom w:val="nil"/>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18207,1</w:t>
            </w:r>
          </w:p>
        </w:tc>
        <w:tc>
          <w:tcPr>
            <w:tcW w:w="1049" w:type="dxa"/>
            <w:tcBorders>
              <w:top w:val="nil"/>
              <w:left w:val="nil"/>
              <w:bottom w:val="nil"/>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23493,6</w:t>
            </w:r>
          </w:p>
        </w:tc>
        <w:tc>
          <w:tcPr>
            <w:tcW w:w="1049" w:type="dxa"/>
            <w:tcBorders>
              <w:top w:val="nil"/>
              <w:left w:val="nil"/>
              <w:bottom w:val="nil"/>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29278,3</w:t>
            </w:r>
          </w:p>
        </w:tc>
        <w:tc>
          <w:tcPr>
            <w:tcW w:w="1049" w:type="dxa"/>
            <w:tcBorders>
              <w:top w:val="nil"/>
              <w:left w:val="nil"/>
              <w:bottom w:val="nil"/>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30523,8</w:t>
            </w:r>
          </w:p>
        </w:tc>
        <w:tc>
          <w:tcPr>
            <w:tcW w:w="1049" w:type="dxa"/>
            <w:tcBorders>
              <w:top w:val="nil"/>
              <w:left w:val="nil"/>
              <w:bottom w:val="nil"/>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31769,2</w:t>
            </w:r>
          </w:p>
        </w:tc>
      </w:tr>
      <w:tr w:rsidR="00D63EB7" w:rsidRPr="005F0321">
        <w:trPr>
          <w:trHeight w:val="960"/>
        </w:trPr>
        <w:tc>
          <w:tcPr>
            <w:tcW w:w="1943" w:type="dxa"/>
            <w:vMerge w:val="restart"/>
            <w:tcBorders>
              <w:top w:val="nil"/>
              <w:left w:val="single" w:sz="8" w:space="0" w:color="auto"/>
              <w:bottom w:val="single" w:sz="8" w:space="0" w:color="000000"/>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Объем ТБО от населения (норматив)</w:t>
            </w:r>
          </w:p>
        </w:tc>
        <w:tc>
          <w:tcPr>
            <w:tcW w:w="1193" w:type="dxa"/>
            <w:vMerge w:val="restart"/>
            <w:tcBorders>
              <w:top w:val="nil"/>
              <w:left w:val="single" w:sz="8" w:space="0" w:color="auto"/>
              <w:bottom w:val="single" w:sz="8" w:space="0" w:color="000000"/>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тыс</w:t>
            </w:r>
            <w:proofErr w:type="gramStart"/>
            <w:r w:rsidRPr="005F0321">
              <w:rPr>
                <w:color w:val="000000"/>
                <w:sz w:val="20"/>
                <w:szCs w:val="20"/>
              </w:rPr>
              <w:t>.м</w:t>
            </w:r>
            <w:proofErr w:type="gramEnd"/>
            <w:r w:rsidRPr="005F0321">
              <w:rPr>
                <w:color w:val="000000"/>
                <w:sz w:val="20"/>
                <w:szCs w:val="20"/>
              </w:rPr>
              <w:t>3/чел.</w:t>
            </w:r>
          </w:p>
        </w:tc>
        <w:tc>
          <w:tcPr>
            <w:tcW w:w="1070"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rPr>
                <w:color w:val="000000"/>
              </w:rPr>
            </w:pPr>
            <w:r w:rsidRPr="005F0321">
              <w:rPr>
                <w:color w:val="000000"/>
                <w:sz w:val="22"/>
                <w:szCs w:val="22"/>
              </w:rPr>
              <w:t> </w:t>
            </w:r>
          </w:p>
        </w:tc>
        <w:tc>
          <w:tcPr>
            <w:tcW w:w="1048"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rPr>
                <w:color w:val="000000"/>
              </w:rPr>
            </w:pPr>
            <w:r w:rsidRPr="005F0321">
              <w:rPr>
                <w:color w:val="000000"/>
                <w:sz w:val="22"/>
                <w:szCs w:val="22"/>
              </w:rPr>
              <w:t> </w:t>
            </w:r>
          </w:p>
        </w:tc>
      </w:tr>
      <w:tr w:rsidR="00D63EB7" w:rsidRPr="00FC1E23">
        <w:trPr>
          <w:trHeight w:val="315"/>
        </w:trPr>
        <w:tc>
          <w:tcPr>
            <w:tcW w:w="1943" w:type="dxa"/>
            <w:vMerge/>
            <w:tcBorders>
              <w:top w:val="nil"/>
              <w:left w:val="single" w:sz="8" w:space="0" w:color="auto"/>
              <w:bottom w:val="single" w:sz="8" w:space="0" w:color="000000"/>
              <w:right w:val="single" w:sz="8" w:space="0" w:color="auto"/>
            </w:tcBorders>
            <w:vAlign w:val="center"/>
          </w:tcPr>
          <w:p w:rsidR="00D63EB7" w:rsidRPr="005F0321" w:rsidRDefault="00D63EB7" w:rsidP="00472F43">
            <w:pPr>
              <w:spacing w:line="240" w:lineRule="auto"/>
              <w:ind w:firstLine="0"/>
              <w:rPr>
                <w:color w:val="000000"/>
                <w:sz w:val="20"/>
                <w:szCs w:val="20"/>
              </w:rPr>
            </w:pPr>
          </w:p>
        </w:tc>
        <w:tc>
          <w:tcPr>
            <w:tcW w:w="1193" w:type="dxa"/>
            <w:vMerge/>
            <w:tcBorders>
              <w:top w:val="nil"/>
              <w:left w:val="single" w:sz="8" w:space="0" w:color="auto"/>
              <w:bottom w:val="single" w:sz="8" w:space="0" w:color="000000"/>
              <w:right w:val="single" w:sz="8" w:space="0" w:color="auto"/>
            </w:tcBorders>
            <w:vAlign w:val="center"/>
          </w:tcPr>
          <w:p w:rsidR="00D63EB7" w:rsidRPr="005F0321" w:rsidRDefault="00D63EB7" w:rsidP="00472F43">
            <w:pPr>
              <w:spacing w:line="240" w:lineRule="auto"/>
              <w:ind w:firstLine="0"/>
              <w:rPr>
                <w:color w:val="000000"/>
                <w:sz w:val="20"/>
                <w:szCs w:val="20"/>
              </w:rPr>
            </w:pPr>
          </w:p>
        </w:tc>
        <w:tc>
          <w:tcPr>
            <w:tcW w:w="1070" w:type="dxa"/>
            <w:tcBorders>
              <w:top w:val="nil"/>
              <w:left w:val="nil"/>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1,6</w:t>
            </w:r>
          </w:p>
        </w:tc>
        <w:tc>
          <w:tcPr>
            <w:tcW w:w="1048"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noWrap/>
            <w:vAlign w:val="bottom"/>
          </w:tcPr>
          <w:p w:rsidR="00D63EB7" w:rsidRPr="00FC1E23" w:rsidRDefault="00D63EB7" w:rsidP="00472F43">
            <w:pPr>
              <w:spacing w:line="240" w:lineRule="auto"/>
              <w:ind w:firstLine="0"/>
              <w:jc w:val="center"/>
              <w:rPr>
                <w:color w:val="000000"/>
                <w:sz w:val="20"/>
                <w:szCs w:val="20"/>
              </w:rPr>
            </w:pPr>
            <w:r w:rsidRPr="005F0321">
              <w:rPr>
                <w:color w:val="000000"/>
                <w:sz w:val="20"/>
                <w:szCs w:val="20"/>
              </w:rPr>
              <w:t>1,6</w:t>
            </w:r>
          </w:p>
        </w:tc>
      </w:tr>
    </w:tbl>
    <w:p w:rsidR="00D63EB7" w:rsidRDefault="00D63EB7" w:rsidP="001751A3"/>
    <w:p w:rsidR="00D63EB7" w:rsidRDefault="00D63EB7" w:rsidP="001751A3"/>
    <w:p w:rsidR="00D63EB7" w:rsidRDefault="00D63EB7" w:rsidP="001751A3"/>
    <w:p w:rsidR="00D63EB7" w:rsidRDefault="00D63EB7" w:rsidP="001751A3"/>
    <w:p w:rsidR="00D63EB7" w:rsidRPr="001751A3" w:rsidRDefault="00D63EB7" w:rsidP="001751A3"/>
    <w:p w:rsidR="00D63EB7" w:rsidRDefault="00D63EB7" w:rsidP="00B25D4F">
      <w:pPr>
        <w:rPr>
          <w:b/>
          <w:bCs/>
        </w:rPr>
        <w:sectPr w:rsidR="00D63EB7" w:rsidSect="00F70F71">
          <w:pgSz w:w="16838" w:h="11906" w:orient="landscape"/>
          <w:pgMar w:top="1268"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63EB7" w:rsidRPr="00E324A9" w:rsidRDefault="00D63EB7" w:rsidP="00AC3EBC">
      <w:pPr>
        <w:pStyle w:val="12"/>
        <w:numPr>
          <w:ilvl w:val="0"/>
          <w:numId w:val="24"/>
        </w:numPr>
        <w:rPr>
          <w:rFonts w:ascii="Times New Roman" w:hAnsi="Times New Roman" w:cs="Times New Roman"/>
          <w:b/>
          <w:bCs/>
          <w:sz w:val="24"/>
          <w:szCs w:val="24"/>
        </w:rPr>
      </w:pPr>
      <w:bookmarkStart w:id="110" w:name="_Toc436641885"/>
      <w:r w:rsidRPr="00E324A9">
        <w:rPr>
          <w:rFonts w:ascii="Times New Roman" w:hAnsi="Times New Roman" w:cs="Times New Roman"/>
          <w:b/>
          <w:bCs/>
          <w:sz w:val="24"/>
          <w:szCs w:val="24"/>
        </w:rPr>
        <w:lastRenderedPageBreak/>
        <w:t>ЦЕЛЕВЫЕ ПОКАЗАТЕЛИ РАЗВИТИЯ КОММУНАЛЬНОЙ ИНФРАСТРУКТУРЫ</w:t>
      </w:r>
      <w:bookmarkEnd w:id="110"/>
    </w:p>
    <w:p w:rsidR="00D63EB7" w:rsidRPr="008921C6" w:rsidRDefault="00D63EB7" w:rsidP="00B25D4F"/>
    <w:p w:rsidR="00D63EB7" w:rsidRPr="008921C6" w:rsidRDefault="00D63EB7" w:rsidP="001751A3">
      <w:pPr>
        <w:spacing w:after="120"/>
        <w:ind w:firstLine="900"/>
      </w:pPr>
      <w:r w:rsidRPr="008921C6">
        <w:t xml:space="preserve">Результаты реализации Программы определяются уровнем достижения </w:t>
      </w:r>
      <w:proofErr w:type="spellStart"/>
      <w:r w:rsidRPr="008921C6">
        <w:t>запланированныхцелевых</w:t>
      </w:r>
      <w:proofErr w:type="spellEnd"/>
      <w:r w:rsidRPr="008921C6">
        <w:t xml:space="preserve"> показателей. </w:t>
      </w:r>
    </w:p>
    <w:p w:rsidR="00D63EB7" w:rsidRPr="008921C6" w:rsidRDefault="00D63EB7" w:rsidP="001751A3">
      <w:pPr>
        <w:spacing w:after="120"/>
        <w:ind w:firstLine="900"/>
      </w:pPr>
      <w:r w:rsidRPr="008921C6">
        <w:t xml:space="preserve">Перечень целевых показателей </w:t>
      </w:r>
      <w:proofErr w:type="gramStart"/>
      <w:r w:rsidRPr="008921C6">
        <w:t>с детализацией по системам коммунальной инфраструктуры принят в соответствии с Методическими рекомендациями по разработке</w:t>
      </w:r>
      <w:proofErr w:type="gramEnd"/>
      <w:r w:rsidRPr="008921C6">
        <w:t xml:space="preserve">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(табл. </w:t>
      </w:r>
      <w:r>
        <w:t>48</w:t>
      </w:r>
      <w:r w:rsidRPr="008921C6">
        <w:t xml:space="preserve">): </w:t>
      </w:r>
    </w:p>
    <w:p w:rsidR="00D63EB7" w:rsidRPr="008921C6" w:rsidRDefault="00D63EB7" w:rsidP="00AC3EBC">
      <w:pPr>
        <w:pStyle w:val="Default"/>
        <w:numPr>
          <w:ilvl w:val="0"/>
          <w:numId w:val="15"/>
        </w:numPr>
        <w:spacing w:after="126"/>
        <w:jc w:val="both"/>
      </w:pPr>
      <w:r w:rsidRPr="008921C6">
        <w:t xml:space="preserve">критерии доступности коммунальных услуг для населения; </w:t>
      </w:r>
    </w:p>
    <w:p w:rsidR="00D63EB7" w:rsidRPr="008921C6" w:rsidRDefault="00D63EB7" w:rsidP="00AC3EBC">
      <w:pPr>
        <w:pStyle w:val="Default"/>
        <w:numPr>
          <w:ilvl w:val="0"/>
          <w:numId w:val="15"/>
        </w:numPr>
        <w:spacing w:after="126"/>
        <w:jc w:val="both"/>
      </w:pPr>
      <w:r w:rsidRPr="008921C6">
        <w:t xml:space="preserve">показатели спроса на коммунальные ресурсы и перспективные нагрузки; </w:t>
      </w:r>
    </w:p>
    <w:p w:rsidR="00D63EB7" w:rsidRPr="008921C6" w:rsidRDefault="00D63EB7" w:rsidP="00AC3EBC">
      <w:pPr>
        <w:pStyle w:val="Default"/>
        <w:numPr>
          <w:ilvl w:val="0"/>
          <w:numId w:val="15"/>
        </w:numPr>
        <w:spacing w:after="126"/>
        <w:jc w:val="both"/>
      </w:pPr>
      <w:r w:rsidRPr="008921C6">
        <w:t xml:space="preserve">величины новых нагрузок; </w:t>
      </w:r>
    </w:p>
    <w:p w:rsidR="00D63EB7" w:rsidRPr="008921C6" w:rsidRDefault="00D63EB7" w:rsidP="00AC3EBC">
      <w:pPr>
        <w:pStyle w:val="Default"/>
        <w:numPr>
          <w:ilvl w:val="0"/>
          <w:numId w:val="15"/>
        </w:numPr>
        <w:spacing w:after="126"/>
        <w:jc w:val="both"/>
      </w:pPr>
      <w:r w:rsidRPr="008921C6">
        <w:t xml:space="preserve">показатели качества поставляемого ресурса; </w:t>
      </w:r>
    </w:p>
    <w:p w:rsidR="00D63EB7" w:rsidRPr="008921C6" w:rsidRDefault="00D63EB7" w:rsidP="00AC3EBC">
      <w:pPr>
        <w:pStyle w:val="Default"/>
        <w:numPr>
          <w:ilvl w:val="0"/>
          <w:numId w:val="15"/>
        </w:numPr>
        <w:spacing w:after="126"/>
        <w:jc w:val="both"/>
      </w:pPr>
      <w:r w:rsidRPr="008921C6">
        <w:t xml:space="preserve">показатели степени охвата потребителей приборами учета; </w:t>
      </w:r>
    </w:p>
    <w:p w:rsidR="00D63EB7" w:rsidRPr="008921C6" w:rsidRDefault="00D63EB7" w:rsidP="00AC3EBC">
      <w:pPr>
        <w:pStyle w:val="Default"/>
        <w:numPr>
          <w:ilvl w:val="0"/>
          <w:numId w:val="15"/>
        </w:numPr>
        <w:spacing w:after="126"/>
        <w:jc w:val="both"/>
      </w:pPr>
      <w:r w:rsidRPr="008921C6">
        <w:t xml:space="preserve">показатели надежности поставки ресурсов; </w:t>
      </w:r>
    </w:p>
    <w:p w:rsidR="00D63EB7" w:rsidRPr="008921C6" w:rsidRDefault="00D63EB7" w:rsidP="00AC3EBC">
      <w:pPr>
        <w:pStyle w:val="Default"/>
        <w:numPr>
          <w:ilvl w:val="0"/>
          <w:numId w:val="15"/>
        </w:numPr>
        <w:spacing w:after="126"/>
        <w:jc w:val="both"/>
      </w:pPr>
      <w:r w:rsidRPr="008921C6">
        <w:t xml:space="preserve">показатели эффективности производства и транспортировки ресурсов; </w:t>
      </w:r>
    </w:p>
    <w:p w:rsidR="00D63EB7" w:rsidRPr="008921C6" w:rsidRDefault="00D63EB7" w:rsidP="00AC3EBC">
      <w:pPr>
        <w:pStyle w:val="Default"/>
        <w:numPr>
          <w:ilvl w:val="0"/>
          <w:numId w:val="15"/>
        </w:numPr>
        <w:spacing w:after="126"/>
        <w:jc w:val="both"/>
      </w:pPr>
      <w:r w:rsidRPr="008921C6">
        <w:t xml:space="preserve">показатели эффективности потребления коммунальных ресурсов; </w:t>
      </w:r>
    </w:p>
    <w:p w:rsidR="00D63EB7" w:rsidRPr="008921C6" w:rsidRDefault="00D63EB7" w:rsidP="00AC3EBC">
      <w:pPr>
        <w:pStyle w:val="Default"/>
        <w:numPr>
          <w:ilvl w:val="0"/>
          <w:numId w:val="15"/>
        </w:numPr>
        <w:jc w:val="both"/>
      </w:pPr>
      <w:r w:rsidRPr="008921C6">
        <w:t xml:space="preserve">показатели воздействия на окружающую среду. </w:t>
      </w:r>
    </w:p>
    <w:p w:rsidR="00D63EB7" w:rsidRPr="008921C6" w:rsidRDefault="00D63EB7" w:rsidP="001751A3">
      <w:pPr>
        <w:pStyle w:val="Default"/>
        <w:jc w:val="both"/>
      </w:pPr>
    </w:p>
    <w:p w:rsidR="00D63EB7" w:rsidRPr="008921C6" w:rsidRDefault="00D63EB7" w:rsidP="001751A3">
      <w:pPr>
        <w:pStyle w:val="Default"/>
        <w:ind w:firstLine="360"/>
        <w:jc w:val="both"/>
      </w:pPr>
      <w:r w:rsidRPr="008921C6">
        <w:t xml:space="preserve">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 </w:t>
      </w:r>
    </w:p>
    <w:p w:rsidR="00D63EB7" w:rsidRPr="008921C6" w:rsidRDefault="00D63EB7" w:rsidP="001751A3">
      <w:pPr>
        <w:ind w:firstLine="360"/>
      </w:pPr>
      <w:r w:rsidRPr="008921C6">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 корректируются.</w:t>
      </w:r>
    </w:p>
    <w:p w:rsidR="00D63EB7" w:rsidRPr="00850786" w:rsidRDefault="00D63EB7" w:rsidP="00850786">
      <w:pPr>
        <w:pStyle w:val="afff7"/>
      </w:pPr>
      <w:r w:rsidRPr="00850786">
        <w:t xml:space="preserve">Таблица </w:t>
      </w:r>
      <w:fldSimple w:instr=" SEQ Таблица \* ARABIC ">
        <w:r>
          <w:rPr>
            <w:noProof/>
          </w:rPr>
          <w:t>42</w:t>
        </w:r>
      </w:fldSimple>
      <w:r w:rsidRPr="00850786">
        <w:t xml:space="preserve"> Целевые показатели Программы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1"/>
        <w:gridCol w:w="3632"/>
        <w:gridCol w:w="5621"/>
      </w:tblGrid>
      <w:tr w:rsidR="00D63EB7" w:rsidRPr="00AA18E0">
        <w:trPr>
          <w:tblHeader/>
          <w:jc w:val="center"/>
        </w:trPr>
        <w:tc>
          <w:tcPr>
            <w:tcW w:w="305" w:type="pct"/>
            <w:vAlign w:val="center"/>
          </w:tcPr>
          <w:p w:rsidR="00D63EB7" w:rsidRPr="00BD08B1" w:rsidRDefault="00D63EB7" w:rsidP="001751A3">
            <w:pPr>
              <w:pStyle w:val="affffff4"/>
              <w:rPr>
                <w:b/>
                <w:bCs/>
                <w:sz w:val="20"/>
                <w:szCs w:val="20"/>
              </w:rPr>
            </w:pPr>
            <w:r w:rsidRPr="00BD08B1">
              <w:rPr>
                <w:b/>
                <w:bCs/>
                <w:sz w:val="20"/>
                <w:szCs w:val="20"/>
              </w:rPr>
              <w:t xml:space="preserve">№ </w:t>
            </w:r>
            <w:proofErr w:type="gramStart"/>
            <w:r w:rsidRPr="00BD08B1">
              <w:rPr>
                <w:b/>
                <w:bCs/>
                <w:sz w:val="20"/>
                <w:szCs w:val="20"/>
              </w:rPr>
              <w:t>п</w:t>
            </w:r>
            <w:proofErr w:type="gramEnd"/>
            <w:r w:rsidRPr="00BD08B1">
              <w:rPr>
                <w:b/>
                <w:bCs/>
                <w:sz w:val="20"/>
                <w:szCs w:val="20"/>
              </w:rPr>
              <w:t>/п</w:t>
            </w:r>
          </w:p>
        </w:tc>
        <w:tc>
          <w:tcPr>
            <w:tcW w:w="1843" w:type="pct"/>
            <w:vAlign w:val="center"/>
          </w:tcPr>
          <w:p w:rsidR="00D63EB7" w:rsidRPr="00BD08B1" w:rsidRDefault="00D63EB7" w:rsidP="001751A3">
            <w:pPr>
              <w:pStyle w:val="affffff4"/>
              <w:rPr>
                <w:b/>
                <w:bCs/>
                <w:sz w:val="20"/>
                <w:szCs w:val="20"/>
              </w:rPr>
            </w:pPr>
            <w:r w:rsidRPr="00BD08B1">
              <w:rPr>
                <w:b/>
                <w:bCs/>
                <w:sz w:val="20"/>
                <w:szCs w:val="20"/>
              </w:rPr>
              <w:t>Ожидаемые результаты Программы</w:t>
            </w:r>
          </w:p>
        </w:tc>
        <w:tc>
          <w:tcPr>
            <w:tcW w:w="2852" w:type="pct"/>
            <w:vAlign w:val="center"/>
          </w:tcPr>
          <w:p w:rsidR="00D63EB7" w:rsidRPr="00BD08B1" w:rsidRDefault="00D63EB7" w:rsidP="001751A3">
            <w:pPr>
              <w:pStyle w:val="affffff4"/>
              <w:rPr>
                <w:b/>
                <w:bCs/>
                <w:sz w:val="20"/>
                <w:szCs w:val="20"/>
              </w:rPr>
            </w:pPr>
            <w:r w:rsidRPr="00BD08B1">
              <w:rPr>
                <w:b/>
                <w:bCs/>
                <w:sz w:val="20"/>
                <w:szCs w:val="20"/>
              </w:rPr>
              <w:t>Целевые показатели</w:t>
            </w:r>
          </w:p>
        </w:tc>
      </w:tr>
      <w:tr w:rsidR="00D63EB7" w:rsidRPr="00AA18E0">
        <w:trPr>
          <w:jc w:val="center"/>
        </w:trPr>
        <w:tc>
          <w:tcPr>
            <w:tcW w:w="305" w:type="pct"/>
          </w:tcPr>
          <w:p w:rsidR="00D63EB7" w:rsidRPr="00BD08B1" w:rsidRDefault="00D63EB7" w:rsidP="001751A3">
            <w:pPr>
              <w:pStyle w:val="affffff4"/>
              <w:rPr>
                <w:sz w:val="20"/>
                <w:szCs w:val="20"/>
              </w:rPr>
            </w:pPr>
          </w:p>
        </w:tc>
        <w:tc>
          <w:tcPr>
            <w:tcW w:w="4695" w:type="pct"/>
            <w:gridSpan w:val="2"/>
          </w:tcPr>
          <w:p w:rsidR="00D63EB7" w:rsidRPr="00BD08B1" w:rsidRDefault="00D63EB7" w:rsidP="001751A3">
            <w:pPr>
              <w:pStyle w:val="affffff4"/>
              <w:rPr>
                <w:b/>
                <w:bCs/>
                <w:sz w:val="20"/>
                <w:szCs w:val="20"/>
              </w:rPr>
            </w:pPr>
            <w:r w:rsidRPr="00BD08B1">
              <w:rPr>
                <w:b/>
                <w:bCs/>
                <w:sz w:val="20"/>
                <w:szCs w:val="20"/>
              </w:rPr>
              <w:t>Система теплоснабжения</w:t>
            </w:r>
          </w:p>
        </w:tc>
      </w:tr>
      <w:tr w:rsidR="00D63EB7" w:rsidRPr="00AA18E0">
        <w:trPr>
          <w:tblHeader/>
          <w:jc w:val="center"/>
        </w:trPr>
        <w:tc>
          <w:tcPr>
            <w:tcW w:w="305" w:type="pct"/>
            <w:vMerge w:val="restart"/>
          </w:tcPr>
          <w:p w:rsidR="00D63EB7" w:rsidRPr="00BD08B1" w:rsidRDefault="00D63EB7" w:rsidP="001751A3">
            <w:pPr>
              <w:pStyle w:val="affffff4"/>
              <w:rPr>
                <w:sz w:val="20"/>
                <w:szCs w:val="20"/>
              </w:rPr>
            </w:pPr>
            <w:r w:rsidRPr="00BD08B1">
              <w:rPr>
                <w:sz w:val="20"/>
                <w:szCs w:val="20"/>
              </w:rPr>
              <w:t>.1</w:t>
            </w:r>
          </w:p>
        </w:tc>
        <w:tc>
          <w:tcPr>
            <w:tcW w:w="1843" w:type="pct"/>
            <w:vMerge w:val="restart"/>
          </w:tcPr>
          <w:p w:rsidR="00D63EB7" w:rsidRPr="00BD08B1" w:rsidRDefault="00D63EB7" w:rsidP="001751A3">
            <w:pPr>
              <w:pStyle w:val="affffff4"/>
              <w:rPr>
                <w:spacing w:val="-3"/>
                <w:sz w:val="20"/>
                <w:szCs w:val="20"/>
              </w:rPr>
            </w:pPr>
            <w:r w:rsidRPr="00BD08B1">
              <w:rPr>
                <w:spacing w:val="-3"/>
                <w:sz w:val="20"/>
                <w:szCs w:val="20"/>
              </w:rPr>
              <w:t>Доступность для потребителей</w:t>
            </w:r>
          </w:p>
          <w:p w:rsidR="00D63EB7" w:rsidRPr="00BD08B1" w:rsidRDefault="00D63EB7" w:rsidP="001751A3">
            <w:pPr>
              <w:pStyle w:val="affffff4"/>
              <w:rPr>
                <w:spacing w:val="-3"/>
                <w:sz w:val="20"/>
                <w:szCs w:val="20"/>
              </w:rPr>
            </w:pPr>
            <w:r w:rsidRPr="00BD08B1">
              <w:rPr>
                <w:spacing w:val="-3"/>
                <w:sz w:val="20"/>
                <w:szCs w:val="20"/>
              </w:rPr>
              <w:t>Повышение доступности предоставления коммунальных услуг в части теплоснабжения населению</w:t>
            </w:r>
          </w:p>
        </w:tc>
        <w:tc>
          <w:tcPr>
            <w:tcW w:w="2852" w:type="pct"/>
          </w:tcPr>
          <w:p w:rsidR="00D63EB7" w:rsidRPr="00BD08B1" w:rsidRDefault="00D63EB7" w:rsidP="001751A3">
            <w:pPr>
              <w:pStyle w:val="affffff4"/>
              <w:rPr>
                <w:sz w:val="20"/>
                <w:szCs w:val="20"/>
              </w:rPr>
            </w:pPr>
            <w:r w:rsidRPr="00BD08B1">
              <w:rPr>
                <w:sz w:val="20"/>
                <w:szCs w:val="20"/>
              </w:rPr>
              <w:t>Доля потребителей в жилых домах, обеспеченных доступом к теплоснабжению, %</w:t>
            </w:r>
          </w:p>
        </w:tc>
      </w:tr>
      <w:tr w:rsidR="00D63EB7" w:rsidRPr="00AA18E0">
        <w:trPr>
          <w:tblHeade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pacing w:val="-7"/>
                <w:sz w:val="20"/>
                <w:szCs w:val="20"/>
              </w:rPr>
            </w:pPr>
            <w:r w:rsidRPr="00BD08B1">
              <w:rPr>
                <w:sz w:val="20"/>
                <w:szCs w:val="20"/>
              </w:rPr>
              <w:t>Доля расходов на оплату услуг теплоснабжения в совокупном доходе населения, %</w:t>
            </w:r>
          </w:p>
        </w:tc>
      </w:tr>
      <w:tr w:rsidR="00D63EB7" w:rsidRPr="00AA18E0">
        <w:trPr>
          <w:trHeight w:val="70"/>
          <w:tblHeade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pacing w:val="-7"/>
                <w:sz w:val="20"/>
                <w:szCs w:val="20"/>
              </w:rPr>
            </w:pPr>
            <w:r w:rsidRPr="00BD08B1">
              <w:rPr>
                <w:sz w:val="20"/>
                <w:szCs w:val="20"/>
              </w:rPr>
              <w:t>Индекс нового строительства сетей, %</w:t>
            </w:r>
          </w:p>
        </w:tc>
      </w:tr>
      <w:tr w:rsidR="00D63EB7" w:rsidRPr="00AA18E0">
        <w:trPr>
          <w:tblHeader/>
          <w:jc w:val="center"/>
        </w:trPr>
        <w:tc>
          <w:tcPr>
            <w:tcW w:w="305" w:type="pct"/>
            <w:vMerge w:val="restart"/>
          </w:tcPr>
          <w:p w:rsidR="00D63EB7" w:rsidRPr="00BD08B1" w:rsidRDefault="00D63EB7" w:rsidP="001751A3">
            <w:pPr>
              <w:pStyle w:val="affffff4"/>
              <w:rPr>
                <w:sz w:val="20"/>
                <w:szCs w:val="20"/>
              </w:rPr>
            </w:pPr>
            <w:r w:rsidRPr="00BD08B1">
              <w:rPr>
                <w:sz w:val="20"/>
                <w:szCs w:val="20"/>
              </w:rPr>
              <w:t>1.2</w:t>
            </w:r>
          </w:p>
        </w:tc>
        <w:tc>
          <w:tcPr>
            <w:tcW w:w="1843" w:type="pct"/>
            <w:vMerge w:val="restart"/>
          </w:tcPr>
          <w:p w:rsidR="00D63EB7" w:rsidRPr="00BD08B1" w:rsidRDefault="00D63EB7" w:rsidP="001751A3">
            <w:pPr>
              <w:pStyle w:val="affffff4"/>
              <w:rPr>
                <w:spacing w:val="-3"/>
                <w:sz w:val="20"/>
                <w:szCs w:val="20"/>
              </w:rPr>
            </w:pPr>
            <w:r w:rsidRPr="00BD08B1">
              <w:rPr>
                <w:spacing w:val="-3"/>
                <w:sz w:val="20"/>
                <w:szCs w:val="20"/>
              </w:rPr>
              <w:t>Показатели спроса на услуги теплоснабжения</w:t>
            </w:r>
          </w:p>
          <w:p w:rsidR="00D63EB7" w:rsidRPr="00BD08B1" w:rsidRDefault="00D63EB7" w:rsidP="001751A3">
            <w:pPr>
              <w:pStyle w:val="affffff4"/>
              <w:rPr>
                <w:spacing w:val="-3"/>
                <w:sz w:val="20"/>
                <w:szCs w:val="20"/>
              </w:rPr>
            </w:pPr>
            <w:r w:rsidRPr="00BD08B1">
              <w:rPr>
                <w:spacing w:val="-3"/>
                <w:sz w:val="20"/>
                <w:szCs w:val="20"/>
              </w:rPr>
              <w:t xml:space="preserve">Обеспечение сбалансированности </w:t>
            </w:r>
            <w:r w:rsidRPr="00BD08B1">
              <w:rPr>
                <w:spacing w:val="-3"/>
                <w:sz w:val="20"/>
                <w:szCs w:val="20"/>
              </w:rPr>
              <w:lastRenderedPageBreak/>
              <w:t>систем теплоснабжения</w:t>
            </w:r>
          </w:p>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z w:val="20"/>
                <w:szCs w:val="20"/>
              </w:rPr>
            </w:pPr>
            <w:r w:rsidRPr="00BD08B1">
              <w:rPr>
                <w:sz w:val="20"/>
                <w:szCs w:val="20"/>
              </w:rPr>
              <w:lastRenderedPageBreak/>
              <w:t>Потребление тепловой энергии, Гкал</w:t>
            </w:r>
          </w:p>
        </w:tc>
      </w:tr>
      <w:tr w:rsidR="00D63EB7" w:rsidRPr="00AA18E0">
        <w:trPr>
          <w:tblHeade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pacing w:val="-7"/>
                <w:sz w:val="20"/>
                <w:szCs w:val="20"/>
              </w:rPr>
            </w:pPr>
            <w:r w:rsidRPr="00BD08B1">
              <w:rPr>
                <w:sz w:val="20"/>
                <w:szCs w:val="20"/>
              </w:rPr>
              <w:t>Присоединенная нагрузка, Гкал/</w:t>
            </w:r>
            <w:proofErr w:type="gramStart"/>
            <w:r w:rsidRPr="00BD08B1">
              <w:rPr>
                <w:sz w:val="20"/>
                <w:szCs w:val="20"/>
              </w:rPr>
              <w:t>ч</w:t>
            </w:r>
            <w:proofErr w:type="gramEnd"/>
          </w:p>
        </w:tc>
      </w:tr>
      <w:tr w:rsidR="00D63EB7" w:rsidRPr="00AA18E0">
        <w:trPr>
          <w:trHeight w:val="70"/>
          <w:tblHeade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pacing w:val="-7"/>
                <w:sz w:val="20"/>
                <w:szCs w:val="20"/>
              </w:rPr>
            </w:pPr>
            <w:r w:rsidRPr="00BD08B1">
              <w:rPr>
                <w:sz w:val="20"/>
                <w:szCs w:val="20"/>
              </w:rPr>
              <w:t>Величина новых нагрузок, Гкал/</w:t>
            </w:r>
            <w:proofErr w:type="gramStart"/>
            <w:r w:rsidRPr="00BD08B1">
              <w:rPr>
                <w:sz w:val="20"/>
                <w:szCs w:val="20"/>
              </w:rPr>
              <w:t>ч</w:t>
            </w:r>
            <w:proofErr w:type="gramEnd"/>
          </w:p>
        </w:tc>
      </w:tr>
      <w:tr w:rsidR="00D63EB7" w:rsidRPr="00AA18E0">
        <w:trPr>
          <w:trHeight w:val="1108"/>
          <w:tblHeade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pacing w:val="-7"/>
                <w:sz w:val="20"/>
                <w:szCs w:val="20"/>
              </w:rPr>
            </w:pPr>
            <w:r w:rsidRPr="00BD08B1">
              <w:rPr>
                <w:sz w:val="20"/>
                <w:szCs w:val="20"/>
              </w:rPr>
              <w:t>Уровень использования производственных мощностей, %</w:t>
            </w:r>
          </w:p>
        </w:tc>
      </w:tr>
      <w:tr w:rsidR="00D63EB7" w:rsidRPr="00AA18E0">
        <w:trPr>
          <w:tblHeader/>
          <w:jc w:val="center"/>
        </w:trPr>
        <w:tc>
          <w:tcPr>
            <w:tcW w:w="305" w:type="pct"/>
            <w:vAlign w:val="center"/>
          </w:tcPr>
          <w:p w:rsidR="00D63EB7" w:rsidRPr="00BD08B1" w:rsidRDefault="00D63EB7" w:rsidP="001751A3">
            <w:pPr>
              <w:pStyle w:val="affffff4"/>
              <w:rPr>
                <w:b/>
                <w:bCs/>
                <w:sz w:val="20"/>
                <w:szCs w:val="20"/>
              </w:rPr>
            </w:pPr>
            <w:r w:rsidRPr="00BD08B1">
              <w:rPr>
                <w:b/>
                <w:bCs/>
                <w:sz w:val="20"/>
                <w:szCs w:val="20"/>
              </w:rPr>
              <w:lastRenderedPageBreak/>
              <w:t xml:space="preserve">№ </w:t>
            </w:r>
            <w:proofErr w:type="gramStart"/>
            <w:r w:rsidRPr="00BD08B1">
              <w:rPr>
                <w:b/>
                <w:bCs/>
                <w:sz w:val="20"/>
                <w:szCs w:val="20"/>
              </w:rPr>
              <w:t>п</w:t>
            </w:r>
            <w:proofErr w:type="gramEnd"/>
            <w:r w:rsidRPr="00BD08B1">
              <w:rPr>
                <w:b/>
                <w:bCs/>
                <w:sz w:val="20"/>
                <w:szCs w:val="20"/>
              </w:rPr>
              <w:t>/п</w:t>
            </w:r>
          </w:p>
        </w:tc>
        <w:tc>
          <w:tcPr>
            <w:tcW w:w="1843" w:type="pct"/>
            <w:vAlign w:val="center"/>
          </w:tcPr>
          <w:p w:rsidR="00D63EB7" w:rsidRPr="00BD08B1" w:rsidRDefault="00D63EB7" w:rsidP="001751A3">
            <w:pPr>
              <w:pStyle w:val="affffff4"/>
              <w:rPr>
                <w:b/>
                <w:bCs/>
                <w:sz w:val="20"/>
                <w:szCs w:val="20"/>
              </w:rPr>
            </w:pPr>
            <w:r w:rsidRPr="00BD08B1">
              <w:rPr>
                <w:b/>
                <w:bCs/>
                <w:sz w:val="20"/>
                <w:szCs w:val="20"/>
              </w:rPr>
              <w:t>Ожидаемые результаты Программы</w:t>
            </w:r>
          </w:p>
        </w:tc>
        <w:tc>
          <w:tcPr>
            <w:tcW w:w="2852" w:type="pct"/>
            <w:vAlign w:val="center"/>
          </w:tcPr>
          <w:p w:rsidR="00D63EB7" w:rsidRPr="00BD08B1" w:rsidRDefault="00D63EB7" w:rsidP="001751A3">
            <w:pPr>
              <w:pStyle w:val="affffff4"/>
              <w:rPr>
                <w:b/>
                <w:bCs/>
                <w:sz w:val="20"/>
                <w:szCs w:val="20"/>
              </w:rPr>
            </w:pPr>
            <w:r w:rsidRPr="00BD08B1">
              <w:rPr>
                <w:b/>
                <w:bCs/>
                <w:sz w:val="20"/>
                <w:szCs w:val="20"/>
              </w:rPr>
              <w:t>Целевые показатели</w:t>
            </w:r>
          </w:p>
        </w:tc>
      </w:tr>
      <w:tr w:rsidR="00D63EB7" w:rsidRPr="00AA18E0">
        <w:trPr>
          <w:tblHeader/>
          <w:jc w:val="center"/>
        </w:trPr>
        <w:tc>
          <w:tcPr>
            <w:tcW w:w="305" w:type="pct"/>
          </w:tcPr>
          <w:p w:rsidR="00D63EB7" w:rsidRPr="00BD08B1" w:rsidRDefault="00D63EB7" w:rsidP="001751A3">
            <w:pPr>
              <w:pStyle w:val="affffff4"/>
              <w:rPr>
                <w:sz w:val="20"/>
                <w:szCs w:val="20"/>
              </w:rPr>
            </w:pPr>
            <w:r w:rsidRPr="00BD08B1">
              <w:rPr>
                <w:sz w:val="20"/>
                <w:szCs w:val="20"/>
              </w:rPr>
              <w:t>1.3</w:t>
            </w:r>
          </w:p>
        </w:tc>
        <w:tc>
          <w:tcPr>
            <w:tcW w:w="1843" w:type="pct"/>
          </w:tcPr>
          <w:p w:rsidR="00D63EB7" w:rsidRPr="00BD08B1" w:rsidRDefault="00D63EB7" w:rsidP="001751A3">
            <w:pPr>
              <w:pStyle w:val="affffff4"/>
              <w:rPr>
                <w:spacing w:val="-3"/>
                <w:sz w:val="20"/>
                <w:szCs w:val="20"/>
              </w:rPr>
            </w:pPr>
            <w:r w:rsidRPr="00BD08B1">
              <w:rPr>
                <w:spacing w:val="-3"/>
                <w:sz w:val="20"/>
                <w:szCs w:val="20"/>
              </w:rPr>
              <w:t>Качество услуг теплоснабжения</w:t>
            </w:r>
          </w:p>
        </w:tc>
        <w:tc>
          <w:tcPr>
            <w:tcW w:w="2852" w:type="pct"/>
          </w:tcPr>
          <w:p w:rsidR="00D63EB7" w:rsidRPr="00BD08B1" w:rsidRDefault="00D63EB7" w:rsidP="001751A3">
            <w:pPr>
              <w:pStyle w:val="affffff4"/>
              <w:rPr>
                <w:sz w:val="20"/>
                <w:szCs w:val="20"/>
              </w:rPr>
            </w:pPr>
            <w:r w:rsidRPr="00BD08B1">
              <w:rPr>
                <w:sz w:val="20"/>
                <w:szCs w:val="20"/>
              </w:rPr>
              <w:t>Соответствие качества услуг установленным требованиям (Постановление Правительства Российской Федерации от 06.05.1011 № 354 «О предоставлении коммунальных услуг собственникам и пользователям помещений в многоквартирных домах и жилых домах»), %</w:t>
            </w:r>
          </w:p>
        </w:tc>
      </w:tr>
      <w:tr w:rsidR="00D63EB7" w:rsidRPr="00AA18E0">
        <w:trPr>
          <w:tblHeader/>
          <w:jc w:val="center"/>
        </w:trPr>
        <w:tc>
          <w:tcPr>
            <w:tcW w:w="305" w:type="pct"/>
            <w:vMerge w:val="restart"/>
          </w:tcPr>
          <w:p w:rsidR="00D63EB7" w:rsidRPr="00BD08B1" w:rsidRDefault="00D63EB7" w:rsidP="001751A3">
            <w:pPr>
              <w:pStyle w:val="affffff4"/>
              <w:rPr>
                <w:sz w:val="20"/>
                <w:szCs w:val="20"/>
              </w:rPr>
            </w:pPr>
            <w:r w:rsidRPr="00BD08B1">
              <w:rPr>
                <w:sz w:val="20"/>
                <w:szCs w:val="20"/>
              </w:rPr>
              <w:t>1.4</w:t>
            </w:r>
          </w:p>
        </w:tc>
        <w:tc>
          <w:tcPr>
            <w:tcW w:w="1843" w:type="pct"/>
            <w:vMerge w:val="restart"/>
          </w:tcPr>
          <w:p w:rsidR="00D63EB7" w:rsidRPr="00BD08B1" w:rsidRDefault="00D63EB7" w:rsidP="001751A3">
            <w:pPr>
              <w:pStyle w:val="affffff4"/>
              <w:rPr>
                <w:spacing w:val="-3"/>
                <w:sz w:val="20"/>
                <w:szCs w:val="20"/>
              </w:rPr>
            </w:pPr>
            <w:r w:rsidRPr="00BD08B1">
              <w:rPr>
                <w:spacing w:val="-3"/>
                <w:sz w:val="20"/>
                <w:szCs w:val="20"/>
              </w:rPr>
              <w:t>Охват потребителей приборами учета</w:t>
            </w:r>
          </w:p>
          <w:p w:rsidR="00D63EB7" w:rsidRPr="00BD08B1" w:rsidRDefault="00D63EB7" w:rsidP="001751A3">
            <w:pPr>
              <w:pStyle w:val="affffff4"/>
              <w:rPr>
                <w:spacing w:val="-3"/>
                <w:sz w:val="20"/>
                <w:szCs w:val="20"/>
              </w:rPr>
            </w:pPr>
            <w:r w:rsidRPr="00BD08B1">
              <w:rPr>
                <w:sz w:val="20"/>
                <w:szCs w:val="20"/>
              </w:rPr>
              <w:t>Обеспечение сбалансированности услугами теплоснабжения объектов капитального строительства социального или промышленного назначения</w:t>
            </w:r>
          </w:p>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z w:val="20"/>
                <w:szCs w:val="20"/>
              </w:rPr>
            </w:pPr>
            <w:r w:rsidRPr="00BD08B1">
              <w:rPr>
                <w:sz w:val="20"/>
                <w:szCs w:val="20"/>
              </w:rP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D63EB7" w:rsidRPr="00AA18E0">
        <w:trPr>
          <w:tblHeade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pacing w:val="-7"/>
                <w:sz w:val="20"/>
                <w:szCs w:val="20"/>
              </w:rPr>
            </w:pPr>
            <w:r w:rsidRPr="00BD08B1">
              <w:rPr>
                <w:sz w:val="20"/>
                <w:szCs w:val="20"/>
              </w:rPr>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D63EB7" w:rsidRPr="00AA18E0">
        <w:trPr>
          <w:tblHeade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pacing w:val="-7"/>
                <w:sz w:val="20"/>
                <w:szCs w:val="20"/>
              </w:rPr>
            </w:pPr>
            <w:r w:rsidRPr="00BD08B1">
              <w:rPr>
                <w:sz w:val="20"/>
                <w:szCs w:val="20"/>
              </w:rPr>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D63EB7" w:rsidRPr="00AA18E0">
        <w:trPr>
          <w:tblHeader/>
          <w:jc w:val="center"/>
        </w:trPr>
        <w:tc>
          <w:tcPr>
            <w:tcW w:w="305" w:type="pct"/>
            <w:vMerge w:val="restart"/>
          </w:tcPr>
          <w:p w:rsidR="00D63EB7" w:rsidRPr="00BD08B1" w:rsidRDefault="00D63EB7" w:rsidP="001751A3">
            <w:pPr>
              <w:pStyle w:val="affffff4"/>
              <w:rPr>
                <w:sz w:val="20"/>
                <w:szCs w:val="20"/>
              </w:rPr>
            </w:pPr>
            <w:r w:rsidRPr="00BD08B1">
              <w:rPr>
                <w:sz w:val="20"/>
                <w:szCs w:val="20"/>
              </w:rPr>
              <w:t>1.5</w:t>
            </w:r>
          </w:p>
        </w:tc>
        <w:tc>
          <w:tcPr>
            <w:tcW w:w="1843" w:type="pct"/>
            <w:vMerge w:val="restart"/>
          </w:tcPr>
          <w:p w:rsidR="00D63EB7" w:rsidRPr="00BD08B1" w:rsidRDefault="00D63EB7" w:rsidP="001751A3">
            <w:pPr>
              <w:pStyle w:val="affffff4"/>
              <w:rPr>
                <w:spacing w:val="-3"/>
                <w:sz w:val="20"/>
                <w:szCs w:val="20"/>
              </w:rPr>
            </w:pPr>
            <w:r w:rsidRPr="00BD08B1">
              <w:rPr>
                <w:spacing w:val="-3"/>
                <w:sz w:val="20"/>
                <w:szCs w:val="20"/>
              </w:rPr>
              <w:t xml:space="preserve">Надежность обслуживания систем теплоснабжения </w:t>
            </w:r>
          </w:p>
          <w:p w:rsidR="00D63EB7" w:rsidRPr="00BD08B1" w:rsidRDefault="00D63EB7" w:rsidP="001751A3">
            <w:pPr>
              <w:pStyle w:val="affffff4"/>
              <w:rPr>
                <w:sz w:val="20"/>
                <w:szCs w:val="20"/>
              </w:rPr>
            </w:pPr>
            <w:r w:rsidRPr="00BD08B1">
              <w:rPr>
                <w:spacing w:val="-3"/>
                <w:sz w:val="20"/>
                <w:szCs w:val="20"/>
              </w:rPr>
              <w:t>Повышение надежности работы системы теплоснабжения в соответствии с нормативными требованиями</w:t>
            </w:r>
          </w:p>
        </w:tc>
        <w:tc>
          <w:tcPr>
            <w:tcW w:w="2852" w:type="pct"/>
          </w:tcPr>
          <w:p w:rsidR="00D63EB7" w:rsidRPr="00BD08B1" w:rsidRDefault="00D63EB7" w:rsidP="001751A3">
            <w:pPr>
              <w:pStyle w:val="affffff4"/>
              <w:rPr>
                <w:sz w:val="20"/>
                <w:szCs w:val="20"/>
              </w:rPr>
            </w:pPr>
            <w:r w:rsidRPr="00BD08B1">
              <w:rPr>
                <w:spacing w:val="-7"/>
                <w:sz w:val="20"/>
                <w:szCs w:val="20"/>
              </w:rPr>
              <w:t>Количество аварий и повреждений на 1 км сети в год, ед.</w:t>
            </w:r>
          </w:p>
        </w:tc>
      </w:tr>
      <w:tr w:rsidR="00D63EB7" w:rsidRPr="00AA18E0">
        <w:trPr>
          <w:tblHeade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pacing w:val="-7"/>
                <w:sz w:val="20"/>
                <w:szCs w:val="20"/>
              </w:rPr>
            </w:pPr>
            <w:r w:rsidRPr="00BD08B1">
              <w:rPr>
                <w:spacing w:val="-7"/>
                <w:sz w:val="20"/>
                <w:szCs w:val="20"/>
              </w:rPr>
              <w:t>Износ коммунальных систем, %</w:t>
            </w:r>
          </w:p>
        </w:tc>
      </w:tr>
      <w:tr w:rsidR="00D63EB7" w:rsidRPr="00AA18E0">
        <w:trPr>
          <w:tblHeade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pacing w:val="-7"/>
                <w:sz w:val="20"/>
                <w:szCs w:val="20"/>
              </w:rPr>
            </w:pPr>
            <w:r w:rsidRPr="00BD08B1">
              <w:rPr>
                <w:spacing w:val="-7"/>
                <w:sz w:val="20"/>
                <w:szCs w:val="20"/>
              </w:rPr>
              <w:t xml:space="preserve">Протяженность сетей, нуждающихся в замене, </w:t>
            </w:r>
            <w:proofErr w:type="gramStart"/>
            <w:r w:rsidRPr="00BD08B1">
              <w:rPr>
                <w:spacing w:val="-7"/>
                <w:sz w:val="20"/>
                <w:szCs w:val="20"/>
              </w:rPr>
              <w:t>км</w:t>
            </w:r>
            <w:proofErr w:type="gramEnd"/>
          </w:p>
        </w:tc>
      </w:tr>
      <w:tr w:rsidR="00D63EB7" w:rsidRPr="00AA18E0">
        <w:trPr>
          <w:tblHeade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pacing w:val="-7"/>
                <w:sz w:val="20"/>
                <w:szCs w:val="20"/>
              </w:rPr>
            </w:pPr>
            <w:r w:rsidRPr="00BD08B1">
              <w:rPr>
                <w:spacing w:val="-7"/>
                <w:sz w:val="20"/>
                <w:szCs w:val="20"/>
              </w:rPr>
              <w:t>Доля ежегодно заменяемых сетей, %</w:t>
            </w:r>
          </w:p>
        </w:tc>
      </w:tr>
      <w:tr w:rsidR="00D63EB7" w:rsidRPr="00AA18E0">
        <w:trPr>
          <w:tblHeade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pacing w:val="-7"/>
                <w:sz w:val="20"/>
                <w:szCs w:val="20"/>
              </w:rPr>
            </w:pPr>
            <w:r w:rsidRPr="00BD08B1">
              <w:rPr>
                <w:spacing w:val="-7"/>
                <w:sz w:val="20"/>
                <w:szCs w:val="20"/>
              </w:rPr>
              <w:t>Уровень потерь и неучтенных расходов тепловой энергии, %</w:t>
            </w:r>
          </w:p>
        </w:tc>
      </w:tr>
      <w:tr w:rsidR="00D63EB7" w:rsidRPr="00AA18E0">
        <w:trPr>
          <w:tblHeader/>
          <w:jc w:val="center"/>
        </w:trPr>
        <w:tc>
          <w:tcPr>
            <w:tcW w:w="305" w:type="pct"/>
            <w:vMerge w:val="restart"/>
          </w:tcPr>
          <w:p w:rsidR="00D63EB7" w:rsidRPr="00BD08B1" w:rsidRDefault="00D63EB7" w:rsidP="001751A3">
            <w:pPr>
              <w:pStyle w:val="affffff4"/>
              <w:rPr>
                <w:sz w:val="20"/>
                <w:szCs w:val="20"/>
              </w:rPr>
            </w:pPr>
            <w:r w:rsidRPr="00BD08B1">
              <w:rPr>
                <w:sz w:val="20"/>
                <w:szCs w:val="20"/>
              </w:rPr>
              <w:t>1.6</w:t>
            </w:r>
          </w:p>
        </w:tc>
        <w:tc>
          <w:tcPr>
            <w:tcW w:w="1843" w:type="pct"/>
            <w:vMerge w:val="restart"/>
          </w:tcPr>
          <w:p w:rsidR="00D63EB7" w:rsidRPr="00BD08B1" w:rsidRDefault="00D63EB7" w:rsidP="001751A3">
            <w:pPr>
              <w:pStyle w:val="affffff4"/>
              <w:rPr>
                <w:sz w:val="20"/>
                <w:szCs w:val="20"/>
              </w:rPr>
            </w:pPr>
            <w:r w:rsidRPr="00BD08B1">
              <w:rPr>
                <w:spacing w:val="-3"/>
                <w:sz w:val="20"/>
                <w:szCs w:val="20"/>
              </w:rPr>
              <w:t>Ресурсная эффективность теплоснабжения</w:t>
            </w:r>
          </w:p>
          <w:p w:rsidR="00D63EB7" w:rsidRPr="00BD08B1" w:rsidRDefault="00D63EB7" w:rsidP="001751A3">
            <w:pPr>
              <w:pStyle w:val="affffff4"/>
              <w:rPr>
                <w:spacing w:val="-3"/>
                <w:sz w:val="20"/>
                <w:szCs w:val="20"/>
              </w:rPr>
            </w:pPr>
            <w:r w:rsidRPr="00BD08B1">
              <w:rPr>
                <w:sz w:val="20"/>
                <w:szCs w:val="20"/>
              </w:rPr>
              <w:t>Повышение эффективности работы системы теплоснабжения</w:t>
            </w:r>
          </w:p>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z w:val="20"/>
                <w:szCs w:val="20"/>
              </w:rPr>
            </w:pPr>
            <w:r w:rsidRPr="00BD08B1">
              <w:rPr>
                <w:sz w:val="20"/>
                <w:szCs w:val="20"/>
              </w:rPr>
              <w:t xml:space="preserve">Удельный расход электроэнергии, </w:t>
            </w:r>
            <w:proofErr w:type="spellStart"/>
            <w:r w:rsidRPr="00BD08B1">
              <w:rPr>
                <w:sz w:val="20"/>
                <w:szCs w:val="20"/>
              </w:rPr>
              <w:t>кВт∙</w:t>
            </w:r>
            <w:proofErr w:type="gramStart"/>
            <w:r w:rsidRPr="00BD08B1">
              <w:rPr>
                <w:sz w:val="20"/>
                <w:szCs w:val="20"/>
              </w:rPr>
              <w:t>ч</w:t>
            </w:r>
            <w:proofErr w:type="spellEnd"/>
            <w:proofErr w:type="gramEnd"/>
            <w:r w:rsidRPr="00BD08B1">
              <w:rPr>
                <w:sz w:val="20"/>
                <w:szCs w:val="20"/>
              </w:rPr>
              <w:t>/Гкал</w:t>
            </w:r>
          </w:p>
        </w:tc>
      </w:tr>
      <w:tr w:rsidR="00D63EB7" w:rsidRPr="00AA18E0">
        <w:trPr>
          <w:tblHeade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z w:val="20"/>
                <w:szCs w:val="20"/>
              </w:rPr>
            </w:pPr>
            <w:r w:rsidRPr="00BD08B1">
              <w:rPr>
                <w:sz w:val="20"/>
                <w:szCs w:val="20"/>
              </w:rPr>
              <w:t xml:space="preserve">Удельный расход топлива, </w:t>
            </w:r>
            <w:proofErr w:type="gramStart"/>
            <w:r w:rsidRPr="00BD08B1">
              <w:rPr>
                <w:sz w:val="20"/>
                <w:szCs w:val="20"/>
              </w:rPr>
              <w:t>кг</w:t>
            </w:r>
            <w:proofErr w:type="gramEnd"/>
            <w:r w:rsidRPr="00BD08B1">
              <w:rPr>
                <w:sz w:val="20"/>
                <w:szCs w:val="20"/>
              </w:rPr>
              <w:t> </w:t>
            </w:r>
            <w:proofErr w:type="spellStart"/>
            <w:r w:rsidRPr="00BD08B1">
              <w:rPr>
                <w:sz w:val="20"/>
                <w:szCs w:val="20"/>
              </w:rPr>
              <w:t>у.т</w:t>
            </w:r>
            <w:proofErr w:type="spellEnd"/>
            <w:r w:rsidRPr="00BD08B1">
              <w:rPr>
                <w:sz w:val="20"/>
                <w:szCs w:val="20"/>
              </w:rPr>
              <w:t>./Гкал</w:t>
            </w:r>
          </w:p>
        </w:tc>
      </w:tr>
      <w:tr w:rsidR="00D63EB7" w:rsidRPr="00AA18E0">
        <w:trPr>
          <w:tblHeade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z w:val="20"/>
                <w:szCs w:val="20"/>
              </w:rPr>
            </w:pPr>
            <w:r w:rsidRPr="00BD08B1">
              <w:rPr>
                <w:sz w:val="20"/>
                <w:szCs w:val="20"/>
              </w:rPr>
              <w:t>Удельный расход воды, м</w:t>
            </w:r>
            <w:r w:rsidRPr="00BD08B1">
              <w:rPr>
                <w:sz w:val="20"/>
                <w:szCs w:val="20"/>
                <w:vertAlign w:val="superscript"/>
              </w:rPr>
              <w:t>3</w:t>
            </w:r>
            <w:r w:rsidRPr="00BD08B1">
              <w:rPr>
                <w:sz w:val="20"/>
                <w:szCs w:val="20"/>
              </w:rPr>
              <w:t>/Гкал</w:t>
            </w:r>
          </w:p>
        </w:tc>
      </w:tr>
      <w:tr w:rsidR="00D63EB7" w:rsidRPr="00AA18E0">
        <w:trPr>
          <w:tblHeade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z w:val="20"/>
                <w:szCs w:val="20"/>
              </w:rPr>
            </w:pPr>
            <w:r w:rsidRPr="00BD08B1">
              <w:rPr>
                <w:sz w:val="20"/>
                <w:szCs w:val="20"/>
              </w:rPr>
              <w:t>Численность работающих на 1000 обслуживаемых жителей, чел.</w:t>
            </w:r>
          </w:p>
        </w:tc>
      </w:tr>
      <w:tr w:rsidR="00D63EB7" w:rsidRPr="00AA18E0">
        <w:trPr>
          <w:tblHeade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z w:val="20"/>
                <w:szCs w:val="20"/>
              </w:rPr>
            </w:pPr>
            <w:proofErr w:type="spellStart"/>
            <w:r w:rsidRPr="00BD08B1">
              <w:rPr>
                <w:sz w:val="20"/>
                <w:szCs w:val="20"/>
              </w:rPr>
              <w:t>Фондообеспеченность</w:t>
            </w:r>
            <w:proofErr w:type="spellEnd"/>
            <w:r w:rsidRPr="00BD08B1">
              <w:rPr>
                <w:sz w:val="20"/>
                <w:szCs w:val="20"/>
              </w:rPr>
              <w:t xml:space="preserve"> системы теплоснабжения, руб.</w:t>
            </w:r>
          </w:p>
        </w:tc>
      </w:tr>
      <w:tr w:rsidR="00D63EB7" w:rsidRPr="00AA18E0">
        <w:trPr>
          <w:tblHeade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z w:val="20"/>
                <w:szCs w:val="20"/>
              </w:rPr>
            </w:pPr>
            <w:r w:rsidRPr="00BD08B1">
              <w:rPr>
                <w:sz w:val="20"/>
                <w:szCs w:val="20"/>
              </w:rPr>
              <w:t>Средняя норма амортизационных отчислений, %</w:t>
            </w:r>
          </w:p>
        </w:tc>
      </w:tr>
      <w:tr w:rsidR="00D63EB7" w:rsidRPr="00AA18E0">
        <w:trPr>
          <w:trHeight w:val="163"/>
          <w:jc w:val="center"/>
        </w:trPr>
        <w:tc>
          <w:tcPr>
            <w:tcW w:w="305" w:type="pct"/>
          </w:tcPr>
          <w:p w:rsidR="00D63EB7" w:rsidRPr="00BD08B1" w:rsidRDefault="00D63EB7" w:rsidP="001751A3">
            <w:pPr>
              <w:pStyle w:val="affffff4"/>
              <w:rPr>
                <w:sz w:val="20"/>
                <w:szCs w:val="20"/>
              </w:rPr>
            </w:pPr>
            <w:r w:rsidRPr="00BD08B1">
              <w:rPr>
                <w:sz w:val="20"/>
                <w:szCs w:val="20"/>
              </w:rPr>
              <w:t>1.7</w:t>
            </w:r>
          </w:p>
        </w:tc>
        <w:tc>
          <w:tcPr>
            <w:tcW w:w="1843" w:type="pct"/>
          </w:tcPr>
          <w:p w:rsidR="00D63EB7" w:rsidRPr="00BD08B1" w:rsidRDefault="00D63EB7" w:rsidP="001751A3">
            <w:pPr>
              <w:pStyle w:val="affffff4"/>
              <w:rPr>
                <w:spacing w:val="-3"/>
                <w:sz w:val="20"/>
                <w:szCs w:val="20"/>
              </w:rPr>
            </w:pPr>
            <w:r w:rsidRPr="00BD08B1">
              <w:rPr>
                <w:spacing w:val="-3"/>
                <w:sz w:val="20"/>
                <w:szCs w:val="20"/>
              </w:rPr>
              <w:t>Эффективность потребления  тепловой энергии</w:t>
            </w:r>
          </w:p>
        </w:tc>
        <w:tc>
          <w:tcPr>
            <w:tcW w:w="2852" w:type="pct"/>
          </w:tcPr>
          <w:p w:rsidR="00D63EB7" w:rsidRPr="00BD08B1" w:rsidRDefault="00D63EB7" w:rsidP="001751A3">
            <w:pPr>
              <w:pStyle w:val="affffff4"/>
              <w:rPr>
                <w:sz w:val="20"/>
                <w:szCs w:val="20"/>
              </w:rPr>
            </w:pPr>
            <w:r w:rsidRPr="00BD08B1">
              <w:rPr>
                <w:sz w:val="20"/>
                <w:szCs w:val="20"/>
              </w:rPr>
              <w:t>Удельное теплопотребления населения, Гкал/м</w:t>
            </w:r>
            <w:proofErr w:type="gramStart"/>
            <w:r w:rsidRPr="00BD08B1">
              <w:rPr>
                <w:sz w:val="20"/>
                <w:szCs w:val="20"/>
                <w:vertAlign w:val="superscript"/>
              </w:rPr>
              <w:t>1</w:t>
            </w:r>
            <w:proofErr w:type="gramEnd"/>
          </w:p>
        </w:tc>
      </w:tr>
      <w:tr w:rsidR="00D63EB7" w:rsidRPr="00AA18E0">
        <w:trPr>
          <w:tblHeader/>
          <w:jc w:val="center"/>
        </w:trPr>
        <w:tc>
          <w:tcPr>
            <w:tcW w:w="305" w:type="pct"/>
          </w:tcPr>
          <w:p w:rsidR="00D63EB7" w:rsidRPr="00BD08B1" w:rsidRDefault="00D63EB7" w:rsidP="001751A3">
            <w:pPr>
              <w:pStyle w:val="affffff4"/>
              <w:rPr>
                <w:b/>
                <w:bCs/>
                <w:sz w:val="20"/>
                <w:szCs w:val="20"/>
              </w:rPr>
            </w:pPr>
            <w:r w:rsidRPr="00BD08B1">
              <w:rPr>
                <w:b/>
                <w:bCs/>
                <w:sz w:val="20"/>
                <w:szCs w:val="20"/>
              </w:rPr>
              <w:t>2</w:t>
            </w:r>
          </w:p>
        </w:tc>
        <w:tc>
          <w:tcPr>
            <w:tcW w:w="4695" w:type="pct"/>
            <w:gridSpan w:val="2"/>
          </w:tcPr>
          <w:p w:rsidR="00D63EB7" w:rsidRPr="00BD08B1" w:rsidRDefault="00D63EB7" w:rsidP="001751A3">
            <w:pPr>
              <w:pStyle w:val="affffff4"/>
              <w:rPr>
                <w:b/>
                <w:bCs/>
                <w:sz w:val="20"/>
                <w:szCs w:val="20"/>
              </w:rPr>
            </w:pPr>
            <w:r w:rsidRPr="00BD08B1">
              <w:rPr>
                <w:b/>
                <w:bCs/>
                <w:spacing w:val="-3"/>
                <w:sz w:val="20"/>
                <w:szCs w:val="20"/>
              </w:rPr>
              <w:t>Системы водоснабжения и водоотведения (водопроводно-канализационное хозяйство)</w:t>
            </w:r>
          </w:p>
        </w:tc>
      </w:tr>
      <w:tr w:rsidR="00D63EB7" w:rsidRPr="00AA18E0">
        <w:trPr>
          <w:jc w:val="center"/>
        </w:trPr>
        <w:tc>
          <w:tcPr>
            <w:tcW w:w="305" w:type="pct"/>
            <w:vMerge w:val="restart"/>
          </w:tcPr>
          <w:p w:rsidR="00D63EB7" w:rsidRPr="00BD08B1" w:rsidRDefault="00D63EB7" w:rsidP="001751A3">
            <w:pPr>
              <w:pStyle w:val="affffff4"/>
              <w:rPr>
                <w:sz w:val="20"/>
                <w:szCs w:val="20"/>
              </w:rPr>
            </w:pPr>
            <w:r w:rsidRPr="00BD08B1">
              <w:rPr>
                <w:sz w:val="20"/>
                <w:szCs w:val="20"/>
              </w:rPr>
              <w:t>2.1</w:t>
            </w:r>
          </w:p>
        </w:tc>
        <w:tc>
          <w:tcPr>
            <w:tcW w:w="1843" w:type="pct"/>
            <w:vMerge w:val="restart"/>
          </w:tcPr>
          <w:p w:rsidR="00D63EB7" w:rsidRPr="00BD08B1" w:rsidRDefault="00D63EB7" w:rsidP="001751A3">
            <w:pPr>
              <w:pStyle w:val="affffff4"/>
              <w:rPr>
                <w:spacing w:val="-3"/>
                <w:sz w:val="20"/>
                <w:szCs w:val="20"/>
              </w:rPr>
            </w:pPr>
            <w:r w:rsidRPr="00BD08B1">
              <w:rPr>
                <w:spacing w:val="-3"/>
                <w:sz w:val="20"/>
                <w:szCs w:val="20"/>
              </w:rPr>
              <w:t>Доступность для потребителей</w:t>
            </w:r>
          </w:p>
          <w:p w:rsidR="00D63EB7" w:rsidRPr="00BD08B1" w:rsidRDefault="00D63EB7" w:rsidP="001751A3">
            <w:pPr>
              <w:pStyle w:val="affffff4"/>
              <w:rPr>
                <w:spacing w:val="-3"/>
                <w:sz w:val="20"/>
                <w:szCs w:val="20"/>
              </w:rPr>
            </w:pPr>
            <w:r w:rsidRPr="00BD08B1">
              <w:rPr>
                <w:spacing w:val="-3"/>
                <w:sz w:val="20"/>
                <w:szCs w:val="20"/>
              </w:rPr>
              <w:t>Повышение доступности предоставления коммунальных услуг в части водоснабжения и водоотведения населению</w:t>
            </w:r>
          </w:p>
        </w:tc>
        <w:tc>
          <w:tcPr>
            <w:tcW w:w="2852" w:type="pct"/>
          </w:tcPr>
          <w:p w:rsidR="00D63EB7" w:rsidRPr="00BD08B1" w:rsidRDefault="00D63EB7" w:rsidP="001751A3">
            <w:pPr>
              <w:pStyle w:val="affffff4"/>
              <w:rPr>
                <w:sz w:val="20"/>
                <w:szCs w:val="20"/>
              </w:rPr>
            </w:pPr>
            <w:r w:rsidRPr="00BD08B1">
              <w:rPr>
                <w:sz w:val="20"/>
                <w:szCs w:val="20"/>
              </w:rPr>
              <w:t>Доля потребителей в жилых домах, обеспеченных доступом к водоснабжению (водоотведению), %</w:t>
            </w:r>
          </w:p>
        </w:tc>
      </w:tr>
      <w:tr w:rsidR="00D63EB7" w:rsidRPr="00AA18E0">
        <w:trP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z w:val="20"/>
                <w:szCs w:val="20"/>
              </w:rPr>
            </w:pPr>
            <w:r w:rsidRPr="00BD08B1">
              <w:rPr>
                <w:sz w:val="20"/>
                <w:szCs w:val="20"/>
              </w:rPr>
              <w:t>Доля расходов на оплату услуг водоснабжения (водоотведения) в совокупном доходе населения, %</w:t>
            </w:r>
          </w:p>
        </w:tc>
      </w:tr>
      <w:tr w:rsidR="00D63EB7" w:rsidRPr="00AA18E0">
        <w:trP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z w:val="20"/>
                <w:szCs w:val="20"/>
              </w:rPr>
            </w:pPr>
            <w:r w:rsidRPr="00BD08B1">
              <w:rPr>
                <w:sz w:val="20"/>
                <w:szCs w:val="20"/>
              </w:rPr>
              <w:t>Индекс нового строительства сетей, %</w:t>
            </w:r>
          </w:p>
        </w:tc>
      </w:tr>
      <w:tr w:rsidR="00D63EB7" w:rsidRPr="00AA18E0">
        <w:trPr>
          <w:jc w:val="center"/>
        </w:trPr>
        <w:tc>
          <w:tcPr>
            <w:tcW w:w="305" w:type="pct"/>
            <w:vMerge w:val="restart"/>
          </w:tcPr>
          <w:p w:rsidR="00D63EB7" w:rsidRPr="00BD08B1" w:rsidRDefault="00D63EB7" w:rsidP="001751A3">
            <w:pPr>
              <w:pStyle w:val="affffff4"/>
              <w:rPr>
                <w:sz w:val="20"/>
                <w:szCs w:val="20"/>
              </w:rPr>
            </w:pPr>
            <w:r w:rsidRPr="00BD08B1">
              <w:rPr>
                <w:sz w:val="20"/>
                <w:szCs w:val="20"/>
              </w:rPr>
              <w:t>2.2</w:t>
            </w:r>
          </w:p>
        </w:tc>
        <w:tc>
          <w:tcPr>
            <w:tcW w:w="1843" w:type="pct"/>
            <w:vMerge w:val="restart"/>
          </w:tcPr>
          <w:p w:rsidR="00D63EB7" w:rsidRPr="00BD08B1" w:rsidRDefault="00D63EB7" w:rsidP="001751A3">
            <w:pPr>
              <w:pStyle w:val="affffff4"/>
              <w:rPr>
                <w:spacing w:val="-3"/>
                <w:sz w:val="20"/>
                <w:szCs w:val="20"/>
              </w:rPr>
            </w:pPr>
            <w:r w:rsidRPr="00BD08B1">
              <w:rPr>
                <w:spacing w:val="-3"/>
                <w:sz w:val="20"/>
                <w:szCs w:val="20"/>
              </w:rPr>
              <w:t>Показатели спроса на услуги водоснабжения и водоотведения</w:t>
            </w:r>
          </w:p>
          <w:p w:rsidR="00D63EB7" w:rsidRPr="00BD08B1" w:rsidRDefault="00D63EB7" w:rsidP="001751A3">
            <w:pPr>
              <w:pStyle w:val="affffff4"/>
              <w:rPr>
                <w:spacing w:val="-3"/>
                <w:sz w:val="20"/>
                <w:szCs w:val="20"/>
              </w:rPr>
            </w:pPr>
            <w:r w:rsidRPr="00BD08B1">
              <w:rPr>
                <w:spacing w:val="-3"/>
                <w:sz w:val="20"/>
                <w:szCs w:val="20"/>
              </w:rPr>
              <w:t>Обеспечение сбалансированности систем водоснабжения (водоотведения)</w:t>
            </w:r>
          </w:p>
        </w:tc>
        <w:tc>
          <w:tcPr>
            <w:tcW w:w="2852" w:type="pct"/>
          </w:tcPr>
          <w:p w:rsidR="00D63EB7" w:rsidRPr="00BD08B1" w:rsidRDefault="00D63EB7" w:rsidP="001751A3">
            <w:pPr>
              <w:pStyle w:val="affffff4"/>
              <w:rPr>
                <w:sz w:val="20"/>
                <w:szCs w:val="20"/>
              </w:rPr>
            </w:pPr>
            <w:r w:rsidRPr="00BD08B1">
              <w:rPr>
                <w:sz w:val="20"/>
                <w:szCs w:val="20"/>
              </w:rPr>
              <w:t>Потребление воды (водоотведение), тыс. м</w:t>
            </w:r>
            <w:r w:rsidRPr="00BD08B1">
              <w:rPr>
                <w:sz w:val="20"/>
                <w:szCs w:val="20"/>
                <w:vertAlign w:val="superscript"/>
              </w:rPr>
              <w:t>3</w:t>
            </w:r>
          </w:p>
        </w:tc>
      </w:tr>
      <w:tr w:rsidR="00D63EB7" w:rsidRPr="00AA18E0">
        <w:trP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z w:val="20"/>
                <w:szCs w:val="20"/>
              </w:rPr>
            </w:pPr>
            <w:r w:rsidRPr="00BD08B1">
              <w:rPr>
                <w:sz w:val="20"/>
                <w:szCs w:val="20"/>
              </w:rPr>
              <w:t>Присоединенная нагрузка, м</w:t>
            </w:r>
            <w:r w:rsidRPr="00BD08B1">
              <w:rPr>
                <w:sz w:val="20"/>
                <w:szCs w:val="20"/>
                <w:vertAlign w:val="superscript"/>
              </w:rPr>
              <w:t>3</w:t>
            </w:r>
            <w:r w:rsidRPr="00BD08B1">
              <w:rPr>
                <w:sz w:val="20"/>
                <w:szCs w:val="20"/>
              </w:rPr>
              <w:t>/</w:t>
            </w:r>
            <w:proofErr w:type="spellStart"/>
            <w:r w:rsidRPr="00BD08B1">
              <w:rPr>
                <w:sz w:val="20"/>
                <w:szCs w:val="20"/>
              </w:rPr>
              <w:t>сут</w:t>
            </w:r>
            <w:proofErr w:type="spellEnd"/>
            <w:r w:rsidRPr="00BD08B1">
              <w:rPr>
                <w:sz w:val="20"/>
                <w:szCs w:val="20"/>
              </w:rPr>
              <w:t>.</w:t>
            </w:r>
          </w:p>
        </w:tc>
      </w:tr>
      <w:tr w:rsidR="00D63EB7" w:rsidRPr="00AA18E0">
        <w:trP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z w:val="20"/>
                <w:szCs w:val="20"/>
              </w:rPr>
            </w:pPr>
            <w:r w:rsidRPr="00BD08B1">
              <w:rPr>
                <w:sz w:val="20"/>
                <w:szCs w:val="20"/>
              </w:rPr>
              <w:t>Величина новых нагрузок, м</w:t>
            </w:r>
            <w:r w:rsidRPr="00BD08B1">
              <w:rPr>
                <w:sz w:val="20"/>
                <w:szCs w:val="20"/>
                <w:vertAlign w:val="superscript"/>
              </w:rPr>
              <w:t>3</w:t>
            </w:r>
            <w:r w:rsidRPr="00BD08B1">
              <w:rPr>
                <w:sz w:val="20"/>
                <w:szCs w:val="20"/>
              </w:rPr>
              <w:t>/</w:t>
            </w:r>
            <w:proofErr w:type="spellStart"/>
            <w:r w:rsidRPr="00BD08B1">
              <w:rPr>
                <w:sz w:val="20"/>
                <w:szCs w:val="20"/>
              </w:rPr>
              <w:t>сут</w:t>
            </w:r>
            <w:proofErr w:type="spellEnd"/>
            <w:r w:rsidRPr="00BD08B1">
              <w:rPr>
                <w:sz w:val="20"/>
                <w:szCs w:val="20"/>
              </w:rPr>
              <w:t>.</w:t>
            </w:r>
          </w:p>
        </w:tc>
      </w:tr>
      <w:tr w:rsidR="00D63EB7" w:rsidRPr="00AA18E0">
        <w:trP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z w:val="20"/>
                <w:szCs w:val="20"/>
              </w:rPr>
            </w:pPr>
            <w:r w:rsidRPr="00BD08B1">
              <w:rPr>
                <w:sz w:val="20"/>
                <w:szCs w:val="20"/>
              </w:rPr>
              <w:t>Уровень использования производственных мощностей, %</w:t>
            </w:r>
          </w:p>
        </w:tc>
      </w:tr>
      <w:tr w:rsidR="00D63EB7" w:rsidRPr="00AA18E0">
        <w:trPr>
          <w:jc w:val="center"/>
        </w:trPr>
        <w:tc>
          <w:tcPr>
            <w:tcW w:w="305" w:type="pct"/>
            <w:vMerge w:val="restart"/>
          </w:tcPr>
          <w:p w:rsidR="00D63EB7" w:rsidRPr="00BD08B1" w:rsidRDefault="00D63EB7" w:rsidP="001751A3">
            <w:pPr>
              <w:pStyle w:val="affffff4"/>
              <w:rPr>
                <w:sz w:val="20"/>
                <w:szCs w:val="20"/>
              </w:rPr>
            </w:pPr>
            <w:r w:rsidRPr="00BD08B1">
              <w:rPr>
                <w:sz w:val="20"/>
                <w:szCs w:val="20"/>
              </w:rPr>
              <w:t>2.3</w:t>
            </w:r>
          </w:p>
        </w:tc>
        <w:tc>
          <w:tcPr>
            <w:tcW w:w="1843" w:type="pct"/>
            <w:vMerge w:val="restart"/>
          </w:tcPr>
          <w:p w:rsidR="00D63EB7" w:rsidRPr="00BD08B1" w:rsidRDefault="00D63EB7" w:rsidP="001751A3">
            <w:pPr>
              <w:pStyle w:val="affffff4"/>
              <w:rPr>
                <w:spacing w:val="-3"/>
                <w:sz w:val="20"/>
                <w:szCs w:val="20"/>
              </w:rPr>
            </w:pPr>
            <w:r w:rsidRPr="00BD08B1">
              <w:rPr>
                <w:spacing w:val="-3"/>
                <w:sz w:val="20"/>
                <w:szCs w:val="20"/>
              </w:rPr>
              <w:t xml:space="preserve">Показатели качества поставляемых </w:t>
            </w:r>
            <w:r w:rsidRPr="00BD08B1">
              <w:rPr>
                <w:spacing w:val="-3"/>
                <w:sz w:val="20"/>
                <w:szCs w:val="20"/>
              </w:rPr>
              <w:lastRenderedPageBreak/>
              <w:t>услуг водоснабжения и водоотведения</w:t>
            </w:r>
          </w:p>
          <w:p w:rsidR="00D63EB7" w:rsidRPr="00BD08B1" w:rsidRDefault="00D63EB7" w:rsidP="001751A3">
            <w:pPr>
              <w:pStyle w:val="affffff4"/>
              <w:rPr>
                <w:spacing w:val="-3"/>
                <w:sz w:val="20"/>
                <w:szCs w:val="20"/>
              </w:rPr>
            </w:pPr>
            <w:r w:rsidRPr="00BD08B1">
              <w:rPr>
                <w:spacing w:val="-3"/>
                <w:sz w:val="20"/>
                <w:szCs w:val="20"/>
              </w:rPr>
              <w:t>Повышение качества предоставления коммунальных услуг в части услуг водоснабжения и водоотведения населению</w:t>
            </w:r>
          </w:p>
        </w:tc>
        <w:tc>
          <w:tcPr>
            <w:tcW w:w="2852" w:type="pct"/>
          </w:tcPr>
          <w:p w:rsidR="00D63EB7" w:rsidRPr="00BD08B1" w:rsidRDefault="00D63EB7" w:rsidP="001751A3">
            <w:pPr>
              <w:pStyle w:val="affffff4"/>
              <w:rPr>
                <w:sz w:val="20"/>
                <w:szCs w:val="20"/>
              </w:rPr>
            </w:pPr>
            <w:r w:rsidRPr="00BD08B1">
              <w:rPr>
                <w:sz w:val="20"/>
                <w:szCs w:val="20"/>
              </w:rPr>
              <w:lastRenderedPageBreak/>
              <w:t>Соответствие качества воды установленным требованиям, %</w:t>
            </w:r>
          </w:p>
        </w:tc>
      </w:tr>
      <w:tr w:rsidR="00D63EB7" w:rsidRPr="00AA18E0">
        <w:trPr>
          <w:trHeight w:val="3470"/>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z w:val="20"/>
                <w:szCs w:val="20"/>
              </w:rPr>
            </w:pPr>
            <w:r w:rsidRPr="00BD08B1">
              <w:rPr>
                <w:sz w:val="20"/>
                <w:szCs w:val="20"/>
              </w:rPr>
              <w:t>Соответствие качества сточных вод установленным требованиям, %</w:t>
            </w:r>
          </w:p>
        </w:tc>
      </w:tr>
      <w:tr w:rsidR="00D63EB7" w:rsidRPr="00AA18E0">
        <w:trPr>
          <w:tblHeader/>
          <w:jc w:val="center"/>
        </w:trPr>
        <w:tc>
          <w:tcPr>
            <w:tcW w:w="305" w:type="pct"/>
            <w:vAlign w:val="center"/>
          </w:tcPr>
          <w:p w:rsidR="00D63EB7" w:rsidRPr="00BD08B1" w:rsidRDefault="00D63EB7" w:rsidP="001751A3">
            <w:pPr>
              <w:pStyle w:val="affffff4"/>
              <w:rPr>
                <w:b/>
                <w:bCs/>
                <w:sz w:val="20"/>
                <w:szCs w:val="20"/>
              </w:rPr>
            </w:pPr>
            <w:r w:rsidRPr="00BD08B1">
              <w:rPr>
                <w:b/>
                <w:bCs/>
                <w:sz w:val="20"/>
                <w:szCs w:val="20"/>
              </w:rPr>
              <w:lastRenderedPageBreak/>
              <w:t xml:space="preserve">№ </w:t>
            </w:r>
            <w:proofErr w:type="gramStart"/>
            <w:r w:rsidRPr="00BD08B1">
              <w:rPr>
                <w:b/>
                <w:bCs/>
                <w:sz w:val="20"/>
                <w:szCs w:val="20"/>
              </w:rPr>
              <w:t>п</w:t>
            </w:r>
            <w:proofErr w:type="gramEnd"/>
            <w:r w:rsidRPr="00BD08B1">
              <w:rPr>
                <w:b/>
                <w:bCs/>
                <w:sz w:val="20"/>
                <w:szCs w:val="20"/>
              </w:rPr>
              <w:t>/п</w:t>
            </w:r>
          </w:p>
        </w:tc>
        <w:tc>
          <w:tcPr>
            <w:tcW w:w="1843" w:type="pct"/>
            <w:tcBorders>
              <w:bottom w:val="single" w:sz="4" w:space="0" w:color="auto"/>
            </w:tcBorders>
            <w:vAlign w:val="center"/>
          </w:tcPr>
          <w:p w:rsidR="00D63EB7" w:rsidRPr="00BD08B1" w:rsidRDefault="00D63EB7" w:rsidP="001751A3">
            <w:pPr>
              <w:pStyle w:val="affffff4"/>
              <w:rPr>
                <w:b/>
                <w:bCs/>
                <w:sz w:val="20"/>
                <w:szCs w:val="20"/>
              </w:rPr>
            </w:pPr>
            <w:r w:rsidRPr="00BD08B1">
              <w:rPr>
                <w:b/>
                <w:bCs/>
                <w:sz w:val="20"/>
                <w:szCs w:val="20"/>
              </w:rPr>
              <w:t>Ожидаемые результаты Программы</w:t>
            </w:r>
          </w:p>
        </w:tc>
        <w:tc>
          <w:tcPr>
            <w:tcW w:w="2852" w:type="pct"/>
            <w:vAlign w:val="center"/>
          </w:tcPr>
          <w:p w:rsidR="00D63EB7" w:rsidRPr="00BD08B1" w:rsidRDefault="00D63EB7" w:rsidP="001751A3">
            <w:pPr>
              <w:pStyle w:val="affffff4"/>
              <w:rPr>
                <w:b/>
                <w:bCs/>
                <w:sz w:val="20"/>
                <w:szCs w:val="20"/>
              </w:rPr>
            </w:pPr>
            <w:r w:rsidRPr="00BD08B1">
              <w:rPr>
                <w:b/>
                <w:bCs/>
                <w:sz w:val="20"/>
                <w:szCs w:val="20"/>
              </w:rPr>
              <w:t>Целевые показатели</w:t>
            </w:r>
          </w:p>
        </w:tc>
      </w:tr>
      <w:tr w:rsidR="00D63EB7" w:rsidRPr="00AA18E0">
        <w:trPr>
          <w:tblHeader/>
          <w:jc w:val="center"/>
        </w:trPr>
        <w:tc>
          <w:tcPr>
            <w:tcW w:w="305" w:type="pct"/>
            <w:vMerge w:val="restart"/>
          </w:tcPr>
          <w:p w:rsidR="00D63EB7" w:rsidRPr="00BD08B1" w:rsidRDefault="00D63EB7" w:rsidP="001751A3">
            <w:pPr>
              <w:pStyle w:val="affffff4"/>
              <w:rPr>
                <w:sz w:val="20"/>
                <w:szCs w:val="20"/>
              </w:rPr>
            </w:pPr>
            <w:r w:rsidRPr="00BD08B1">
              <w:rPr>
                <w:sz w:val="20"/>
                <w:szCs w:val="20"/>
              </w:rPr>
              <w:t>2.4</w:t>
            </w:r>
          </w:p>
        </w:tc>
        <w:tc>
          <w:tcPr>
            <w:tcW w:w="1843" w:type="pct"/>
            <w:vMerge w:val="restart"/>
            <w:tcBorders>
              <w:bottom w:val="single" w:sz="4" w:space="0" w:color="auto"/>
            </w:tcBorders>
          </w:tcPr>
          <w:p w:rsidR="00D63EB7" w:rsidRPr="00BD08B1" w:rsidRDefault="00D63EB7" w:rsidP="001751A3">
            <w:pPr>
              <w:pStyle w:val="affffff4"/>
              <w:rPr>
                <w:spacing w:val="-3"/>
                <w:sz w:val="20"/>
                <w:szCs w:val="20"/>
              </w:rPr>
            </w:pPr>
            <w:r w:rsidRPr="00BD08B1">
              <w:rPr>
                <w:spacing w:val="-3"/>
                <w:sz w:val="20"/>
                <w:szCs w:val="20"/>
              </w:rPr>
              <w:t>Охват потребителей приборами учета</w:t>
            </w:r>
          </w:p>
          <w:p w:rsidR="00D63EB7" w:rsidRPr="00BD08B1" w:rsidRDefault="00D63EB7" w:rsidP="001751A3">
            <w:pPr>
              <w:pStyle w:val="affffff4"/>
              <w:rPr>
                <w:spacing w:val="-3"/>
                <w:sz w:val="20"/>
                <w:szCs w:val="20"/>
              </w:rPr>
            </w:pPr>
            <w:r w:rsidRPr="00BD08B1">
              <w:rPr>
                <w:sz w:val="20"/>
                <w:szCs w:val="20"/>
              </w:rPr>
              <w:t>Обеспечение сбалансированности услугами водоснабжения объектов капитального строительства социального или промышленного назначения</w:t>
            </w:r>
          </w:p>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z w:val="20"/>
                <w:szCs w:val="20"/>
              </w:rPr>
            </w:pPr>
            <w:r w:rsidRPr="00BD08B1">
              <w:rPr>
                <w:sz w:val="20"/>
                <w:szCs w:val="20"/>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D63EB7" w:rsidRPr="00AA18E0">
        <w:trPr>
          <w:tblHeader/>
          <w:jc w:val="center"/>
        </w:trPr>
        <w:tc>
          <w:tcPr>
            <w:tcW w:w="305" w:type="pct"/>
            <w:vMerge/>
          </w:tcPr>
          <w:p w:rsidR="00D63EB7" w:rsidRPr="00BD08B1" w:rsidRDefault="00D63EB7" w:rsidP="001751A3">
            <w:pPr>
              <w:pStyle w:val="affffff4"/>
              <w:rPr>
                <w:sz w:val="20"/>
                <w:szCs w:val="20"/>
              </w:rPr>
            </w:pPr>
          </w:p>
        </w:tc>
        <w:tc>
          <w:tcPr>
            <w:tcW w:w="1843" w:type="pct"/>
            <w:vMerge/>
            <w:tcBorders>
              <w:bottom w:val="single" w:sz="4" w:space="0" w:color="auto"/>
            </w:tcBorders>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pacing w:val="-7"/>
                <w:sz w:val="20"/>
                <w:szCs w:val="20"/>
              </w:rPr>
            </w:pPr>
            <w:r w:rsidRPr="00BD08B1">
              <w:rPr>
                <w:sz w:val="20"/>
                <w:szCs w:val="20"/>
              </w:rPr>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D63EB7" w:rsidRPr="00AA18E0">
        <w:trPr>
          <w:tblHeader/>
          <w:jc w:val="center"/>
        </w:trPr>
        <w:tc>
          <w:tcPr>
            <w:tcW w:w="305" w:type="pct"/>
            <w:vMerge/>
          </w:tcPr>
          <w:p w:rsidR="00D63EB7" w:rsidRPr="00BD08B1" w:rsidRDefault="00D63EB7" w:rsidP="001751A3">
            <w:pPr>
              <w:pStyle w:val="affffff4"/>
              <w:rPr>
                <w:sz w:val="20"/>
                <w:szCs w:val="20"/>
              </w:rPr>
            </w:pPr>
          </w:p>
        </w:tc>
        <w:tc>
          <w:tcPr>
            <w:tcW w:w="1843" w:type="pct"/>
            <w:vMerge/>
            <w:tcBorders>
              <w:bottom w:val="single" w:sz="4" w:space="0" w:color="auto"/>
            </w:tcBorders>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pacing w:val="-7"/>
                <w:sz w:val="20"/>
                <w:szCs w:val="20"/>
              </w:rPr>
            </w:pPr>
            <w:r w:rsidRPr="00BD08B1">
              <w:rPr>
                <w:sz w:val="20"/>
                <w:szCs w:val="20"/>
              </w:rPr>
              <w:t>Доля объемов  воды на обеспечение бюджетных учреждений, расчеты за которую осуществляются с использованием приборов учета, %</w:t>
            </w:r>
          </w:p>
        </w:tc>
      </w:tr>
      <w:tr w:rsidR="00D63EB7" w:rsidRPr="00AA18E0">
        <w:trPr>
          <w:jc w:val="center"/>
        </w:trPr>
        <w:tc>
          <w:tcPr>
            <w:tcW w:w="305" w:type="pct"/>
            <w:vMerge w:val="restart"/>
          </w:tcPr>
          <w:p w:rsidR="00D63EB7" w:rsidRPr="00BD08B1" w:rsidRDefault="00D63EB7" w:rsidP="001751A3">
            <w:pPr>
              <w:pStyle w:val="affffff4"/>
              <w:rPr>
                <w:sz w:val="20"/>
                <w:szCs w:val="20"/>
              </w:rPr>
            </w:pPr>
            <w:r w:rsidRPr="00BD08B1">
              <w:rPr>
                <w:sz w:val="20"/>
                <w:szCs w:val="20"/>
              </w:rPr>
              <w:t>2.6</w:t>
            </w:r>
          </w:p>
        </w:tc>
        <w:tc>
          <w:tcPr>
            <w:tcW w:w="1843" w:type="pct"/>
            <w:vMerge w:val="restart"/>
            <w:tcBorders>
              <w:top w:val="single" w:sz="4" w:space="0" w:color="auto"/>
            </w:tcBorders>
          </w:tcPr>
          <w:p w:rsidR="00D63EB7" w:rsidRPr="00BD08B1" w:rsidRDefault="00D63EB7" w:rsidP="001751A3">
            <w:pPr>
              <w:pStyle w:val="affffff4"/>
              <w:rPr>
                <w:spacing w:val="-3"/>
                <w:sz w:val="20"/>
                <w:szCs w:val="20"/>
              </w:rPr>
            </w:pPr>
            <w:r w:rsidRPr="00BD08B1">
              <w:rPr>
                <w:spacing w:val="-3"/>
                <w:sz w:val="20"/>
                <w:szCs w:val="20"/>
              </w:rPr>
              <w:t>Надежность обслуживания систем водоснабжения и водоотведения</w:t>
            </w:r>
          </w:p>
          <w:p w:rsidR="00D63EB7" w:rsidRPr="00BD08B1" w:rsidRDefault="00D63EB7" w:rsidP="001751A3">
            <w:pPr>
              <w:pStyle w:val="affffff4"/>
              <w:rPr>
                <w:sz w:val="20"/>
                <w:szCs w:val="20"/>
              </w:rPr>
            </w:pPr>
            <w:r w:rsidRPr="00BD08B1">
              <w:rPr>
                <w:spacing w:val="-3"/>
                <w:sz w:val="20"/>
                <w:szCs w:val="20"/>
              </w:rPr>
              <w:t>Повышение надежности работы системы водоснабжения и водоотведения  в соответствии с нормативными требованиями</w:t>
            </w:r>
          </w:p>
        </w:tc>
        <w:tc>
          <w:tcPr>
            <w:tcW w:w="2852" w:type="pct"/>
          </w:tcPr>
          <w:p w:rsidR="00D63EB7" w:rsidRPr="00BD08B1" w:rsidRDefault="00D63EB7" w:rsidP="001751A3">
            <w:pPr>
              <w:pStyle w:val="affffff4"/>
              <w:rPr>
                <w:sz w:val="20"/>
                <w:szCs w:val="20"/>
              </w:rPr>
            </w:pPr>
            <w:r w:rsidRPr="00BD08B1">
              <w:rPr>
                <w:spacing w:val="-7"/>
                <w:sz w:val="20"/>
                <w:szCs w:val="20"/>
              </w:rPr>
              <w:t>Количество аварий и повреждений на 1 км сети в год, ед.</w:t>
            </w:r>
          </w:p>
        </w:tc>
      </w:tr>
      <w:tr w:rsidR="00D63EB7" w:rsidRPr="00AA18E0">
        <w:trP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pacing w:val="-7"/>
                <w:sz w:val="20"/>
                <w:szCs w:val="20"/>
              </w:rPr>
            </w:pPr>
            <w:r w:rsidRPr="00BD08B1">
              <w:rPr>
                <w:spacing w:val="-7"/>
                <w:sz w:val="20"/>
                <w:szCs w:val="20"/>
              </w:rPr>
              <w:t>Износ коммунальных систем, %</w:t>
            </w:r>
          </w:p>
        </w:tc>
      </w:tr>
      <w:tr w:rsidR="00D63EB7" w:rsidRPr="00AA18E0">
        <w:trP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pacing w:val="-7"/>
                <w:sz w:val="20"/>
                <w:szCs w:val="20"/>
              </w:rPr>
            </w:pPr>
            <w:r w:rsidRPr="00BD08B1">
              <w:rPr>
                <w:spacing w:val="-7"/>
                <w:sz w:val="20"/>
                <w:szCs w:val="20"/>
              </w:rPr>
              <w:t xml:space="preserve">Протяженность сетей, нуждающихся в замене, </w:t>
            </w:r>
            <w:proofErr w:type="gramStart"/>
            <w:r w:rsidRPr="00BD08B1">
              <w:rPr>
                <w:spacing w:val="-7"/>
                <w:sz w:val="20"/>
                <w:szCs w:val="20"/>
              </w:rPr>
              <w:t>км</w:t>
            </w:r>
            <w:proofErr w:type="gramEnd"/>
          </w:p>
        </w:tc>
      </w:tr>
      <w:tr w:rsidR="00D63EB7" w:rsidRPr="00AA18E0">
        <w:trPr>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pacing w:val="-7"/>
                <w:sz w:val="20"/>
                <w:szCs w:val="20"/>
              </w:rPr>
            </w:pPr>
            <w:r w:rsidRPr="00BD08B1">
              <w:rPr>
                <w:spacing w:val="-7"/>
                <w:sz w:val="20"/>
                <w:szCs w:val="20"/>
              </w:rPr>
              <w:t>Доля ежегодно заменяемых сетей, %</w:t>
            </w:r>
          </w:p>
        </w:tc>
      </w:tr>
      <w:tr w:rsidR="00D63EB7" w:rsidRPr="00AA18E0">
        <w:trPr>
          <w:jc w:val="center"/>
        </w:trPr>
        <w:tc>
          <w:tcPr>
            <w:tcW w:w="305" w:type="pct"/>
            <w:vMerge/>
          </w:tcPr>
          <w:p w:rsidR="00D63EB7" w:rsidRPr="00BD08B1" w:rsidRDefault="00D63EB7" w:rsidP="001751A3">
            <w:pPr>
              <w:pStyle w:val="affffff4"/>
              <w:rPr>
                <w:sz w:val="20"/>
                <w:szCs w:val="20"/>
              </w:rPr>
            </w:pPr>
          </w:p>
        </w:tc>
        <w:tc>
          <w:tcPr>
            <w:tcW w:w="1843" w:type="pct"/>
            <w:vMerge/>
            <w:tcBorders>
              <w:bottom w:val="nil"/>
            </w:tcBorders>
          </w:tcPr>
          <w:p w:rsidR="00D63EB7" w:rsidRPr="00BD08B1" w:rsidRDefault="00D63EB7" w:rsidP="001751A3">
            <w:pPr>
              <w:pStyle w:val="affffff4"/>
              <w:rPr>
                <w:spacing w:val="-3"/>
                <w:sz w:val="20"/>
                <w:szCs w:val="20"/>
              </w:rPr>
            </w:pPr>
          </w:p>
        </w:tc>
        <w:tc>
          <w:tcPr>
            <w:tcW w:w="2852" w:type="pct"/>
            <w:tcBorders>
              <w:bottom w:val="nil"/>
            </w:tcBorders>
          </w:tcPr>
          <w:p w:rsidR="00D63EB7" w:rsidRPr="00BD08B1" w:rsidRDefault="00D63EB7" w:rsidP="001751A3">
            <w:pPr>
              <w:pStyle w:val="affffff4"/>
              <w:rPr>
                <w:spacing w:val="-7"/>
                <w:sz w:val="20"/>
                <w:szCs w:val="20"/>
              </w:rPr>
            </w:pPr>
            <w:r w:rsidRPr="00BD08B1">
              <w:rPr>
                <w:spacing w:val="-7"/>
                <w:sz w:val="20"/>
                <w:szCs w:val="20"/>
              </w:rPr>
              <w:t>Уровень потерь и неучтенных расходов воды, %</w:t>
            </w:r>
          </w:p>
        </w:tc>
      </w:tr>
      <w:tr w:rsidR="00D63EB7" w:rsidRPr="00AA18E0">
        <w:trPr>
          <w:trHeight w:val="579"/>
          <w:jc w:val="center"/>
        </w:trPr>
        <w:tc>
          <w:tcPr>
            <w:tcW w:w="305" w:type="pct"/>
            <w:vMerge w:val="restart"/>
          </w:tcPr>
          <w:p w:rsidR="00D63EB7" w:rsidRPr="00BD08B1" w:rsidRDefault="00D63EB7" w:rsidP="001751A3">
            <w:pPr>
              <w:pStyle w:val="affffff4"/>
              <w:rPr>
                <w:sz w:val="20"/>
                <w:szCs w:val="20"/>
              </w:rPr>
            </w:pPr>
            <w:r w:rsidRPr="00BD08B1">
              <w:rPr>
                <w:sz w:val="20"/>
                <w:szCs w:val="20"/>
              </w:rPr>
              <w:t>2.7</w:t>
            </w:r>
          </w:p>
        </w:tc>
        <w:tc>
          <w:tcPr>
            <w:tcW w:w="1843" w:type="pct"/>
            <w:vMerge w:val="restart"/>
            <w:tcBorders>
              <w:top w:val="nil"/>
            </w:tcBorders>
          </w:tcPr>
          <w:p w:rsidR="00D63EB7" w:rsidRPr="00BD08B1" w:rsidRDefault="00D63EB7" w:rsidP="001751A3">
            <w:pPr>
              <w:pStyle w:val="affffff4"/>
              <w:rPr>
                <w:sz w:val="20"/>
                <w:szCs w:val="20"/>
              </w:rPr>
            </w:pPr>
            <w:r w:rsidRPr="00BD08B1">
              <w:rPr>
                <w:spacing w:val="-3"/>
                <w:sz w:val="20"/>
                <w:szCs w:val="20"/>
              </w:rPr>
              <w:t>Ресурсная эффективность водоснабжения и водоотведения</w:t>
            </w:r>
          </w:p>
          <w:p w:rsidR="00D63EB7" w:rsidRPr="00BD08B1" w:rsidRDefault="00D63EB7" w:rsidP="001751A3">
            <w:pPr>
              <w:pStyle w:val="affffff4"/>
              <w:rPr>
                <w:sz w:val="20"/>
                <w:szCs w:val="20"/>
              </w:rPr>
            </w:pPr>
            <w:r w:rsidRPr="00BD08B1">
              <w:rPr>
                <w:sz w:val="20"/>
                <w:szCs w:val="20"/>
              </w:rPr>
              <w:t>Повышение эффективности работы систем водоснабжения и водоотведения</w:t>
            </w:r>
          </w:p>
          <w:p w:rsidR="00D63EB7" w:rsidRPr="00BD08B1" w:rsidRDefault="00D63EB7" w:rsidP="001751A3">
            <w:pPr>
              <w:pStyle w:val="affffff4"/>
              <w:rPr>
                <w:sz w:val="20"/>
                <w:szCs w:val="20"/>
              </w:rPr>
            </w:pPr>
            <w:r w:rsidRPr="00BD08B1">
              <w:rPr>
                <w:sz w:val="20"/>
                <w:szCs w:val="20"/>
              </w:rPr>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852" w:type="pct"/>
            <w:tcBorders>
              <w:top w:val="nil"/>
            </w:tcBorders>
          </w:tcPr>
          <w:p w:rsidR="00D63EB7" w:rsidRPr="00BD08B1" w:rsidRDefault="00D63EB7" w:rsidP="001751A3">
            <w:pPr>
              <w:pStyle w:val="affffff4"/>
              <w:rPr>
                <w:sz w:val="20"/>
                <w:szCs w:val="20"/>
              </w:rPr>
            </w:pPr>
            <w:r w:rsidRPr="00BD08B1">
              <w:rPr>
                <w:sz w:val="20"/>
                <w:szCs w:val="20"/>
              </w:rPr>
              <w:t xml:space="preserve">Удельный расход электроэнергии, </w:t>
            </w:r>
            <w:proofErr w:type="spellStart"/>
            <w:r w:rsidRPr="00BD08B1">
              <w:rPr>
                <w:sz w:val="20"/>
                <w:szCs w:val="20"/>
              </w:rPr>
              <w:t>кВт∙</w:t>
            </w:r>
            <w:proofErr w:type="gramStart"/>
            <w:r w:rsidRPr="00BD08B1">
              <w:rPr>
                <w:sz w:val="20"/>
                <w:szCs w:val="20"/>
              </w:rPr>
              <w:t>ч</w:t>
            </w:r>
            <w:proofErr w:type="spellEnd"/>
            <w:proofErr w:type="gramEnd"/>
            <w:r w:rsidRPr="00BD08B1">
              <w:rPr>
                <w:sz w:val="20"/>
                <w:szCs w:val="20"/>
              </w:rPr>
              <w:t>/м</w:t>
            </w:r>
            <w:r w:rsidRPr="00BD08B1">
              <w:rPr>
                <w:sz w:val="20"/>
                <w:szCs w:val="20"/>
                <w:vertAlign w:val="superscript"/>
              </w:rPr>
              <w:t xml:space="preserve">3 </w:t>
            </w:r>
          </w:p>
        </w:tc>
      </w:tr>
      <w:tr w:rsidR="00D63EB7" w:rsidRPr="00AA18E0">
        <w:trPr>
          <w:trHeight w:val="579"/>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z w:val="20"/>
                <w:szCs w:val="20"/>
              </w:rPr>
            </w:pPr>
            <w:r w:rsidRPr="00BD08B1">
              <w:rPr>
                <w:sz w:val="20"/>
                <w:szCs w:val="20"/>
              </w:rPr>
              <w:t>Численность работающих на 1000 обслуживаемых жителей, чел.</w:t>
            </w:r>
          </w:p>
        </w:tc>
      </w:tr>
      <w:tr w:rsidR="00D63EB7" w:rsidRPr="00AA18E0">
        <w:trPr>
          <w:trHeight w:val="70"/>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z w:val="20"/>
                <w:szCs w:val="20"/>
              </w:rPr>
            </w:pPr>
            <w:proofErr w:type="spellStart"/>
            <w:r w:rsidRPr="00BD08B1">
              <w:rPr>
                <w:sz w:val="20"/>
                <w:szCs w:val="20"/>
              </w:rPr>
              <w:t>Фондообеспеченность</w:t>
            </w:r>
            <w:proofErr w:type="spellEnd"/>
            <w:r w:rsidRPr="00BD08B1">
              <w:rPr>
                <w:sz w:val="20"/>
                <w:szCs w:val="20"/>
              </w:rPr>
              <w:t xml:space="preserve"> системы водоснабжения и водоотведения, руб.</w:t>
            </w:r>
          </w:p>
        </w:tc>
      </w:tr>
      <w:tr w:rsidR="00D63EB7" w:rsidRPr="00AA18E0">
        <w:trPr>
          <w:trHeight w:val="579"/>
          <w:jc w:val="center"/>
        </w:trPr>
        <w:tc>
          <w:tcPr>
            <w:tcW w:w="305" w:type="pct"/>
            <w:vMerge/>
          </w:tcPr>
          <w:p w:rsidR="00D63EB7" w:rsidRPr="00BD08B1" w:rsidRDefault="00D63EB7" w:rsidP="001751A3">
            <w:pPr>
              <w:pStyle w:val="affffff4"/>
              <w:rPr>
                <w:sz w:val="20"/>
                <w:szCs w:val="20"/>
              </w:rPr>
            </w:pPr>
          </w:p>
        </w:tc>
        <w:tc>
          <w:tcPr>
            <w:tcW w:w="1843" w:type="pct"/>
            <w:vMerge/>
          </w:tcPr>
          <w:p w:rsidR="00D63EB7" w:rsidRPr="00BD08B1" w:rsidRDefault="00D63EB7" w:rsidP="001751A3">
            <w:pPr>
              <w:pStyle w:val="affffff4"/>
              <w:rPr>
                <w:spacing w:val="-3"/>
                <w:sz w:val="20"/>
                <w:szCs w:val="20"/>
              </w:rPr>
            </w:pPr>
          </w:p>
        </w:tc>
        <w:tc>
          <w:tcPr>
            <w:tcW w:w="2852" w:type="pct"/>
          </w:tcPr>
          <w:p w:rsidR="00D63EB7" w:rsidRPr="00BD08B1" w:rsidRDefault="00D63EB7" w:rsidP="001751A3">
            <w:pPr>
              <w:pStyle w:val="affffff4"/>
              <w:rPr>
                <w:sz w:val="20"/>
                <w:szCs w:val="20"/>
              </w:rPr>
            </w:pPr>
            <w:r w:rsidRPr="00BD08B1">
              <w:rPr>
                <w:sz w:val="20"/>
                <w:szCs w:val="20"/>
              </w:rPr>
              <w:t>Численность работающих на 1000 обслуживаемых жителей, чел.</w:t>
            </w:r>
          </w:p>
        </w:tc>
      </w:tr>
      <w:tr w:rsidR="00D63EB7" w:rsidRPr="00AA18E0">
        <w:trPr>
          <w:trHeight w:val="412"/>
          <w:jc w:val="center"/>
        </w:trPr>
        <w:tc>
          <w:tcPr>
            <w:tcW w:w="305" w:type="pct"/>
          </w:tcPr>
          <w:p w:rsidR="00D63EB7" w:rsidRPr="00BD08B1" w:rsidRDefault="00D63EB7" w:rsidP="001751A3">
            <w:pPr>
              <w:pStyle w:val="affffff4"/>
              <w:rPr>
                <w:sz w:val="20"/>
                <w:szCs w:val="20"/>
              </w:rPr>
            </w:pPr>
            <w:r w:rsidRPr="00BD08B1">
              <w:rPr>
                <w:sz w:val="20"/>
                <w:szCs w:val="20"/>
              </w:rPr>
              <w:t>2.8</w:t>
            </w:r>
          </w:p>
        </w:tc>
        <w:tc>
          <w:tcPr>
            <w:tcW w:w="1843" w:type="pct"/>
          </w:tcPr>
          <w:p w:rsidR="00D63EB7" w:rsidRPr="00BD08B1" w:rsidRDefault="00D63EB7" w:rsidP="001751A3">
            <w:pPr>
              <w:pStyle w:val="affffff4"/>
              <w:rPr>
                <w:spacing w:val="-3"/>
                <w:sz w:val="20"/>
                <w:szCs w:val="20"/>
              </w:rPr>
            </w:pPr>
            <w:r w:rsidRPr="00BD08B1">
              <w:rPr>
                <w:spacing w:val="-3"/>
                <w:sz w:val="20"/>
                <w:szCs w:val="20"/>
              </w:rPr>
              <w:t>Эффективность потребления  воды и водоотведения</w:t>
            </w:r>
          </w:p>
        </w:tc>
        <w:tc>
          <w:tcPr>
            <w:tcW w:w="2852" w:type="pct"/>
          </w:tcPr>
          <w:p w:rsidR="00D63EB7" w:rsidRPr="00BD08B1" w:rsidRDefault="00D63EB7" w:rsidP="001751A3">
            <w:pPr>
              <w:pStyle w:val="affffff4"/>
              <w:rPr>
                <w:sz w:val="20"/>
                <w:szCs w:val="20"/>
              </w:rPr>
            </w:pPr>
            <w:proofErr w:type="gramStart"/>
            <w:r w:rsidRPr="00BD08B1">
              <w:rPr>
                <w:sz w:val="20"/>
                <w:szCs w:val="20"/>
              </w:rPr>
              <w:t>Удельное</w:t>
            </w:r>
            <w:proofErr w:type="gramEnd"/>
            <w:r w:rsidRPr="00BD08B1">
              <w:rPr>
                <w:sz w:val="20"/>
                <w:szCs w:val="20"/>
              </w:rPr>
              <w:t xml:space="preserve"> водопотребления м</w:t>
            </w:r>
            <w:r w:rsidRPr="00BD08B1">
              <w:rPr>
                <w:sz w:val="20"/>
                <w:szCs w:val="20"/>
                <w:vertAlign w:val="superscript"/>
              </w:rPr>
              <w:t>3</w:t>
            </w:r>
            <w:r w:rsidRPr="00BD08B1">
              <w:rPr>
                <w:sz w:val="20"/>
                <w:szCs w:val="20"/>
              </w:rPr>
              <w:t>/чел./мес.</w:t>
            </w:r>
          </w:p>
        </w:tc>
      </w:tr>
    </w:tbl>
    <w:p w:rsidR="00D63EB7" w:rsidRDefault="00D63EB7" w:rsidP="001751A3">
      <w:pPr>
        <w:pStyle w:val="Default"/>
        <w:ind w:firstLine="708"/>
        <w:jc w:val="both"/>
      </w:pPr>
    </w:p>
    <w:p w:rsidR="00D63EB7" w:rsidRPr="008921C6" w:rsidRDefault="00D63EB7" w:rsidP="001B764A">
      <w:pPr>
        <w:ind w:firstLine="360"/>
      </w:pPr>
      <w:r w:rsidRPr="008921C6">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r w:rsidRPr="007D6483">
        <w:t xml:space="preserve">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учета характеризуют сбалансированность систем. Качество оказываемых услуг организациями коммунального комплекса характеризует соответствие </w:t>
      </w:r>
      <w:r w:rsidRPr="007D6483">
        <w:lastRenderedPageBreak/>
        <w:t>качества оказываемых услуг установленным ГОСТам, эпидемиологическим нормам и правилам.</w:t>
      </w:r>
    </w:p>
    <w:p w:rsidR="00D63EB7" w:rsidRPr="008921C6" w:rsidRDefault="00D63EB7" w:rsidP="001B764A">
      <w:pPr>
        <w:ind w:firstLine="360"/>
      </w:pPr>
      <w:r w:rsidRPr="008921C6">
        <w:t>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D63EB7" w:rsidRPr="008921C6" w:rsidRDefault="00D63EB7" w:rsidP="001B764A">
      <w:pPr>
        <w:ind w:firstLine="360"/>
      </w:pPr>
      <w:r w:rsidRPr="008921C6">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D63EB7" w:rsidRPr="008921C6" w:rsidRDefault="00D63EB7" w:rsidP="001B764A">
      <w:pPr>
        <w:ind w:firstLine="360"/>
      </w:pPr>
      <w:r w:rsidRPr="008921C6">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rsidR="00D63EB7" w:rsidRPr="008921C6" w:rsidRDefault="00D63EB7" w:rsidP="001B764A">
      <w:pPr>
        <w:ind w:firstLine="360"/>
      </w:pPr>
      <w:r w:rsidRPr="008921C6">
        <w:t xml:space="preserve">Реализация мероприятий по системе электроснабжения позволит достичь следующего эффекта: </w:t>
      </w:r>
    </w:p>
    <w:p w:rsidR="00D63EB7" w:rsidRPr="008921C6" w:rsidRDefault="00D63EB7" w:rsidP="001751A3">
      <w:pPr>
        <w:pStyle w:val="afffffff7"/>
      </w:pPr>
      <w:r w:rsidRPr="008921C6">
        <w:t xml:space="preserve">– обеспечение бесперебойного электроснабжения; </w:t>
      </w:r>
    </w:p>
    <w:p w:rsidR="00D63EB7" w:rsidRPr="008921C6" w:rsidRDefault="00D63EB7" w:rsidP="001751A3">
      <w:pPr>
        <w:pStyle w:val="afffffff7"/>
      </w:pPr>
      <w:r w:rsidRPr="008921C6">
        <w:t xml:space="preserve">– повышение качества и надежности электроснабжения; </w:t>
      </w:r>
    </w:p>
    <w:p w:rsidR="00D63EB7" w:rsidRPr="008921C6" w:rsidRDefault="00D63EB7" w:rsidP="001751A3">
      <w:pPr>
        <w:pStyle w:val="afffffff7"/>
      </w:pPr>
      <w:r w:rsidRPr="008921C6">
        <w:t xml:space="preserve">– обеспечение резерва мощности, необходимого для электроснабжения районов, планируемых к застройке. </w:t>
      </w:r>
    </w:p>
    <w:p w:rsidR="00D63EB7" w:rsidRPr="008921C6" w:rsidRDefault="00D63EB7" w:rsidP="001751A3">
      <w:pPr>
        <w:pStyle w:val="afffffff7"/>
      </w:pPr>
    </w:p>
    <w:p w:rsidR="00D63EB7" w:rsidRPr="008921C6" w:rsidRDefault="00D63EB7" w:rsidP="001751A3">
      <w:pPr>
        <w:pStyle w:val="afffffff7"/>
      </w:pPr>
      <w:r w:rsidRPr="008921C6">
        <w:t xml:space="preserve">Результатами реализации мероприятий по системе теплоснабжения муниципального образования являются: </w:t>
      </w:r>
    </w:p>
    <w:p w:rsidR="00D63EB7" w:rsidRPr="008921C6" w:rsidRDefault="00D63EB7" w:rsidP="001751A3">
      <w:pPr>
        <w:pStyle w:val="afffffff7"/>
      </w:pPr>
      <w:r w:rsidRPr="008921C6">
        <w:t xml:space="preserve">– обеспечение возможности подключения строящихся объектов к системе теплоснабжения при гарантированном объеме заявленной мощности; </w:t>
      </w:r>
    </w:p>
    <w:p w:rsidR="00D63EB7" w:rsidRPr="008921C6" w:rsidRDefault="00D63EB7" w:rsidP="001751A3">
      <w:pPr>
        <w:pStyle w:val="afffffff7"/>
      </w:pPr>
      <w:r w:rsidRPr="008921C6">
        <w:t xml:space="preserve">– 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rsidR="00D63EB7" w:rsidRPr="008921C6" w:rsidRDefault="00D63EB7" w:rsidP="001751A3">
      <w:pPr>
        <w:pStyle w:val="afffffff7"/>
      </w:pPr>
      <w:r w:rsidRPr="008921C6">
        <w:t xml:space="preserve">– улучшение качества жилищно-коммунального обслуживания населения по системе теплоснабжения; </w:t>
      </w:r>
    </w:p>
    <w:p w:rsidR="00D63EB7" w:rsidRPr="008921C6" w:rsidRDefault="00D63EB7" w:rsidP="001751A3">
      <w:pPr>
        <w:pStyle w:val="afffffff7"/>
      </w:pPr>
      <w:r w:rsidRPr="008921C6">
        <w:t xml:space="preserve">– повышение ресурсной эффективности предоставления услуг теплоснабжения. </w:t>
      </w:r>
    </w:p>
    <w:p w:rsidR="00D63EB7" w:rsidRPr="008921C6" w:rsidRDefault="00D63EB7" w:rsidP="001751A3">
      <w:pPr>
        <w:pStyle w:val="afffffff7"/>
      </w:pPr>
    </w:p>
    <w:p w:rsidR="00D63EB7" w:rsidRPr="008921C6" w:rsidRDefault="00D63EB7" w:rsidP="001751A3">
      <w:pPr>
        <w:pStyle w:val="afffffff7"/>
      </w:pPr>
      <w:r w:rsidRPr="008921C6">
        <w:t xml:space="preserve">Результатами реализации мероприятий по развитию систем водоснабжения муниципального образования являются: </w:t>
      </w:r>
    </w:p>
    <w:p w:rsidR="00D63EB7" w:rsidRPr="008921C6" w:rsidRDefault="00D63EB7" w:rsidP="001751A3">
      <w:pPr>
        <w:pStyle w:val="afffffff7"/>
      </w:pPr>
      <w:r w:rsidRPr="008921C6">
        <w:t xml:space="preserve">– обеспечение бесперебойной подачи качественной воды от источника до потребителя; </w:t>
      </w:r>
    </w:p>
    <w:p w:rsidR="00D63EB7" w:rsidRPr="008921C6" w:rsidRDefault="00D63EB7" w:rsidP="001751A3">
      <w:pPr>
        <w:pStyle w:val="afffffff7"/>
      </w:pPr>
      <w:r w:rsidRPr="008921C6">
        <w:t xml:space="preserve">– улучшение качества жилищно-коммунального обслуживания населения по системе водоснабжения; </w:t>
      </w:r>
    </w:p>
    <w:p w:rsidR="00D63EB7" w:rsidRPr="008921C6" w:rsidRDefault="00D63EB7" w:rsidP="001751A3">
      <w:pPr>
        <w:pStyle w:val="afffffff7"/>
      </w:pPr>
      <w:r w:rsidRPr="008921C6">
        <w:t xml:space="preserve">– обеспечение возможности подключения строящихся объектов к системе водоснабжения при гарантированном объеме заявленной мощности; </w:t>
      </w:r>
    </w:p>
    <w:p w:rsidR="00D63EB7" w:rsidRPr="008921C6" w:rsidRDefault="00D63EB7" w:rsidP="001751A3">
      <w:pPr>
        <w:pStyle w:val="afffffff7"/>
      </w:pPr>
      <w:r w:rsidRPr="008921C6">
        <w:t xml:space="preserve">– экономия водных ресурсов и электроэнергии. </w:t>
      </w:r>
    </w:p>
    <w:p w:rsidR="00D63EB7" w:rsidRPr="008921C6" w:rsidRDefault="00D63EB7" w:rsidP="001751A3">
      <w:pPr>
        <w:pStyle w:val="afffffff7"/>
      </w:pPr>
    </w:p>
    <w:p w:rsidR="00D63EB7" w:rsidRPr="008921C6" w:rsidRDefault="00D63EB7" w:rsidP="001751A3">
      <w:pPr>
        <w:pStyle w:val="afffffff7"/>
      </w:pPr>
      <w:r w:rsidRPr="008921C6">
        <w:t xml:space="preserve">Результатами реализации мероприятий по развитию систем водоотведения муниципального образования являются: </w:t>
      </w:r>
    </w:p>
    <w:p w:rsidR="00D63EB7" w:rsidRPr="008921C6" w:rsidRDefault="00D63EB7" w:rsidP="001751A3">
      <w:pPr>
        <w:pStyle w:val="afffffff7"/>
      </w:pPr>
      <w:r w:rsidRPr="008921C6">
        <w:t xml:space="preserve">обеспечение возможности подключения строящихся объектов к системе водоотведения при гарантированном объеме заявленной мощности; </w:t>
      </w:r>
    </w:p>
    <w:p w:rsidR="00D63EB7" w:rsidRPr="008921C6" w:rsidRDefault="00D63EB7" w:rsidP="001751A3">
      <w:pPr>
        <w:pStyle w:val="afffffff7"/>
      </w:pPr>
      <w:r w:rsidRPr="008921C6">
        <w:lastRenderedPageBreak/>
        <w:t xml:space="preserve">повышение надежности и обеспечение бесперебойной работы объектов водоотведения; </w:t>
      </w:r>
    </w:p>
    <w:p w:rsidR="00D63EB7" w:rsidRPr="008921C6" w:rsidRDefault="00D63EB7" w:rsidP="001751A3">
      <w:pPr>
        <w:pStyle w:val="afffffff7"/>
      </w:pPr>
      <w:r w:rsidRPr="008921C6">
        <w:t xml:space="preserve">уменьшение техногенного воздействия на среду обитания; </w:t>
      </w:r>
    </w:p>
    <w:p w:rsidR="00D63EB7" w:rsidRPr="008921C6" w:rsidRDefault="00D63EB7" w:rsidP="001751A3">
      <w:pPr>
        <w:pStyle w:val="afffffff7"/>
      </w:pPr>
      <w:r w:rsidRPr="008921C6">
        <w:t xml:space="preserve">улучшение качества жилищно-коммунального обслуживания населения по системе водоотведения. </w:t>
      </w:r>
    </w:p>
    <w:p w:rsidR="00D63EB7" w:rsidRPr="008921C6" w:rsidRDefault="00D63EB7" w:rsidP="001751A3">
      <w:pPr>
        <w:pStyle w:val="afffffff7"/>
      </w:pPr>
    </w:p>
    <w:p w:rsidR="00D63EB7" w:rsidRPr="008921C6" w:rsidRDefault="00D63EB7" w:rsidP="001751A3">
      <w:pPr>
        <w:pStyle w:val="afffffff7"/>
      </w:pPr>
      <w:r w:rsidRPr="008921C6">
        <w:t xml:space="preserve">Реализация программных мероприятий по системе газоснабжения позволит достичь следующего эффекта: </w:t>
      </w:r>
    </w:p>
    <w:p w:rsidR="00D63EB7" w:rsidRPr="008921C6" w:rsidRDefault="00D63EB7" w:rsidP="001751A3">
      <w:pPr>
        <w:pStyle w:val="afffffff7"/>
      </w:pPr>
      <w:r w:rsidRPr="008921C6">
        <w:t xml:space="preserve">обеспечение надежности и бесперебойности газоснабжения. </w:t>
      </w:r>
    </w:p>
    <w:p w:rsidR="00D63EB7" w:rsidRPr="008921C6" w:rsidRDefault="00D63EB7" w:rsidP="001751A3">
      <w:pPr>
        <w:pStyle w:val="afffffff7"/>
      </w:pPr>
    </w:p>
    <w:p w:rsidR="00D63EB7" w:rsidRPr="008921C6" w:rsidRDefault="00D63EB7" w:rsidP="001751A3">
      <w:pPr>
        <w:pStyle w:val="afffffff7"/>
      </w:pPr>
      <w:r w:rsidRPr="008921C6">
        <w:t xml:space="preserve">Целевые показатели реализации Программы приведены в </w:t>
      </w:r>
      <w:r w:rsidRPr="00CF6A1F">
        <w:t>Приложении 1</w:t>
      </w:r>
      <w:r w:rsidRPr="008921C6">
        <w:t xml:space="preserve"> к Программному документу.</w:t>
      </w:r>
    </w:p>
    <w:p w:rsidR="00D63EB7" w:rsidRPr="00501180" w:rsidRDefault="00D63EB7" w:rsidP="00B25D4F">
      <w:pPr>
        <w:pStyle w:val="12"/>
        <w:rPr>
          <w:b/>
          <w:bCs/>
          <w:sz w:val="28"/>
          <w:szCs w:val="28"/>
        </w:rPr>
      </w:pPr>
      <w:r>
        <w:rPr>
          <w:b/>
          <w:bCs/>
          <w:sz w:val="28"/>
          <w:szCs w:val="28"/>
        </w:rPr>
        <w:br w:type="page"/>
      </w:r>
      <w:bookmarkStart w:id="111" w:name="_Toc436641886"/>
      <w:r>
        <w:rPr>
          <w:b/>
          <w:bCs/>
          <w:sz w:val="28"/>
          <w:szCs w:val="28"/>
        </w:rPr>
        <w:lastRenderedPageBreak/>
        <w:t>5. Программа инвестиционных</w:t>
      </w:r>
      <w:r w:rsidRPr="007F178F">
        <w:rPr>
          <w:b/>
          <w:bCs/>
          <w:sz w:val="28"/>
          <w:szCs w:val="28"/>
        </w:rPr>
        <w:t xml:space="preserve"> проектов</w:t>
      </w:r>
      <w:r>
        <w:rPr>
          <w:b/>
          <w:bCs/>
          <w:sz w:val="28"/>
          <w:szCs w:val="28"/>
        </w:rPr>
        <w:t>, обеспечивающих достижение целевых показателей</w:t>
      </w:r>
      <w:bookmarkEnd w:id="111"/>
    </w:p>
    <w:p w:rsidR="00D63EB7" w:rsidRDefault="00D63EB7" w:rsidP="00B25D4F">
      <w:pPr>
        <w:rPr>
          <w:b/>
          <w:bCs/>
          <w:sz w:val="28"/>
          <w:szCs w:val="28"/>
        </w:rPr>
      </w:pPr>
    </w:p>
    <w:p w:rsidR="00D63EB7" w:rsidRPr="002122EA" w:rsidRDefault="00D63EB7" w:rsidP="001751A3">
      <w:pPr>
        <w:pStyle w:val="Default"/>
        <w:jc w:val="both"/>
      </w:pPr>
      <w:r w:rsidRPr="002122EA">
        <w:t xml:space="preserve">Общая программа инвестиционных проектов включает: </w:t>
      </w:r>
    </w:p>
    <w:p w:rsidR="00D63EB7" w:rsidRPr="002122EA" w:rsidRDefault="00D63EB7" w:rsidP="001751A3">
      <w:pPr>
        <w:pStyle w:val="Default"/>
        <w:jc w:val="both"/>
      </w:pPr>
    </w:p>
    <w:p w:rsidR="00D63EB7" w:rsidRPr="002122EA" w:rsidRDefault="00D63EB7" w:rsidP="00AC3EBC">
      <w:pPr>
        <w:pStyle w:val="Default"/>
        <w:numPr>
          <w:ilvl w:val="0"/>
          <w:numId w:val="11"/>
        </w:numPr>
        <w:spacing w:after="131"/>
        <w:jc w:val="both"/>
      </w:pPr>
      <w:r w:rsidRPr="002122EA">
        <w:t>программу инвестиционных проектов в электроснабжении</w:t>
      </w:r>
      <w:proofErr w:type="gramStart"/>
      <w:r w:rsidRPr="002122EA">
        <w:t xml:space="preserve"> </w:t>
      </w:r>
      <w:r w:rsidRPr="00FA2E1D">
        <w:t>;</w:t>
      </w:r>
      <w:proofErr w:type="gramEnd"/>
    </w:p>
    <w:p w:rsidR="00D63EB7" w:rsidRPr="002122EA" w:rsidRDefault="00D63EB7" w:rsidP="00AC3EBC">
      <w:pPr>
        <w:pStyle w:val="Default"/>
        <w:numPr>
          <w:ilvl w:val="0"/>
          <w:numId w:val="11"/>
        </w:numPr>
        <w:spacing w:after="131"/>
        <w:jc w:val="both"/>
      </w:pPr>
      <w:r w:rsidRPr="002122EA">
        <w:t xml:space="preserve">программу инвестиционных проектов в теплоснабжении; </w:t>
      </w:r>
    </w:p>
    <w:p w:rsidR="00D63EB7" w:rsidRPr="002122EA" w:rsidRDefault="00D63EB7" w:rsidP="00AC3EBC">
      <w:pPr>
        <w:pStyle w:val="Default"/>
        <w:numPr>
          <w:ilvl w:val="0"/>
          <w:numId w:val="11"/>
        </w:numPr>
        <w:spacing w:after="131"/>
        <w:jc w:val="both"/>
      </w:pPr>
      <w:r w:rsidRPr="002122EA">
        <w:t xml:space="preserve">программу инвестиционных проектов в водоснабжении; </w:t>
      </w:r>
    </w:p>
    <w:p w:rsidR="00D63EB7" w:rsidRPr="002122EA" w:rsidRDefault="00D63EB7" w:rsidP="00AC3EBC">
      <w:pPr>
        <w:pStyle w:val="Default"/>
        <w:numPr>
          <w:ilvl w:val="0"/>
          <w:numId w:val="11"/>
        </w:numPr>
        <w:spacing w:after="131"/>
        <w:jc w:val="both"/>
      </w:pPr>
      <w:r w:rsidRPr="002122EA">
        <w:t xml:space="preserve">программу инвестиционных проектов в водоотведении; </w:t>
      </w:r>
    </w:p>
    <w:p w:rsidR="00D63EB7" w:rsidRPr="002122EA" w:rsidRDefault="00D63EB7" w:rsidP="00AC3EBC">
      <w:pPr>
        <w:pStyle w:val="Default"/>
        <w:numPr>
          <w:ilvl w:val="0"/>
          <w:numId w:val="11"/>
        </w:numPr>
        <w:spacing w:after="131"/>
        <w:jc w:val="both"/>
      </w:pPr>
      <w:r w:rsidRPr="002122EA">
        <w:t>программу инвестиционных проектов в газоснабжении</w:t>
      </w:r>
      <w:r w:rsidRPr="00FA2E1D">
        <w:t>;</w:t>
      </w:r>
    </w:p>
    <w:p w:rsidR="00D63EB7" w:rsidRPr="002122EA" w:rsidRDefault="00D63EB7" w:rsidP="00AC3EBC">
      <w:pPr>
        <w:pStyle w:val="Default"/>
        <w:numPr>
          <w:ilvl w:val="0"/>
          <w:numId w:val="11"/>
        </w:numPr>
        <w:spacing w:after="131"/>
        <w:jc w:val="both"/>
      </w:pPr>
      <w:r w:rsidRPr="002122EA">
        <w:t>программу инвестиционных проектов в захоронении (утилизации) ТБО, КГО и других отходов</w:t>
      </w:r>
      <w:r w:rsidRPr="00FA2E1D">
        <w:t>;</w:t>
      </w:r>
    </w:p>
    <w:p w:rsidR="00D63EB7" w:rsidRPr="002122EA" w:rsidRDefault="00D63EB7" w:rsidP="00AC3EBC">
      <w:pPr>
        <w:pStyle w:val="Default"/>
        <w:numPr>
          <w:ilvl w:val="0"/>
          <w:numId w:val="11"/>
        </w:numPr>
        <w:jc w:val="both"/>
      </w:pPr>
      <w:r w:rsidRPr="002122EA">
        <w:t>программа инвестиционных проектов по реализации энергосберегающих мероприятий</w:t>
      </w:r>
      <w:r w:rsidRPr="00FA2E1D">
        <w:t>;</w:t>
      </w:r>
    </w:p>
    <w:p w:rsidR="00D63EB7" w:rsidRPr="00850786" w:rsidRDefault="00D63EB7" w:rsidP="00850786">
      <w:pPr>
        <w:pStyle w:val="afff7"/>
      </w:pPr>
      <w:r w:rsidRPr="00850786">
        <w:t xml:space="preserve">Таблица </w:t>
      </w:r>
      <w:fldSimple w:instr=" SEQ Таблица \* ARABIC ">
        <w:r>
          <w:rPr>
            <w:noProof/>
          </w:rPr>
          <w:t>43</w:t>
        </w:r>
      </w:fldSimple>
      <w:r w:rsidRPr="00850786">
        <w:t xml:space="preserve"> Общая программа проектов</w:t>
      </w:r>
    </w:p>
    <w:tbl>
      <w:tblPr>
        <w:tblW w:w="5000" w:type="pct"/>
        <w:tblInd w:w="2" w:type="dxa"/>
        <w:tblLook w:val="00A0" w:firstRow="1" w:lastRow="0" w:firstColumn="1" w:lastColumn="0" w:noHBand="0" w:noVBand="0"/>
      </w:tblPr>
      <w:tblGrid>
        <w:gridCol w:w="5353"/>
        <w:gridCol w:w="4501"/>
      </w:tblGrid>
      <w:tr w:rsidR="00D63EB7" w:rsidRPr="005F0321">
        <w:trPr>
          <w:trHeight w:val="315"/>
          <w:tblHeader/>
        </w:trPr>
        <w:tc>
          <w:tcPr>
            <w:tcW w:w="2716" w:type="pct"/>
            <w:tcBorders>
              <w:top w:val="single" w:sz="8" w:space="0" w:color="auto"/>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Наименование</w:t>
            </w:r>
          </w:p>
        </w:tc>
        <w:tc>
          <w:tcPr>
            <w:tcW w:w="2284" w:type="pct"/>
            <w:tcBorders>
              <w:top w:val="single" w:sz="8" w:space="0" w:color="auto"/>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 xml:space="preserve">Сумма затрат за весь срок реализации Программы, </w:t>
            </w:r>
            <w:proofErr w:type="spellStart"/>
            <w:r w:rsidRPr="00BD08B1">
              <w:rPr>
                <w:sz w:val="20"/>
                <w:szCs w:val="20"/>
              </w:rPr>
              <w:t>тыс</w:t>
            </w:r>
            <w:proofErr w:type="gramStart"/>
            <w:r w:rsidRPr="00BD08B1">
              <w:rPr>
                <w:sz w:val="20"/>
                <w:szCs w:val="20"/>
              </w:rPr>
              <w:t>.р</w:t>
            </w:r>
            <w:proofErr w:type="gramEnd"/>
            <w:r w:rsidRPr="00BD08B1">
              <w:rPr>
                <w:sz w:val="20"/>
                <w:szCs w:val="20"/>
              </w:rPr>
              <w:t>уб</w:t>
            </w:r>
            <w:proofErr w:type="spellEnd"/>
          </w:p>
        </w:tc>
      </w:tr>
      <w:tr w:rsidR="00D63EB7" w:rsidRPr="005F0321">
        <w:trPr>
          <w:trHeight w:val="315"/>
        </w:trPr>
        <w:tc>
          <w:tcPr>
            <w:tcW w:w="5000" w:type="pct"/>
            <w:gridSpan w:val="2"/>
            <w:tcBorders>
              <w:top w:val="single" w:sz="8" w:space="0" w:color="auto"/>
              <w:left w:val="single" w:sz="8" w:space="0" w:color="auto"/>
              <w:bottom w:val="single" w:sz="8" w:space="0" w:color="auto"/>
              <w:right w:val="single" w:sz="8" w:space="0" w:color="000000"/>
            </w:tcBorders>
            <w:noWrap/>
            <w:vAlign w:val="bottom"/>
          </w:tcPr>
          <w:p w:rsidR="00D63EB7" w:rsidRPr="00BD08B1" w:rsidRDefault="00D63EB7" w:rsidP="00EC580B">
            <w:pPr>
              <w:pStyle w:val="affffff4"/>
              <w:rPr>
                <w:sz w:val="20"/>
                <w:szCs w:val="20"/>
              </w:rPr>
            </w:pPr>
            <w:r w:rsidRPr="00BD08B1">
              <w:rPr>
                <w:sz w:val="20"/>
                <w:szCs w:val="20"/>
              </w:rPr>
              <w:t>Программа инвестиционных проектов в электроснабжении</w:t>
            </w:r>
          </w:p>
        </w:tc>
      </w:tr>
      <w:tr w:rsidR="00D63EB7" w:rsidRPr="005F0321">
        <w:trPr>
          <w:trHeight w:val="319"/>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p>
          <w:p w:rsidR="00D63EB7" w:rsidRPr="00BD08B1" w:rsidRDefault="00D63EB7" w:rsidP="00EC580B">
            <w:pPr>
              <w:pStyle w:val="affffff4"/>
              <w:rPr>
                <w:sz w:val="20"/>
                <w:szCs w:val="20"/>
              </w:rPr>
            </w:pPr>
            <w:r w:rsidRPr="00BD08B1">
              <w:rPr>
                <w:sz w:val="20"/>
                <w:szCs w:val="20"/>
              </w:rPr>
              <w:t>0</w:t>
            </w:r>
          </w:p>
        </w:tc>
      </w:tr>
      <w:tr w:rsidR="00D63EB7" w:rsidRPr="005F0321">
        <w:trPr>
          <w:trHeight w:val="540"/>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2. Перспективное планирование развития коммунальных систем</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trHeight w:val="561"/>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3.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trHeight w:val="546"/>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4. Повышение инвестиционной привлекательности коммунальной инфраструктуры</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trHeight w:val="587"/>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Итого по Программе инвестиционных проектов в электроснабжении</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trHeight w:val="315"/>
        </w:trPr>
        <w:tc>
          <w:tcPr>
            <w:tcW w:w="5000" w:type="pct"/>
            <w:gridSpan w:val="2"/>
            <w:tcBorders>
              <w:top w:val="single" w:sz="8" w:space="0" w:color="auto"/>
              <w:left w:val="single" w:sz="8" w:space="0" w:color="auto"/>
              <w:bottom w:val="single" w:sz="8" w:space="0" w:color="auto"/>
              <w:right w:val="single" w:sz="8" w:space="0" w:color="000000"/>
            </w:tcBorders>
            <w:noWrap/>
            <w:vAlign w:val="bottom"/>
          </w:tcPr>
          <w:p w:rsidR="00D63EB7" w:rsidRPr="00BD08B1" w:rsidRDefault="00D63EB7" w:rsidP="00EC580B">
            <w:pPr>
              <w:pStyle w:val="affffff4"/>
              <w:rPr>
                <w:sz w:val="20"/>
                <w:szCs w:val="20"/>
              </w:rPr>
            </w:pPr>
            <w:r w:rsidRPr="00BD08B1">
              <w:rPr>
                <w:sz w:val="20"/>
                <w:szCs w:val="20"/>
              </w:rPr>
              <w:t>Программа инвестиционных проектов в теплоснабжении</w:t>
            </w:r>
          </w:p>
        </w:tc>
      </w:tr>
      <w:tr w:rsidR="00D63EB7" w:rsidRPr="005F0321">
        <w:trPr>
          <w:trHeight w:val="597"/>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30000</w:t>
            </w:r>
          </w:p>
        </w:tc>
      </w:tr>
      <w:tr w:rsidR="00D63EB7" w:rsidRPr="005F0321">
        <w:trPr>
          <w:trHeight w:val="597"/>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 xml:space="preserve">Реконструкция существующей котельной </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30000</w:t>
            </w:r>
          </w:p>
        </w:tc>
      </w:tr>
      <w:tr w:rsidR="00D63EB7" w:rsidRPr="005F0321">
        <w:trPr>
          <w:trHeight w:val="265"/>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2. Перспективное планирование развития коммунальных систем</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trHeight w:val="924"/>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3.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trHeight w:val="795"/>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lastRenderedPageBreak/>
              <w:t>4. Повышение инвестиционной привлекательности коммунальной инфраструктуры</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trHeight w:val="795"/>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Итого по Программе инвестиционных проектов в теплоснабжении</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30000</w:t>
            </w:r>
          </w:p>
        </w:tc>
      </w:tr>
      <w:tr w:rsidR="00D63EB7" w:rsidRPr="005F0321">
        <w:trPr>
          <w:trHeight w:val="1020"/>
        </w:trPr>
        <w:tc>
          <w:tcPr>
            <w:tcW w:w="5000" w:type="pct"/>
            <w:gridSpan w:val="2"/>
            <w:tcBorders>
              <w:top w:val="single" w:sz="8" w:space="0" w:color="auto"/>
              <w:left w:val="single" w:sz="8" w:space="0" w:color="auto"/>
              <w:bottom w:val="single" w:sz="8" w:space="0" w:color="auto"/>
              <w:right w:val="single" w:sz="8" w:space="0" w:color="000000"/>
            </w:tcBorders>
            <w:vAlign w:val="bottom"/>
          </w:tcPr>
          <w:p w:rsidR="00D63EB7" w:rsidRPr="00BD08B1" w:rsidRDefault="00D63EB7" w:rsidP="00EC580B">
            <w:pPr>
              <w:pStyle w:val="affffff4"/>
              <w:rPr>
                <w:sz w:val="20"/>
                <w:szCs w:val="20"/>
              </w:rPr>
            </w:pPr>
            <w:r w:rsidRPr="00BD08B1">
              <w:rPr>
                <w:sz w:val="20"/>
                <w:szCs w:val="20"/>
              </w:rPr>
              <w:t>Программа инвестиционных проектов в водоснабжении</w:t>
            </w:r>
          </w:p>
        </w:tc>
      </w:tr>
      <w:tr w:rsidR="00D63EB7" w:rsidRPr="005F0321">
        <w:trPr>
          <w:trHeight w:val="1418"/>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30500</w:t>
            </w:r>
          </w:p>
        </w:tc>
      </w:tr>
      <w:tr w:rsidR="00D63EB7" w:rsidRPr="005F0321">
        <w:trPr>
          <w:trHeight w:val="1418"/>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Реконструкция существующей насосной станции в д. Глинка</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30000</w:t>
            </w:r>
          </w:p>
        </w:tc>
      </w:tr>
      <w:tr w:rsidR="00D63EB7" w:rsidRPr="005F0321">
        <w:trPr>
          <w:trHeight w:val="1418"/>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Установка приборов учета</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500</w:t>
            </w:r>
          </w:p>
        </w:tc>
      </w:tr>
      <w:tr w:rsidR="00D63EB7" w:rsidRPr="005F0321">
        <w:trPr>
          <w:trHeight w:val="1418"/>
        </w:trPr>
        <w:tc>
          <w:tcPr>
            <w:tcW w:w="2716" w:type="pct"/>
            <w:tcBorders>
              <w:top w:val="single" w:sz="8" w:space="0" w:color="auto"/>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2. Перспективное планирование развития коммунальных систем</w:t>
            </w:r>
          </w:p>
        </w:tc>
        <w:tc>
          <w:tcPr>
            <w:tcW w:w="2284" w:type="pct"/>
            <w:tcBorders>
              <w:top w:val="single" w:sz="8" w:space="0" w:color="auto"/>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240200</w:t>
            </w:r>
          </w:p>
        </w:tc>
      </w:tr>
      <w:tr w:rsidR="00D63EB7" w:rsidRPr="005F0321">
        <w:trPr>
          <w:trHeight w:val="1418"/>
        </w:trPr>
        <w:tc>
          <w:tcPr>
            <w:tcW w:w="2716" w:type="pct"/>
            <w:tcBorders>
              <w:top w:val="single" w:sz="8" w:space="0" w:color="auto"/>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Проведение изыскательных работ для строительства скважины в д. Ладога</w:t>
            </w:r>
          </w:p>
        </w:tc>
        <w:tc>
          <w:tcPr>
            <w:tcW w:w="2284" w:type="pct"/>
            <w:tcBorders>
              <w:top w:val="single" w:sz="8" w:space="0" w:color="auto"/>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1000</w:t>
            </w:r>
          </w:p>
        </w:tc>
      </w:tr>
      <w:tr w:rsidR="00D63EB7" w:rsidRPr="005F0321">
        <w:trPr>
          <w:trHeight w:val="1418"/>
        </w:trPr>
        <w:tc>
          <w:tcPr>
            <w:tcW w:w="2716" w:type="pct"/>
            <w:tcBorders>
              <w:top w:val="single" w:sz="8" w:space="0" w:color="auto"/>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Строительство скважины в д. Ладога</w:t>
            </w:r>
          </w:p>
        </w:tc>
        <w:tc>
          <w:tcPr>
            <w:tcW w:w="2284" w:type="pct"/>
            <w:tcBorders>
              <w:top w:val="single" w:sz="8" w:space="0" w:color="auto"/>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16500</w:t>
            </w:r>
          </w:p>
        </w:tc>
      </w:tr>
      <w:tr w:rsidR="00D63EB7" w:rsidRPr="005F0321">
        <w:trPr>
          <w:trHeight w:val="1418"/>
        </w:trPr>
        <w:tc>
          <w:tcPr>
            <w:tcW w:w="2716" w:type="pct"/>
            <w:tcBorders>
              <w:top w:val="single" w:sz="8" w:space="0" w:color="auto"/>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bookmarkStart w:id="112" w:name="_GoBack"/>
            <w:r w:rsidRPr="00BD08B1">
              <w:rPr>
                <w:sz w:val="20"/>
                <w:szCs w:val="20"/>
              </w:rPr>
              <w:t>Строительство подающего трубопровода от Невского водовода до д. Глинка</w:t>
            </w:r>
            <w:bookmarkEnd w:id="112"/>
          </w:p>
        </w:tc>
        <w:tc>
          <w:tcPr>
            <w:tcW w:w="2284" w:type="pct"/>
            <w:tcBorders>
              <w:top w:val="single" w:sz="8" w:space="0" w:color="auto"/>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81000</w:t>
            </w:r>
          </w:p>
        </w:tc>
      </w:tr>
      <w:tr w:rsidR="00D63EB7" w:rsidRPr="005F0321">
        <w:trPr>
          <w:trHeight w:val="1418"/>
        </w:trPr>
        <w:tc>
          <w:tcPr>
            <w:tcW w:w="2716" w:type="pct"/>
            <w:tcBorders>
              <w:top w:val="single" w:sz="8" w:space="0" w:color="auto"/>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lastRenderedPageBreak/>
              <w:t>Строительство насосной станции в д. Федоровское</w:t>
            </w:r>
          </w:p>
        </w:tc>
        <w:tc>
          <w:tcPr>
            <w:tcW w:w="2284" w:type="pct"/>
            <w:tcBorders>
              <w:top w:val="single" w:sz="8" w:space="0" w:color="auto"/>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49500</w:t>
            </w:r>
          </w:p>
        </w:tc>
      </w:tr>
      <w:tr w:rsidR="00D63EB7" w:rsidRPr="005F0321">
        <w:trPr>
          <w:trHeight w:val="1418"/>
        </w:trPr>
        <w:tc>
          <w:tcPr>
            <w:tcW w:w="2716" w:type="pct"/>
            <w:tcBorders>
              <w:top w:val="single" w:sz="8" w:space="0" w:color="auto"/>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 xml:space="preserve">Прокладка новых сетей водоснабжения в д. </w:t>
            </w:r>
            <w:proofErr w:type="spellStart"/>
            <w:r w:rsidRPr="00BD08B1">
              <w:rPr>
                <w:sz w:val="20"/>
                <w:szCs w:val="20"/>
              </w:rPr>
              <w:t>Аннолово</w:t>
            </w:r>
            <w:proofErr w:type="spellEnd"/>
          </w:p>
        </w:tc>
        <w:tc>
          <w:tcPr>
            <w:tcW w:w="2284" w:type="pct"/>
            <w:tcBorders>
              <w:top w:val="single" w:sz="8" w:space="0" w:color="auto"/>
              <w:left w:val="nil"/>
              <w:bottom w:val="single" w:sz="8" w:space="0" w:color="auto"/>
              <w:right w:val="single" w:sz="8" w:space="0" w:color="auto"/>
            </w:tcBorders>
            <w:noWrap/>
            <w:vAlign w:val="bottom"/>
          </w:tcPr>
          <w:p w:rsidR="00D63EB7" w:rsidRPr="00BD08B1" w:rsidRDefault="00D63EB7" w:rsidP="00EC580B">
            <w:pPr>
              <w:pStyle w:val="affffff4"/>
              <w:rPr>
                <w:sz w:val="20"/>
                <w:szCs w:val="20"/>
                <w:lang w:val="en-US"/>
              </w:rPr>
            </w:pPr>
            <w:r w:rsidRPr="00BD08B1">
              <w:rPr>
                <w:sz w:val="20"/>
                <w:szCs w:val="20"/>
                <w:lang w:val="en-US"/>
              </w:rPr>
              <w:t>66000</w:t>
            </w:r>
          </w:p>
        </w:tc>
      </w:tr>
      <w:tr w:rsidR="00D63EB7" w:rsidRPr="005F0321">
        <w:trPr>
          <w:trHeight w:val="1418"/>
        </w:trPr>
        <w:tc>
          <w:tcPr>
            <w:tcW w:w="2716" w:type="pct"/>
            <w:tcBorders>
              <w:top w:val="single" w:sz="8" w:space="0" w:color="auto"/>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 xml:space="preserve">Прокладка новых сетей водоснабжения в </w:t>
            </w:r>
            <w:proofErr w:type="spellStart"/>
            <w:r w:rsidRPr="00BD08B1">
              <w:rPr>
                <w:sz w:val="20"/>
                <w:szCs w:val="20"/>
              </w:rPr>
              <w:t>д</w:t>
            </w:r>
            <w:proofErr w:type="gramStart"/>
            <w:r w:rsidRPr="00BD08B1">
              <w:rPr>
                <w:sz w:val="20"/>
                <w:szCs w:val="20"/>
              </w:rPr>
              <w:t>.Л</w:t>
            </w:r>
            <w:proofErr w:type="gramEnd"/>
            <w:r w:rsidRPr="00BD08B1">
              <w:rPr>
                <w:sz w:val="20"/>
                <w:szCs w:val="20"/>
              </w:rPr>
              <w:t>адога</w:t>
            </w:r>
            <w:proofErr w:type="spellEnd"/>
          </w:p>
        </w:tc>
        <w:tc>
          <w:tcPr>
            <w:tcW w:w="2284" w:type="pct"/>
            <w:tcBorders>
              <w:top w:val="single" w:sz="8" w:space="0" w:color="auto"/>
              <w:left w:val="nil"/>
              <w:bottom w:val="single" w:sz="8" w:space="0" w:color="auto"/>
              <w:right w:val="single" w:sz="8" w:space="0" w:color="auto"/>
            </w:tcBorders>
            <w:noWrap/>
            <w:vAlign w:val="bottom"/>
          </w:tcPr>
          <w:p w:rsidR="00D63EB7" w:rsidRPr="00BD08B1" w:rsidRDefault="00D63EB7" w:rsidP="00EC580B">
            <w:pPr>
              <w:pStyle w:val="affffff4"/>
              <w:rPr>
                <w:sz w:val="20"/>
                <w:szCs w:val="20"/>
                <w:lang w:val="en-US"/>
              </w:rPr>
            </w:pPr>
            <w:r w:rsidRPr="00BD08B1">
              <w:rPr>
                <w:sz w:val="20"/>
                <w:szCs w:val="20"/>
                <w:lang w:val="en-US"/>
              </w:rPr>
              <w:t>19200</w:t>
            </w:r>
          </w:p>
        </w:tc>
      </w:tr>
      <w:tr w:rsidR="00D63EB7" w:rsidRPr="005F0321">
        <w:trPr>
          <w:trHeight w:val="1418"/>
        </w:trPr>
        <w:tc>
          <w:tcPr>
            <w:tcW w:w="2716" w:type="pct"/>
            <w:tcBorders>
              <w:top w:val="single" w:sz="8" w:space="0" w:color="auto"/>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Строительство резервуаров чистой воды</w:t>
            </w:r>
          </w:p>
        </w:tc>
        <w:tc>
          <w:tcPr>
            <w:tcW w:w="2284" w:type="pct"/>
            <w:tcBorders>
              <w:top w:val="single" w:sz="8" w:space="0" w:color="auto"/>
              <w:left w:val="nil"/>
              <w:bottom w:val="single" w:sz="8" w:space="0" w:color="auto"/>
              <w:right w:val="single" w:sz="8" w:space="0" w:color="auto"/>
            </w:tcBorders>
            <w:noWrap/>
            <w:vAlign w:val="bottom"/>
          </w:tcPr>
          <w:p w:rsidR="00D63EB7" w:rsidRPr="00BD08B1" w:rsidRDefault="00D63EB7" w:rsidP="00EC580B">
            <w:pPr>
              <w:pStyle w:val="affffff4"/>
              <w:rPr>
                <w:sz w:val="20"/>
                <w:szCs w:val="20"/>
                <w:lang w:val="en-US"/>
              </w:rPr>
            </w:pPr>
            <w:r w:rsidRPr="00BD08B1">
              <w:rPr>
                <w:sz w:val="20"/>
                <w:szCs w:val="20"/>
                <w:lang w:val="en-US"/>
              </w:rPr>
              <w:t>7000</w:t>
            </w:r>
          </w:p>
        </w:tc>
      </w:tr>
      <w:tr w:rsidR="00D63EB7" w:rsidRPr="005F0321">
        <w:trPr>
          <w:trHeight w:val="1418"/>
        </w:trPr>
        <w:tc>
          <w:tcPr>
            <w:tcW w:w="2716" w:type="pct"/>
            <w:tcBorders>
              <w:top w:val="single" w:sz="8" w:space="0" w:color="auto"/>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3.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single" w:sz="8" w:space="0" w:color="auto"/>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trHeight w:val="1418"/>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4. Повышение инвестиционной привлекательности коммунальной инфраструктуры</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49200</w:t>
            </w:r>
          </w:p>
        </w:tc>
      </w:tr>
      <w:tr w:rsidR="00D63EB7" w:rsidRPr="005F0321">
        <w:trPr>
          <w:trHeight w:val="1418"/>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Замена участка подающего трубопровода  ГУП «Водоканал Санкт-Петербург»</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10000</w:t>
            </w:r>
          </w:p>
        </w:tc>
      </w:tr>
      <w:tr w:rsidR="00D63EB7" w:rsidRPr="005F0321">
        <w:trPr>
          <w:trHeight w:val="1418"/>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Замена сетей водоснабжения</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37500</w:t>
            </w:r>
          </w:p>
        </w:tc>
      </w:tr>
      <w:tr w:rsidR="00D63EB7" w:rsidRPr="005F0321">
        <w:trPr>
          <w:trHeight w:val="1418"/>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proofErr w:type="spellStart"/>
            <w:r w:rsidRPr="00BD08B1">
              <w:rPr>
                <w:sz w:val="20"/>
                <w:szCs w:val="20"/>
              </w:rPr>
              <w:t>Закольцовка</w:t>
            </w:r>
            <w:proofErr w:type="spellEnd"/>
            <w:r w:rsidRPr="00BD08B1">
              <w:rPr>
                <w:sz w:val="20"/>
                <w:szCs w:val="20"/>
              </w:rPr>
              <w:t xml:space="preserve"> двух приходящих трубопроводов</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lang w:val="en-US"/>
              </w:rPr>
            </w:pPr>
            <w:r w:rsidRPr="00BD08B1">
              <w:rPr>
                <w:sz w:val="20"/>
                <w:szCs w:val="20"/>
                <w:lang w:val="en-US"/>
              </w:rPr>
              <w:t>1300</w:t>
            </w:r>
          </w:p>
        </w:tc>
      </w:tr>
      <w:tr w:rsidR="00D63EB7" w:rsidRPr="005F0321">
        <w:trPr>
          <w:trHeight w:val="1418"/>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lastRenderedPageBreak/>
              <w:t>Разработка проекта внедрения АСУ</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lang w:val="en-US"/>
              </w:rPr>
            </w:pPr>
            <w:r w:rsidRPr="00BD08B1">
              <w:rPr>
                <w:sz w:val="20"/>
                <w:szCs w:val="20"/>
                <w:lang w:val="en-US"/>
              </w:rPr>
              <w:t>400</w:t>
            </w:r>
          </w:p>
        </w:tc>
      </w:tr>
      <w:tr w:rsidR="00D63EB7" w:rsidRPr="005F0321">
        <w:trPr>
          <w:trHeight w:val="1418"/>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Итого по Программе инвестиционных проектов в водоснабжении</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319900</w:t>
            </w:r>
          </w:p>
        </w:tc>
      </w:tr>
      <w:tr w:rsidR="00D63EB7" w:rsidRPr="005F0321">
        <w:trPr>
          <w:trHeight w:val="1020"/>
        </w:trPr>
        <w:tc>
          <w:tcPr>
            <w:tcW w:w="5000" w:type="pct"/>
            <w:gridSpan w:val="2"/>
            <w:tcBorders>
              <w:top w:val="single" w:sz="8" w:space="0" w:color="auto"/>
              <w:left w:val="single" w:sz="8" w:space="0" w:color="auto"/>
              <w:bottom w:val="single" w:sz="8" w:space="0" w:color="auto"/>
              <w:right w:val="single" w:sz="8" w:space="0" w:color="000000"/>
            </w:tcBorders>
            <w:vAlign w:val="bottom"/>
          </w:tcPr>
          <w:p w:rsidR="00D63EB7" w:rsidRPr="00BD08B1" w:rsidRDefault="00D63EB7" w:rsidP="00EC580B">
            <w:pPr>
              <w:pStyle w:val="affffff4"/>
              <w:rPr>
                <w:sz w:val="20"/>
                <w:szCs w:val="20"/>
              </w:rPr>
            </w:pPr>
            <w:r w:rsidRPr="00BD08B1">
              <w:rPr>
                <w:sz w:val="20"/>
                <w:szCs w:val="20"/>
              </w:rPr>
              <w:t>Программа инвестиционных проектов в сфере утилизации (захоронения) ТБО, КГО и других отходов</w:t>
            </w:r>
          </w:p>
        </w:tc>
      </w:tr>
      <w:tr w:rsidR="00D63EB7" w:rsidRPr="005F0321">
        <w:trPr>
          <w:trHeight w:val="964"/>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lang w:val="en-US"/>
              </w:rPr>
            </w:pPr>
            <w:r w:rsidRPr="00BD08B1">
              <w:rPr>
                <w:sz w:val="20"/>
                <w:szCs w:val="20"/>
                <w:lang w:val="en-US"/>
              </w:rPr>
              <w:t>1622,5</w:t>
            </w:r>
          </w:p>
        </w:tc>
      </w:tr>
      <w:tr w:rsidR="00D63EB7" w:rsidRPr="005F0321">
        <w:trPr>
          <w:trHeight w:val="964"/>
        </w:trPr>
        <w:tc>
          <w:tcPr>
            <w:tcW w:w="2716" w:type="pct"/>
            <w:tcBorders>
              <w:top w:val="nil"/>
              <w:left w:val="single" w:sz="8" w:space="0" w:color="auto"/>
              <w:bottom w:val="single" w:sz="8" w:space="0" w:color="auto"/>
              <w:right w:val="single" w:sz="8" w:space="0" w:color="auto"/>
            </w:tcBorders>
            <w:vAlign w:val="bottom"/>
          </w:tcPr>
          <w:p w:rsidR="00D63EB7" w:rsidRPr="005F0321" w:rsidRDefault="00D63EB7" w:rsidP="00EC580B">
            <w:pPr>
              <w:pStyle w:val="affffff6"/>
              <w:tabs>
                <w:tab w:val="clear" w:pos="720"/>
              </w:tabs>
              <w:ind w:firstLine="0"/>
              <w:rPr>
                <w:sz w:val="20"/>
                <w:szCs w:val="20"/>
                <w:lang w:eastAsia="en-US"/>
              </w:rPr>
            </w:pPr>
            <w:r w:rsidRPr="005F0321">
              <w:rPr>
                <w:sz w:val="20"/>
                <w:szCs w:val="20"/>
                <w:lang w:eastAsia="en-US"/>
              </w:rPr>
              <w:t>Покупка и установка  292 контейнеров объемом 0,75 м3</w:t>
            </w:r>
          </w:p>
          <w:p w:rsidR="00D63EB7" w:rsidRPr="00BD08B1" w:rsidRDefault="00D63EB7" w:rsidP="00EC580B">
            <w:pPr>
              <w:pStyle w:val="affffff4"/>
              <w:rPr>
                <w:sz w:val="20"/>
                <w:szCs w:val="20"/>
              </w:rPr>
            </w:pP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lang w:val="en-US"/>
              </w:rPr>
            </w:pPr>
            <w:r w:rsidRPr="00BD08B1">
              <w:rPr>
                <w:sz w:val="20"/>
                <w:szCs w:val="20"/>
                <w:lang w:val="en-US"/>
              </w:rPr>
              <w:t>1622,5</w:t>
            </w:r>
          </w:p>
        </w:tc>
      </w:tr>
      <w:tr w:rsidR="00D63EB7" w:rsidRPr="005F0321">
        <w:trPr>
          <w:trHeight w:val="964"/>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2. Перспективное планирование развития коммунальных систем</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trHeight w:val="964"/>
        </w:trPr>
        <w:tc>
          <w:tcPr>
            <w:tcW w:w="2716" w:type="pct"/>
            <w:vMerge w:val="restart"/>
            <w:tcBorders>
              <w:top w:val="nil"/>
              <w:left w:val="single" w:sz="8" w:space="0" w:color="auto"/>
              <w:bottom w:val="single" w:sz="8" w:space="0" w:color="000000"/>
              <w:right w:val="single" w:sz="8" w:space="0" w:color="auto"/>
            </w:tcBorders>
            <w:vAlign w:val="bottom"/>
          </w:tcPr>
          <w:p w:rsidR="00D63EB7" w:rsidRPr="00BD08B1" w:rsidRDefault="00D63EB7" w:rsidP="00EC580B">
            <w:pPr>
              <w:pStyle w:val="affffff4"/>
              <w:rPr>
                <w:sz w:val="20"/>
                <w:szCs w:val="20"/>
              </w:rPr>
            </w:pPr>
            <w:r w:rsidRPr="00BD08B1">
              <w:rPr>
                <w:sz w:val="20"/>
                <w:szCs w:val="20"/>
              </w:rPr>
              <w:t>3.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trHeight w:val="964"/>
        </w:trPr>
        <w:tc>
          <w:tcPr>
            <w:tcW w:w="2716"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trHeight w:val="964"/>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4. Повышение инвестиционной привлекательности коммунальной инфраструктуры</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lang w:val="en-US"/>
              </w:rPr>
            </w:pPr>
            <w:r w:rsidRPr="00BD08B1">
              <w:rPr>
                <w:sz w:val="20"/>
                <w:szCs w:val="20"/>
                <w:lang w:val="en-US"/>
              </w:rPr>
              <w:t>78</w:t>
            </w:r>
          </w:p>
        </w:tc>
      </w:tr>
      <w:tr w:rsidR="00D63EB7" w:rsidRPr="005F0321">
        <w:trPr>
          <w:trHeight w:val="964"/>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 xml:space="preserve">Установка специально </w:t>
            </w:r>
            <w:proofErr w:type="gramStart"/>
            <w:r w:rsidRPr="00BD08B1">
              <w:rPr>
                <w:sz w:val="20"/>
                <w:szCs w:val="20"/>
              </w:rPr>
              <w:t>оборудованные</w:t>
            </w:r>
            <w:proofErr w:type="gramEnd"/>
            <w:r w:rsidRPr="00BD08B1">
              <w:rPr>
                <w:sz w:val="20"/>
                <w:szCs w:val="20"/>
              </w:rPr>
              <w:t xml:space="preserve"> контейнеров для сбора энергосберегающих ламп и ртутных градусников</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lang w:val="en-US"/>
              </w:rPr>
            </w:pPr>
            <w:r w:rsidRPr="00BD08B1">
              <w:rPr>
                <w:sz w:val="20"/>
                <w:szCs w:val="20"/>
                <w:lang w:val="en-US"/>
              </w:rPr>
              <w:t>78</w:t>
            </w:r>
          </w:p>
        </w:tc>
      </w:tr>
      <w:tr w:rsidR="00D63EB7" w:rsidRPr="005F0321">
        <w:trPr>
          <w:trHeight w:val="964"/>
        </w:trPr>
        <w:tc>
          <w:tcPr>
            <w:tcW w:w="2716" w:type="pct"/>
            <w:vMerge w:val="restart"/>
            <w:tcBorders>
              <w:top w:val="nil"/>
              <w:left w:val="single" w:sz="8" w:space="0" w:color="auto"/>
              <w:bottom w:val="single" w:sz="8" w:space="0" w:color="000000"/>
              <w:right w:val="single" w:sz="8" w:space="0" w:color="auto"/>
            </w:tcBorders>
            <w:vAlign w:val="bottom"/>
          </w:tcPr>
          <w:p w:rsidR="00D63EB7" w:rsidRPr="00BD08B1" w:rsidRDefault="00D63EB7" w:rsidP="00EC580B">
            <w:pPr>
              <w:pStyle w:val="affffff4"/>
              <w:rPr>
                <w:sz w:val="20"/>
                <w:szCs w:val="20"/>
              </w:rPr>
            </w:pPr>
            <w:r w:rsidRPr="00BD08B1">
              <w:rPr>
                <w:sz w:val="20"/>
                <w:szCs w:val="20"/>
              </w:rPr>
              <w:t>Итого по Программе инвестиционных проектов в водоотведении</w:t>
            </w:r>
            <w:proofErr w:type="gramStart"/>
            <w:r w:rsidRPr="00BD08B1">
              <w:rPr>
                <w:sz w:val="20"/>
                <w:szCs w:val="20"/>
              </w:rPr>
              <w:t xml:space="preserve"> И</w:t>
            </w:r>
            <w:proofErr w:type="gramEnd"/>
            <w:r w:rsidRPr="00BD08B1">
              <w:rPr>
                <w:sz w:val="20"/>
                <w:szCs w:val="20"/>
              </w:rPr>
              <w:t>того по Программе инвестиционных проектов в сфере утилизации (захоронения) ТБО, КГО и других отходов</w:t>
            </w:r>
          </w:p>
        </w:tc>
        <w:tc>
          <w:tcPr>
            <w:tcW w:w="2284" w:type="pct"/>
            <w:vMerge w:val="restart"/>
            <w:tcBorders>
              <w:top w:val="nil"/>
              <w:left w:val="single" w:sz="8" w:space="0" w:color="auto"/>
              <w:bottom w:val="single" w:sz="8" w:space="0" w:color="000000"/>
              <w:right w:val="single" w:sz="8" w:space="0" w:color="auto"/>
            </w:tcBorders>
            <w:noWrap/>
            <w:vAlign w:val="bottom"/>
          </w:tcPr>
          <w:p w:rsidR="00D63EB7" w:rsidRPr="00BD08B1" w:rsidRDefault="00D63EB7" w:rsidP="00EC580B">
            <w:pPr>
              <w:pStyle w:val="affffff4"/>
              <w:rPr>
                <w:sz w:val="20"/>
                <w:szCs w:val="20"/>
                <w:lang w:val="en-US"/>
              </w:rPr>
            </w:pPr>
            <w:r w:rsidRPr="00BD08B1">
              <w:rPr>
                <w:sz w:val="20"/>
                <w:szCs w:val="20"/>
                <w:lang w:val="en-US"/>
              </w:rPr>
              <w:t>170</w:t>
            </w:r>
            <w:r w:rsidRPr="00BD08B1">
              <w:rPr>
                <w:sz w:val="20"/>
                <w:szCs w:val="20"/>
              </w:rPr>
              <w:t>0</w:t>
            </w:r>
            <w:r w:rsidRPr="00BD08B1">
              <w:rPr>
                <w:sz w:val="20"/>
                <w:szCs w:val="20"/>
                <w:lang w:val="en-US"/>
              </w:rPr>
              <w:t>,5</w:t>
            </w:r>
          </w:p>
        </w:tc>
      </w:tr>
      <w:tr w:rsidR="00D63EB7" w:rsidRPr="005F0321">
        <w:trPr>
          <w:trHeight w:val="315"/>
        </w:trPr>
        <w:tc>
          <w:tcPr>
            <w:tcW w:w="2716"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2284"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r>
      <w:tr w:rsidR="00D63EB7" w:rsidRPr="005F0321">
        <w:trPr>
          <w:trHeight w:val="1020"/>
        </w:trPr>
        <w:tc>
          <w:tcPr>
            <w:tcW w:w="5000" w:type="pct"/>
            <w:gridSpan w:val="2"/>
            <w:tcBorders>
              <w:top w:val="single" w:sz="8" w:space="0" w:color="auto"/>
              <w:left w:val="single" w:sz="8" w:space="0" w:color="auto"/>
              <w:bottom w:val="single" w:sz="8" w:space="0" w:color="auto"/>
              <w:right w:val="single" w:sz="8" w:space="0" w:color="000000"/>
            </w:tcBorders>
            <w:vAlign w:val="bottom"/>
          </w:tcPr>
          <w:p w:rsidR="00D63EB7" w:rsidRPr="00BD08B1" w:rsidRDefault="00D63EB7" w:rsidP="00EC580B">
            <w:pPr>
              <w:pStyle w:val="affffff4"/>
              <w:rPr>
                <w:sz w:val="20"/>
                <w:szCs w:val="20"/>
              </w:rPr>
            </w:pPr>
            <w:r w:rsidRPr="00BD08B1">
              <w:rPr>
                <w:sz w:val="20"/>
                <w:szCs w:val="20"/>
              </w:rPr>
              <w:t>Программа инвестиционных проектов в газоснабжении</w:t>
            </w:r>
          </w:p>
        </w:tc>
      </w:tr>
      <w:tr w:rsidR="00D63EB7" w:rsidRPr="005F0321">
        <w:trPr>
          <w:trHeight w:val="964"/>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lastRenderedPageBreak/>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trHeight w:val="964"/>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2.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trHeight w:val="964"/>
        </w:trPr>
        <w:tc>
          <w:tcPr>
            <w:tcW w:w="2716" w:type="pct"/>
            <w:tcBorders>
              <w:top w:val="nil"/>
              <w:left w:val="single" w:sz="8" w:space="0" w:color="auto"/>
              <w:bottom w:val="nil"/>
              <w:right w:val="single" w:sz="8" w:space="0" w:color="auto"/>
            </w:tcBorders>
            <w:vAlign w:val="bottom"/>
          </w:tcPr>
          <w:p w:rsidR="00D63EB7" w:rsidRPr="00BD08B1" w:rsidRDefault="00D63EB7" w:rsidP="00EC580B">
            <w:pPr>
              <w:pStyle w:val="affffff4"/>
              <w:rPr>
                <w:sz w:val="20"/>
                <w:szCs w:val="20"/>
              </w:rPr>
            </w:pPr>
            <w:r w:rsidRPr="00BD08B1">
              <w:rPr>
                <w:sz w:val="20"/>
                <w:szCs w:val="20"/>
              </w:rPr>
              <w:t>Итого по Программе инвестиционных проектов в газоснабжении</w:t>
            </w:r>
          </w:p>
        </w:tc>
        <w:tc>
          <w:tcPr>
            <w:tcW w:w="2284" w:type="pct"/>
            <w:tcBorders>
              <w:top w:val="nil"/>
              <w:left w:val="nil"/>
              <w:bottom w:val="nil"/>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trHeight w:val="315"/>
        </w:trPr>
        <w:tc>
          <w:tcPr>
            <w:tcW w:w="5000" w:type="pct"/>
            <w:gridSpan w:val="2"/>
            <w:tcBorders>
              <w:top w:val="single" w:sz="8" w:space="0" w:color="auto"/>
              <w:left w:val="single" w:sz="8" w:space="0" w:color="auto"/>
              <w:bottom w:val="single" w:sz="8" w:space="0" w:color="auto"/>
              <w:right w:val="single" w:sz="8" w:space="0" w:color="000000"/>
            </w:tcBorders>
            <w:noWrap/>
            <w:vAlign w:val="bottom"/>
          </w:tcPr>
          <w:p w:rsidR="00D63EB7" w:rsidRPr="00BD08B1" w:rsidRDefault="00D63EB7" w:rsidP="00EC580B">
            <w:pPr>
              <w:pStyle w:val="affffff4"/>
              <w:rPr>
                <w:sz w:val="20"/>
                <w:szCs w:val="20"/>
              </w:rPr>
            </w:pPr>
            <w:r w:rsidRPr="00BD08B1">
              <w:rPr>
                <w:sz w:val="20"/>
                <w:szCs w:val="20"/>
              </w:rPr>
              <w:t>Программа инвестиционных проектов в водоотведении</w:t>
            </w:r>
          </w:p>
        </w:tc>
      </w:tr>
      <w:tr w:rsidR="00D63EB7" w:rsidRPr="005F0321">
        <w:trPr>
          <w:trHeight w:val="851"/>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48000</w:t>
            </w:r>
          </w:p>
        </w:tc>
      </w:tr>
      <w:tr w:rsidR="00D63EB7" w:rsidRPr="005F0321">
        <w:trPr>
          <w:trHeight w:val="851"/>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 xml:space="preserve">Реконструкция </w:t>
            </w:r>
            <w:proofErr w:type="gramStart"/>
            <w:r w:rsidRPr="00BD08B1">
              <w:rPr>
                <w:sz w:val="20"/>
                <w:szCs w:val="20"/>
              </w:rPr>
              <w:t>существующей</w:t>
            </w:r>
            <w:proofErr w:type="gramEnd"/>
            <w:r w:rsidRPr="00BD08B1">
              <w:rPr>
                <w:sz w:val="20"/>
                <w:szCs w:val="20"/>
              </w:rPr>
              <w:t xml:space="preserve"> КНС д. Глинка</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48000</w:t>
            </w:r>
          </w:p>
        </w:tc>
      </w:tr>
      <w:tr w:rsidR="00D63EB7" w:rsidRPr="005F0321">
        <w:trPr>
          <w:trHeight w:val="851"/>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2. Перспективное планирование развития коммунальных систем</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590246,57</w:t>
            </w:r>
          </w:p>
        </w:tc>
      </w:tr>
      <w:tr w:rsidR="00D63EB7" w:rsidRPr="005F0321">
        <w:trPr>
          <w:trHeight w:val="851"/>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 xml:space="preserve">Строительство КОС на территории </w:t>
            </w:r>
            <w:proofErr w:type="spellStart"/>
            <w:r w:rsidRPr="00BD08B1">
              <w:rPr>
                <w:sz w:val="20"/>
                <w:szCs w:val="20"/>
              </w:rPr>
              <w:t>д</w:t>
            </w:r>
            <w:proofErr w:type="gramStart"/>
            <w:r w:rsidRPr="00BD08B1">
              <w:rPr>
                <w:sz w:val="20"/>
                <w:szCs w:val="20"/>
              </w:rPr>
              <w:t>.Ф</w:t>
            </w:r>
            <w:proofErr w:type="gramEnd"/>
            <w:r w:rsidRPr="00BD08B1">
              <w:rPr>
                <w:sz w:val="20"/>
                <w:szCs w:val="20"/>
              </w:rPr>
              <w:t>едоровское</w:t>
            </w:r>
            <w:proofErr w:type="spellEnd"/>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500000</w:t>
            </w:r>
          </w:p>
        </w:tc>
      </w:tr>
      <w:tr w:rsidR="00D63EB7" w:rsidRPr="005F0321">
        <w:trPr>
          <w:trHeight w:val="851"/>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Создание проекта нового канализационного коллектора</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15246,57</w:t>
            </w:r>
          </w:p>
        </w:tc>
      </w:tr>
      <w:tr w:rsidR="00D63EB7" w:rsidRPr="005F0321">
        <w:trPr>
          <w:trHeight w:val="851"/>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D042B5">
            <w:pPr>
              <w:pStyle w:val="affffff4"/>
              <w:rPr>
                <w:sz w:val="20"/>
                <w:szCs w:val="20"/>
              </w:rPr>
            </w:pPr>
            <w:r w:rsidRPr="00BD08B1">
              <w:rPr>
                <w:sz w:val="20"/>
                <w:szCs w:val="20"/>
              </w:rPr>
              <w:t>Строительство нового самотечного и напорного канализационного коллекторов, новых КНС.</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516000</w:t>
            </w:r>
          </w:p>
        </w:tc>
      </w:tr>
      <w:tr w:rsidR="00D63EB7" w:rsidRPr="005F0321">
        <w:trPr>
          <w:trHeight w:val="851"/>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3.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trHeight w:val="851"/>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4. Повышение инвестиционной привлекательности коммунальной инфраструктуры</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60050</w:t>
            </w:r>
          </w:p>
        </w:tc>
      </w:tr>
      <w:tr w:rsidR="00D63EB7" w:rsidRPr="005F0321">
        <w:trPr>
          <w:trHeight w:val="851"/>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Разработка проекта на строительство канав или лотков для отвода дождевых и талых вод</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15000</w:t>
            </w:r>
          </w:p>
        </w:tc>
      </w:tr>
      <w:tr w:rsidR="00D63EB7" w:rsidRPr="005F0321">
        <w:trPr>
          <w:trHeight w:val="851"/>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Разработка мероприятий по отслеживанию несанкционированного слива от ДНП</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50</w:t>
            </w:r>
          </w:p>
        </w:tc>
      </w:tr>
      <w:tr w:rsidR="00D63EB7" w:rsidRPr="005F0321">
        <w:trPr>
          <w:trHeight w:val="851"/>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Замена старых сетей водоотведения</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45000</w:t>
            </w:r>
          </w:p>
        </w:tc>
      </w:tr>
      <w:tr w:rsidR="00D63EB7" w:rsidRPr="005F0321">
        <w:trPr>
          <w:trHeight w:val="459"/>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lastRenderedPageBreak/>
              <w:t>Итого по Программе инвестиционных проектов в водоотведении</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1139296,6</w:t>
            </w:r>
          </w:p>
        </w:tc>
      </w:tr>
      <w:tr w:rsidR="00D63EB7" w:rsidRPr="005F0321">
        <w:trPr>
          <w:trHeight w:val="1530"/>
        </w:trPr>
        <w:tc>
          <w:tcPr>
            <w:tcW w:w="5000" w:type="pct"/>
            <w:gridSpan w:val="2"/>
            <w:tcBorders>
              <w:top w:val="single" w:sz="8" w:space="0" w:color="auto"/>
              <w:left w:val="single" w:sz="8" w:space="0" w:color="auto"/>
              <w:bottom w:val="single" w:sz="8" w:space="0" w:color="auto"/>
              <w:right w:val="single" w:sz="8" w:space="0" w:color="000000"/>
            </w:tcBorders>
            <w:vAlign w:val="bottom"/>
          </w:tcPr>
          <w:p w:rsidR="00D63EB7" w:rsidRPr="00BD08B1" w:rsidRDefault="00D63EB7" w:rsidP="00EC580B">
            <w:pPr>
              <w:pStyle w:val="affffff4"/>
              <w:rPr>
                <w:sz w:val="20"/>
                <w:szCs w:val="20"/>
              </w:rPr>
            </w:pPr>
            <w:r w:rsidRPr="00BD08B1">
              <w:rPr>
                <w:sz w:val="20"/>
                <w:szCs w:val="20"/>
              </w:rPr>
              <w:t>Программа инвестиционных проектов по реализации энергосберегающих мероприятий</w:t>
            </w:r>
          </w:p>
        </w:tc>
      </w:tr>
      <w:tr w:rsidR="00D63EB7" w:rsidRPr="005F0321">
        <w:trPr>
          <w:trHeight w:val="315"/>
        </w:trPr>
        <w:tc>
          <w:tcPr>
            <w:tcW w:w="2716" w:type="pct"/>
            <w:tcBorders>
              <w:top w:val="nil"/>
              <w:left w:val="single" w:sz="8" w:space="0" w:color="auto"/>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 Межотраслевые мероприятия программы</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trHeight w:val="315"/>
        </w:trPr>
        <w:tc>
          <w:tcPr>
            <w:tcW w:w="2716" w:type="pct"/>
            <w:tcBorders>
              <w:top w:val="nil"/>
              <w:left w:val="single" w:sz="8" w:space="0" w:color="auto"/>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 Энергосбережение в жилищной сфере</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trHeight w:val="315"/>
        </w:trPr>
        <w:tc>
          <w:tcPr>
            <w:tcW w:w="2716" w:type="pct"/>
            <w:tcBorders>
              <w:top w:val="nil"/>
              <w:left w:val="single" w:sz="8" w:space="0" w:color="auto"/>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3. Энергосбережение в системах наружного освещения</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trHeight w:val="315"/>
        </w:trPr>
        <w:tc>
          <w:tcPr>
            <w:tcW w:w="2716" w:type="pct"/>
            <w:tcBorders>
              <w:top w:val="nil"/>
              <w:left w:val="single" w:sz="8" w:space="0" w:color="auto"/>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4. Энергосбережение в бюджетной сфере</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trHeight w:val="315"/>
        </w:trPr>
        <w:tc>
          <w:tcPr>
            <w:tcW w:w="2716" w:type="pct"/>
            <w:tcBorders>
              <w:top w:val="nil"/>
              <w:left w:val="single" w:sz="8" w:space="0" w:color="auto"/>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5. Энергосбережение в коммунальном хозяйстве</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trHeight w:val="527"/>
        </w:trPr>
        <w:tc>
          <w:tcPr>
            <w:tcW w:w="2716" w:type="pct"/>
            <w:tcBorders>
              <w:top w:val="nil"/>
              <w:left w:val="single" w:sz="8" w:space="0" w:color="auto"/>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Итого по Программе инвестиционных проектов по реализации энергосберегающих мероприятий</w:t>
            </w:r>
          </w:p>
        </w:tc>
        <w:tc>
          <w:tcPr>
            <w:tcW w:w="228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F03C95">
        <w:trPr>
          <w:trHeight w:val="300"/>
        </w:trPr>
        <w:tc>
          <w:tcPr>
            <w:tcW w:w="2716" w:type="pct"/>
            <w:vMerge w:val="restart"/>
            <w:tcBorders>
              <w:top w:val="nil"/>
              <w:left w:val="single" w:sz="8" w:space="0" w:color="auto"/>
              <w:bottom w:val="single" w:sz="8" w:space="0" w:color="000000"/>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Общая Программа проектов, ВСЕГО</w:t>
            </w:r>
          </w:p>
        </w:tc>
        <w:tc>
          <w:tcPr>
            <w:tcW w:w="2284" w:type="pct"/>
            <w:vMerge w:val="restart"/>
            <w:tcBorders>
              <w:top w:val="nil"/>
              <w:left w:val="single" w:sz="8" w:space="0" w:color="auto"/>
              <w:bottom w:val="single" w:sz="8" w:space="0" w:color="000000"/>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1490897,1</w:t>
            </w:r>
          </w:p>
        </w:tc>
      </w:tr>
      <w:tr w:rsidR="00D63EB7" w:rsidRPr="00F03C95">
        <w:trPr>
          <w:trHeight w:val="315"/>
        </w:trPr>
        <w:tc>
          <w:tcPr>
            <w:tcW w:w="2716"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2284"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r>
    </w:tbl>
    <w:p w:rsidR="00D63EB7" w:rsidRDefault="00D63EB7" w:rsidP="001751A3">
      <w:pPr>
        <w:pStyle w:val="afff7"/>
      </w:pPr>
    </w:p>
    <w:p w:rsidR="00D63EB7" w:rsidRDefault="00D63EB7" w:rsidP="001751A3">
      <w:pPr>
        <w:pStyle w:val="afff7"/>
      </w:pPr>
    </w:p>
    <w:p w:rsidR="00D63EB7" w:rsidRDefault="00D63EB7" w:rsidP="001751A3">
      <w:pPr>
        <w:pStyle w:val="afff7"/>
      </w:pPr>
    </w:p>
    <w:p w:rsidR="00D63EB7" w:rsidRDefault="00D63EB7" w:rsidP="001751A3">
      <w:pPr>
        <w:pStyle w:val="afff7"/>
      </w:pPr>
    </w:p>
    <w:p w:rsidR="00D63EB7" w:rsidRDefault="00D63EB7" w:rsidP="001751A3">
      <w:pPr>
        <w:pStyle w:val="afff7"/>
      </w:pPr>
    </w:p>
    <w:p w:rsidR="00D63EB7" w:rsidRDefault="00D63EB7" w:rsidP="00B25D4F">
      <w:pPr>
        <w:pStyle w:val="26"/>
        <w:rPr>
          <w:b/>
          <w:bCs/>
          <w:sz w:val="24"/>
          <w:szCs w:val="24"/>
        </w:rPr>
      </w:pPr>
    </w:p>
    <w:p w:rsidR="00D63EB7" w:rsidRPr="009666E5" w:rsidRDefault="00D63EB7" w:rsidP="007E034A">
      <w:pPr>
        <w:pStyle w:val="26"/>
      </w:pPr>
      <w:r>
        <w:br w:type="page"/>
      </w:r>
      <w:bookmarkStart w:id="113" w:name="_Toc436641887"/>
      <w:r w:rsidRPr="007E034A">
        <w:rPr>
          <w:b/>
          <w:bCs/>
          <w:sz w:val="24"/>
          <w:szCs w:val="24"/>
        </w:rPr>
        <w:lastRenderedPageBreak/>
        <w:t>5.1  ПРОГРАММА ИНВЕСТИЦИОННЫХ ПРОЕКТОВ В ЭЛЕКТРОСНАБЖЕНИИ</w:t>
      </w:r>
      <w:bookmarkEnd w:id="113"/>
    </w:p>
    <w:p w:rsidR="00D63EB7" w:rsidRPr="00146B8B" w:rsidRDefault="00D63EB7" w:rsidP="00B96D68">
      <w:proofErr w:type="gramStart"/>
      <w:r>
        <w:t>М</w:t>
      </w:r>
      <w:r w:rsidRPr="00146B8B">
        <w:t>ероприяти</w:t>
      </w:r>
      <w:r>
        <w:t>я</w:t>
      </w:r>
      <w:r w:rsidRPr="00146B8B">
        <w:t xml:space="preserve"> и инвестиционных проект</w:t>
      </w:r>
      <w:r>
        <w:t>ы</w:t>
      </w:r>
      <w:r w:rsidRPr="00146B8B">
        <w:t xml:space="preserve"> в электроснабжении</w:t>
      </w:r>
      <w:r>
        <w:t xml:space="preserve"> в МО «Федоровское </w:t>
      </w:r>
      <w:r w:rsidRPr="00B635E2">
        <w:t>городское</w:t>
      </w:r>
      <w:r>
        <w:t xml:space="preserve"> поселение» не запланированы на период действия программы,</w:t>
      </w:r>
      <w:proofErr w:type="gramEnd"/>
    </w:p>
    <w:p w:rsidR="00D63EB7" w:rsidRPr="004870E0" w:rsidRDefault="00D63EB7" w:rsidP="00B96D68">
      <w:pPr>
        <w:rPr>
          <w:highlight w:val="red"/>
        </w:rPr>
      </w:pPr>
    </w:p>
    <w:p w:rsidR="00D63EB7" w:rsidRPr="00CE2F69" w:rsidRDefault="00D63EB7" w:rsidP="00B96D68">
      <w:pPr>
        <w:pStyle w:val="Default"/>
        <w:jc w:val="both"/>
      </w:pPr>
      <w:r w:rsidRPr="00CE2F69">
        <w:rPr>
          <w:b/>
          <w:bCs/>
        </w:rPr>
        <w:t xml:space="preserve">1. Инженерно-техническая оптимизация систем коммунальной инфраструктуры. </w:t>
      </w:r>
    </w:p>
    <w:p w:rsidR="00D63EB7" w:rsidRPr="00990115" w:rsidRDefault="00D63EB7" w:rsidP="00B96D68">
      <w:r w:rsidRPr="00990115">
        <w:t xml:space="preserve">Мероприятия по инженерно-технической оптимизации систем коммунальной инфраструктуры отсутствуют в период с </w:t>
      </w:r>
      <w:r>
        <w:t>2017</w:t>
      </w:r>
      <w:r w:rsidRPr="00990115">
        <w:t xml:space="preserve"> по 2030 год, по причине оптимального варианта системы электроснабжения на период действия программы.</w:t>
      </w:r>
    </w:p>
    <w:p w:rsidR="00D63EB7" w:rsidRPr="00990115" w:rsidRDefault="00D63EB7" w:rsidP="00B96D68"/>
    <w:p w:rsidR="00D63EB7" w:rsidRPr="00CE2F69" w:rsidRDefault="00D63EB7" w:rsidP="00B96D68">
      <w:pPr>
        <w:pStyle w:val="Default"/>
        <w:jc w:val="both"/>
        <w:rPr>
          <w:color w:val="auto"/>
        </w:rPr>
      </w:pPr>
      <w:r w:rsidRPr="00CE2F69">
        <w:rPr>
          <w:b/>
          <w:bCs/>
          <w:color w:val="auto"/>
        </w:rPr>
        <w:t xml:space="preserve">2. Перспективное планирование развития систем коммунальной инфраструктуры. </w:t>
      </w:r>
    </w:p>
    <w:p w:rsidR="00D63EB7" w:rsidRPr="00CE2F69" w:rsidRDefault="00D63EB7" w:rsidP="00B96D68">
      <w:r w:rsidRPr="00CE2F69">
        <w:t xml:space="preserve">Мероприятия по </w:t>
      </w:r>
      <w:r>
        <w:t>п</w:t>
      </w:r>
      <w:r w:rsidRPr="008243D4">
        <w:t>ерспективно</w:t>
      </w:r>
      <w:r>
        <w:t>му</w:t>
      </w:r>
      <w:r w:rsidRPr="008243D4">
        <w:t xml:space="preserve"> планировани</w:t>
      </w:r>
      <w:r>
        <w:t>ю</w:t>
      </w:r>
      <w:r w:rsidRPr="008243D4">
        <w:t xml:space="preserve"> развития систем коммунальной инфраструктуры</w:t>
      </w:r>
      <w:r w:rsidRPr="00CE2F69">
        <w:t xml:space="preserve"> отсутствуют в</w:t>
      </w:r>
      <w:r>
        <w:t xml:space="preserve"> период с 2017 по 2030</w:t>
      </w:r>
      <w:r w:rsidRPr="00CE2F69">
        <w:t xml:space="preserve"> год. </w:t>
      </w:r>
    </w:p>
    <w:p w:rsidR="00D63EB7" w:rsidRPr="00CE2F69" w:rsidRDefault="00D63EB7" w:rsidP="00B96D68">
      <w:pPr>
        <w:rPr>
          <w:b/>
          <w:bCs/>
        </w:rPr>
      </w:pPr>
    </w:p>
    <w:p w:rsidR="00D63EB7" w:rsidRPr="00CE2F69" w:rsidRDefault="00D63EB7" w:rsidP="00B96D68">
      <w:pPr>
        <w:pStyle w:val="Default"/>
        <w:jc w:val="both"/>
        <w:rPr>
          <w:b/>
          <w:bCs/>
          <w:color w:val="auto"/>
        </w:rPr>
      </w:pPr>
      <w:r w:rsidRPr="00CE2F69">
        <w:rPr>
          <w:b/>
          <w:bCs/>
          <w:color w:val="auto"/>
        </w:rPr>
        <w:t xml:space="preserve">3. Разработка мероприятий комплексной реконструкции и модернизации систем коммунальной инфраструктуры </w:t>
      </w:r>
    </w:p>
    <w:p w:rsidR="00D63EB7" w:rsidRPr="00CE2F69" w:rsidRDefault="00D63EB7" w:rsidP="00B96D68">
      <w:pPr>
        <w:pStyle w:val="Default"/>
        <w:jc w:val="both"/>
        <w:rPr>
          <w:b/>
          <w:bCs/>
          <w:color w:val="auto"/>
        </w:rPr>
      </w:pPr>
    </w:p>
    <w:p w:rsidR="00D63EB7" w:rsidRPr="00CE2F69" w:rsidRDefault="00D63EB7" w:rsidP="00B96D68">
      <w:r w:rsidRPr="00CE2F69">
        <w:t>Мероприятия по комплексной реконструкции и модернизации систем коммунальной инфраструктуры отсутствуют в</w:t>
      </w:r>
      <w:r>
        <w:t xml:space="preserve"> период с 2017 по 2030</w:t>
      </w:r>
      <w:r w:rsidRPr="00CE2F69">
        <w:t xml:space="preserve"> год. </w:t>
      </w:r>
    </w:p>
    <w:p w:rsidR="00D63EB7" w:rsidRDefault="00D63EB7" w:rsidP="00B96D68">
      <w:pPr>
        <w:pStyle w:val="Default"/>
        <w:jc w:val="both"/>
        <w:rPr>
          <w:b/>
          <w:bCs/>
          <w:color w:val="auto"/>
        </w:rPr>
      </w:pPr>
    </w:p>
    <w:p w:rsidR="00D63EB7" w:rsidRPr="00CE2F69" w:rsidRDefault="00D63EB7" w:rsidP="00B96D68">
      <w:pPr>
        <w:pStyle w:val="Default"/>
        <w:jc w:val="both"/>
        <w:rPr>
          <w:color w:val="auto"/>
        </w:rPr>
      </w:pPr>
      <w:r w:rsidRPr="00CE2F69">
        <w:rPr>
          <w:b/>
          <w:bCs/>
          <w:color w:val="auto"/>
        </w:rPr>
        <w:t xml:space="preserve">4. Повышение инвестиционной привлекательности коммунальной инфраструктуры. </w:t>
      </w:r>
    </w:p>
    <w:p w:rsidR="00D63EB7" w:rsidRPr="00CE2F69" w:rsidRDefault="00D63EB7" w:rsidP="00B96D68">
      <w:pPr>
        <w:pStyle w:val="Default"/>
        <w:jc w:val="both"/>
        <w:rPr>
          <w:b/>
          <w:bCs/>
          <w:color w:val="auto"/>
        </w:rPr>
      </w:pPr>
    </w:p>
    <w:p w:rsidR="00D63EB7" w:rsidRPr="00CE2F69" w:rsidRDefault="00D63EB7" w:rsidP="00B96D68">
      <w:r w:rsidRPr="00CE2F69">
        <w:t xml:space="preserve">Мероприятия по комплексной инвестиционной привлекательности коммунальной инфраструктуры отсутствуют в период с </w:t>
      </w:r>
      <w:r>
        <w:t>2017</w:t>
      </w:r>
      <w:r w:rsidRPr="00CE2F69">
        <w:t xml:space="preserve"> по 20</w:t>
      </w:r>
      <w:r>
        <w:t>30</w:t>
      </w:r>
      <w:r w:rsidRPr="00CE2F69">
        <w:t xml:space="preserve"> год. </w:t>
      </w:r>
    </w:p>
    <w:p w:rsidR="00D63EB7" w:rsidRDefault="00D63EB7" w:rsidP="00C715DC">
      <w:pPr>
        <w:spacing w:after="120"/>
        <w:ind w:firstLine="900"/>
      </w:pPr>
      <w:r>
        <w:br w:type="page"/>
      </w:r>
    </w:p>
    <w:p w:rsidR="00D63EB7" w:rsidRPr="00A65792" w:rsidRDefault="00D63EB7" w:rsidP="00B96D68">
      <w:pPr>
        <w:pStyle w:val="26"/>
        <w:rPr>
          <w:b/>
          <w:bCs/>
          <w:sz w:val="24"/>
          <w:szCs w:val="24"/>
        </w:rPr>
      </w:pPr>
      <w:bookmarkStart w:id="114" w:name="_Toc436641888"/>
      <w:r>
        <w:rPr>
          <w:b/>
          <w:bCs/>
          <w:sz w:val="24"/>
          <w:szCs w:val="24"/>
        </w:rPr>
        <w:t xml:space="preserve">5.2 </w:t>
      </w:r>
      <w:r w:rsidRPr="00A65792">
        <w:rPr>
          <w:b/>
          <w:bCs/>
          <w:sz w:val="24"/>
          <w:szCs w:val="24"/>
        </w:rPr>
        <w:t xml:space="preserve"> ПРОГРАММА ИНВЕСТИЦИОННЫХ ПРОЕКТОВ В ТЕПЛОСНАБЖЕНИИ</w:t>
      </w:r>
    </w:p>
    <w:p w:rsidR="00D63EB7" w:rsidRPr="00001D3C" w:rsidRDefault="00D63EB7" w:rsidP="00B96D68">
      <w:r w:rsidRPr="00001D3C">
        <w:t>Основной целью программы является повышение эффективности, надежности, устойчивости функционирования и развития объектов централизованного газоснабжения.</w:t>
      </w:r>
    </w:p>
    <w:p w:rsidR="00D63EB7" w:rsidRPr="00001D3C" w:rsidRDefault="00D63EB7" w:rsidP="00B96D68">
      <w:r w:rsidRPr="00001D3C">
        <w:t>Перечень мероприятий и инвестиционных проектов в газоснабжения,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включает:</w:t>
      </w:r>
    </w:p>
    <w:p w:rsidR="00D63EB7" w:rsidRPr="00D54B20" w:rsidRDefault="00D63EB7" w:rsidP="00AC3EBC">
      <w:pPr>
        <w:numPr>
          <w:ilvl w:val="0"/>
          <w:numId w:val="39"/>
        </w:numPr>
        <w:spacing w:line="240" w:lineRule="auto"/>
        <w:rPr>
          <w:b/>
          <w:bCs/>
        </w:rPr>
      </w:pPr>
      <w:r w:rsidRPr="00D54B20">
        <w:rPr>
          <w:b/>
          <w:bCs/>
        </w:rPr>
        <w:t>Перспективное планирование развития систем коммунальной инфраструктуры</w:t>
      </w:r>
    </w:p>
    <w:p w:rsidR="00D63EB7" w:rsidRDefault="00D63EB7" w:rsidP="00B96D68">
      <w:pPr>
        <w:rPr>
          <w:sz w:val="28"/>
          <w:szCs w:val="28"/>
        </w:rPr>
      </w:pPr>
    </w:p>
    <w:p w:rsidR="00D63EB7" w:rsidRPr="00A1797D" w:rsidRDefault="00D63EB7" w:rsidP="00B96D68">
      <w:pPr>
        <w:rPr>
          <w:b/>
          <w:bCs/>
        </w:rPr>
      </w:pPr>
      <w:r>
        <w:t xml:space="preserve">На территории МО Федоровское </w:t>
      </w:r>
      <w:r w:rsidRPr="00B635E2">
        <w:t>городское</w:t>
      </w:r>
      <w:r>
        <w:t xml:space="preserve"> поселение на расчетный период до 2030 года мероприятия в сфере газоснабжения для </w:t>
      </w:r>
      <w:proofErr w:type="spellStart"/>
      <w:r>
        <w:t>перспективногоразвития</w:t>
      </w:r>
      <w:proofErr w:type="spellEnd"/>
      <w:r>
        <w:t xml:space="preserve"> систем коммунальной инфраструктуры</w:t>
      </w:r>
      <w:r w:rsidRPr="007D6483">
        <w:t xml:space="preserve"> не запланировано.</w:t>
      </w:r>
    </w:p>
    <w:p w:rsidR="00D63EB7" w:rsidRPr="00A7327E" w:rsidRDefault="00D63EB7" w:rsidP="00B96D68">
      <w:pPr>
        <w:rPr>
          <w:sz w:val="28"/>
          <w:szCs w:val="28"/>
        </w:rPr>
      </w:pPr>
    </w:p>
    <w:p w:rsidR="00D63EB7" w:rsidRPr="00D54B20" w:rsidRDefault="00D63EB7" w:rsidP="00AC3EBC">
      <w:pPr>
        <w:numPr>
          <w:ilvl w:val="0"/>
          <w:numId w:val="39"/>
        </w:numPr>
        <w:spacing w:line="240" w:lineRule="auto"/>
        <w:rPr>
          <w:b/>
          <w:bCs/>
        </w:rPr>
      </w:pPr>
      <w:r w:rsidRPr="00D54B20">
        <w:rPr>
          <w:b/>
          <w:bCs/>
        </w:rPr>
        <w:t>Перспективное планирование развития систем коммунальной инфраструктуры</w:t>
      </w:r>
    </w:p>
    <w:p w:rsidR="00D63EB7" w:rsidRPr="00A1797D" w:rsidRDefault="00D63EB7" w:rsidP="00B96D68">
      <w:pPr>
        <w:rPr>
          <w:b/>
          <w:bCs/>
        </w:rPr>
      </w:pPr>
      <w:r>
        <w:t xml:space="preserve">На территории МО Федоровское </w:t>
      </w:r>
      <w:r w:rsidRPr="00B635E2">
        <w:t>городское</w:t>
      </w:r>
      <w:r>
        <w:t xml:space="preserve"> поселение на расчетный период до 2030 года мероприятия в сфере газоснабжения для перспективного</w:t>
      </w:r>
      <w:r w:rsidRPr="007D6483">
        <w:t xml:space="preserve"> строительств</w:t>
      </w:r>
      <w:r>
        <w:t>а</w:t>
      </w:r>
      <w:r w:rsidRPr="007D6483">
        <w:t xml:space="preserve"> не запланировано.</w:t>
      </w:r>
    </w:p>
    <w:p w:rsidR="00D63EB7" w:rsidRPr="00AB5970" w:rsidRDefault="00D63EB7" w:rsidP="00B96D68">
      <w:pPr>
        <w:ind w:left="720"/>
        <w:rPr>
          <w:b/>
          <w:bCs/>
          <w:color w:val="FF0000"/>
          <w:sz w:val="22"/>
          <w:szCs w:val="22"/>
        </w:rPr>
      </w:pPr>
    </w:p>
    <w:p w:rsidR="00D63EB7" w:rsidRPr="00D54B20" w:rsidRDefault="00D63EB7" w:rsidP="00AC3EBC">
      <w:pPr>
        <w:numPr>
          <w:ilvl w:val="0"/>
          <w:numId w:val="39"/>
        </w:numPr>
        <w:spacing w:line="240" w:lineRule="auto"/>
        <w:rPr>
          <w:b/>
          <w:bCs/>
        </w:rPr>
      </w:pPr>
      <w:r w:rsidRPr="00D54B20">
        <w:rPr>
          <w:b/>
          <w:bCs/>
        </w:rPr>
        <w:t>Разработка мероприятий по комплексной реконструкции и модернизации систем коммунальной инфраструктуры:</w:t>
      </w:r>
    </w:p>
    <w:p w:rsidR="00D63EB7" w:rsidRDefault="00D63EB7" w:rsidP="00B96D68">
      <w:pPr>
        <w:rPr>
          <w:b/>
          <w:bCs/>
          <w:sz w:val="22"/>
          <w:szCs w:val="22"/>
        </w:rPr>
      </w:pPr>
    </w:p>
    <w:p w:rsidR="00D63EB7" w:rsidRPr="00A1797D" w:rsidRDefault="00D63EB7" w:rsidP="00B96D68">
      <w:pPr>
        <w:rPr>
          <w:b/>
          <w:bCs/>
        </w:rPr>
      </w:pPr>
      <w:r>
        <w:t xml:space="preserve">На территории МО Федоровское </w:t>
      </w:r>
      <w:proofErr w:type="spellStart"/>
      <w:r w:rsidRPr="00B635E2">
        <w:t>городское</w:t>
      </w:r>
      <w:r>
        <w:t>поселение</w:t>
      </w:r>
      <w:proofErr w:type="spellEnd"/>
      <w:r>
        <w:t xml:space="preserve"> на расчетный период до 20</w:t>
      </w:r>
      <w:r w:rsidRPr="006D6CDC">
        <w:t>30</w:t>
      </w:r>
      <w:r>
        <w:t xml:space="preserve"> года мероприятия в сфере газоснабжения по комплексной реконструкции и модернизации систем коммунальной инфраструктуры не запланировано</w:t>
      </w:r>
      <w:r w:rsidRPr="007D6483">
        <w:t>.</w:t>
      </w:r>
    </w:p>
    <w:p w:rsidR="00D63EB7" w:rsidRDefault="00D63EB7">
      <w:pPr>
        <w:spacing w:line="240" w:lineRule="auto"/>
        <w:ind w:firstLine="0"/>
        <w:rPr>
          <w:rFonts w:ascii="Cambria" w:hAnsi="Cambria" w:cs="Cambria"/>
          <w:b/>
          <w:bCs/>
          <w:smallCaps/>
        </w:rPr>
      </w:pPr>
      <w:r>
        <w:rPr>
          <w:b/>
          <w:bCs/>
        </w:rPr>
        <w:br w:type="page"/>
      </w:r>
    </w:p>
    <w:p w:rsidR="00D63EB7" w:rsidRPr="00A65792" w:rsidRDefault="00D63EB7" w:rsidP="00B25D4F">
      <w:pPr>
        <w:pStyle w:val="26"/>
        <w:rPr>
          <w:b/>
          <w:bCs/>
          <w:sz w:val="24"/>
          <w:szCs w:val="24"/>
        </w:rPr>
      </w:pPr>
      <w:r>
        <w:rPr>
          <w:b/>
          <w:bCs/>
          <w:sz w:val="24"/>
          <w:szCs w:val="24"/>
        </w:rPr>
        <w:t>5.3</w:t>
      </w:r>
      <w:r w:rsidRPr="00A65792">
        <w:rPr>
          <w:b/>
          <w:bCs/>
          <w:sz w:val="24"/>
          <w:szCs w:val="24"/>
        </w:rPr>
        <w:t xml:space="preserve"> ПРОГРАММА ИНВЕСТИЦИОННЫХ ПРОЕКТОВ В ТЕПЛОСНАБЖЕНИИ</w:t>
      </w:r>
      <w:bookmarkEnd w:id="114"/>
    </w:p>
    <w:p w:rsidR="00D63EB7" w:rsidRDefault="00D63EB7" w:rsidP="00B25D4F">
      <w:pPr>
        <w:rPr>
          <w:sz w:val="28"/>
          <w:szCs w:val="28"/>
        </w:rPr>
      </w:pPr>
    </w:p>
    <w:p w:rsidR="00D63EB7" w:rsidRDefault="00D63EB7" w:rsidP="00B96D68">
      <w:r w:rsidRPr="007D6483">
        <w:t>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t xml:space="preserve">Федоровское </w:t>
      </w:r>
      <w:proofErr w:type="spellStart"/>
      <w:r w:rsidRPr="00B635E2">
        <w:t>городское</w:t>
      </w:r>
      <w:r>
        <w:t>поселение</w:t>
      </w:r>
      <w:proofErr w:type="spellEnd"/>
      <w:r w:rsidRPr="007D6483">
        <w:t>» включает:</w:t>
      </w:r>
    </w:p>
    <w:p w:rsidR="00D63EB7" w:rsidRPr="0016110F" w:rsidRDefault="00D63EB7" w:rsidP="00B96D68"/>
    <w:p w:rsidR="00D63EB7" w:rsidRPr="00D54B20" w:rsidRDefault="00D63EB7" w:rsidP="00AC3EBC">
      <w:pPr>
        <w:pStyle w:val="Default"/>
        <w:numPr>
          <w:ilvl w:val="0"/>
          <w:numId w:val="18"/>
        </w:numPr>
        <w:jc w:val="both"/>
        <w:rPr>
          <w:b/>
          <w:bCs/>
          <w:color w:val="auto"/>
        </w:rPr>
      </w:pPr>
      <w:r w:rsidRPr="00D54B20">
        <w:rPr>
          <w:b/>
          <w:bCs/>
          <w:color w:val="auto"/>
        </w:rPr>
        <w:t xml:space="preserve">Инженерно-техническая оптимизация систем коммунальной инфраструктуры </w:t>
      </w:r>
    </w:p>
    <w:p w:rsidR="00D63EB7" w:rsidRDefault="00D63EB7" w:rsidP="00B96D68">
      <w:pPr>
        <w:tabs>
          <w:tab w:val="left" w:pos="7619"/>
        </w:tabs>
      </w:pPr>
    </w:p>
    <w:p w:rsidR="00D63EB7" w:rsidRPr="00AB03DF" w:rsidRDefault="00D63EB7" w:rsidP="00B96D68">
      <w:r w:rsidRPr="00AB03DF">
        <w:rPr>
          <w:i/>
          <w:iCs/>
        </w:rPr>
        <w:t>Цель проекта</w:t>
      </w:r>
      <w:r w:rsidRPr="00AB03DF">
        <w:t xml:space="preserve">: </w:t>
      </w:r>
      <w:r>
        <w:t>реконструкция</w:t>
      </w:r>
      <w:r w:rsidRPr="00AB03DF">
        <w:t xml:space="preserve"> котельной в </w:t>
      </w:r>
      <w:r>
        <w:t>п. Федоровское</w:t>
      </w:r>
    </w:p>
    <w:p w:rsidR="00D63EB7" w:rsidRPr="00AB03DF" w:rsidRDefault="00D63EB7" w:rsidP="00B96D68">
      <w:r w:rsidRPr="00AB03DF">
        <w:rPr>
          <w:i/>
          <w:iCs/>
        </w:rPr>
        <w:t>Технические параметры проекта</w:t>
      </w:r>
      <w:r w:rsidRPr="00AB03DF">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D63EB7" w:rsidRPr="00AB03DF" w:rsidRDefault="00D63EB7" w:rsidP="00B96D68">
      <w:r w:rsidRPr="00AB03DF">
        <w:rPr>
          <w:i/>
          <w:iCs/>
        </w:rPr>
        <w:t>Срок реализации проекта</w:t>
      </w:r>
      <w:r w:rsidRPr="00AB03DF">
        <w:t>: 20</w:t>
      </w:r>
      <w:r>
        <w:t>17</w:t>
      </w:r>
      <w:r w:rsidRPr="00AB03DF">
        <w:t>-20</w:t>
      </w:r>
      <w:r>
        <w:t>18</w:t>
      </w:r>
      <w:r w:rsidRPr="00AB03DF">
        <w:t xml:space="preserve"> г.</w:t>
      </w:r>
    </w:p>
    <w:p w:rsidR="00D63EB7" w:rsidRPr="00AB03DF" w:rsidRDefault="00D63EB7" w:rsidP="00B96D68">
      <w:r w:rsidRPr="00AB03DF">
        <w:rPr>
          <w:i/>
          <w:iCs/>
        </w:rPr>
        <w:t xml:space="preserve">Необходимый объем </w:t>
      </w:r>
      <w:r w:rsidRPr="0087274C">
        <w:rPr>
          <w:i/>
          <w:iCs/>
        </w:rPr>
        <w:t>финансирования</w:t>
      </w:r>
      <w:r>
        <w:t>: 30000</w:t>
      </w:r>
      <w:r w:rsidRPr="0087274C">
        <w:t xml:space="preserve"> тыс. руб.</w:t>
      </w:r>
    </w:p>
    <w:p w:rsidR="00D63EB7" w:rsidRPr="00AB03DF" w:rsidRDefault="00D63EB7" w:rsidP="00B96D68">
      <w:r w:rsidRPr="00AB03DF">
        <w:rPr>
          <w:i/>
          <w:iCs/>
        </w:rPr>
        <w:t>Ожидаемый эффект</w:t>
      </w:r>
      <w:r w:rsidRPr="00AB03DF">
        <w:t>:</w:t>
      </w:r>
    </w:p>
    <w:p w:rsidR="00D63EB7" w:rsidRPr="00AB03DF" w:rsidRDefault="00D63EB7" w:rsidP="00B96D68">
      <w:r w:rsidRPr="00AB03DF">
        <w:t>– повышение качества теплоснабжения;</w:t>
      </w:r>
    </w:p>
    <w:p w:rsidR="00D63EB7" w:rsidRPr="00AB03DF" w:rsidRDefault="00D63EB7" w:rsidP="00B96D68">
      <w:r w:rsidRPr="00AB03DF">
        <w:t>– повышение надежности теплоснабжения;</w:t>
      </w:r>
    </w:p>
    <w:p w:rsidR="00D63EB7" w:rsidRPr="00AB03DF" w:rsidRDefault="00D63EB7" w:rsidP="00B96D68">
      <w:r w:rsidRPr="00AB03DF">
        <w:t>– экономия топлива;</w:t>
      </w:r>
    </w:p>
    <w:p w:rsidR="00D63EB7" w:rsidRPr="00AB03DF" w:rsidRDefault="00D63EB7" w:rsidP="00B96D68">
      <w:r w:rsidRPr="00AB03DF">
        <w:t>– экономия электроснабжения;</w:t>
      </w:r>
    </w:p>
    <w:p w:rsidR="00D63EB7" w:rsidRPr="00AB03DF" w:rsidRDefault="00D63EB7" w:rsidP="00B96D68">
      <w:r w:rsidRPr="00AB03DF">
        <w:t xml:space="preserve">– экономия </w:t>
      </w:r>
      <w:proofErr w:type="spellStart"/>
      <w:r w:rsidRPr="00AB03DF">
        <w:t>подпиточной</w:t>
      </w:r>
      <w:proofErr w:type="spellEnd"/>
      <w:r w:rsidRPr="00AB03DF">
        <w:t xml:space="preserve"> воды.</w:t>
      </w:r>
    </w:p>
    <w:p w:rsidR="00D63EB7" w:rsidRPr="00AB03DF" w:rsidRDefault="00D63EB7" w:rsidP="00B96D68"/>
    <w:p w:rsidR="00D63EB7" w:rsidRPr="00AB03DF" w:rsidRDefault="00D63EB7" w:rsidP="00B96D68">
      <w:r w:rsidRPr="00AB03DF">
        <w:rPr>
          <w:i/>
          <w:iCs/>
        </w:rPr>
        <w:t>Общий ожидаемый эффект</w:t>
      </w:r>
      <w:r w:rsidRPr="00AB03DF">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D63EB7" w:rsidRPr="00AB03DF" w:rsidRDefault="00D63EB7" w:rsidP="00B96D68">
      <w:r w:rsidRPr="00AB03DF">
        <w:rPr>
          <w:i/>
          <w:iCs/>
        </w:rPr>
        <w:t>Срок получения эффекта</w:t>
      </w:r>
      <w:r w:rsidRPr="00AB03DF">
        <w:t>: в течение срока полезного использования оборудования.</w:t>
      </w:r>
    </w:p>
    <w:p w:rsidR="00D63EB7" w:rsidRPr="00AB03DF" w:rsidRDefault="00D63EB7" w:rsidP="00B96D68">
      <w:r w:rsidRPr="00AB03DF">
        <w:rPr>
          <w:i/>
          <w:iCs/>
        </w:rPr>
        <w:t>Срок окупаемости проекта</w:t>
      </w:r>
      <w:r w:rsidRPr="00AB03DF">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D63EB7" w:rsidRPr="00D54B20" w:rsidRDefault="00D63EB7" w:rsidP="00B96D68"/>
    <w:p w:rsidR="00D63EB7" w:rsidRPr="00D54B20" w:rsidRDefault="00D63EB7" w:rsidP="00AC3EBC">
      <w:pPr>
        <w:numPr>
          <w:ilvl w:val="0"/>
          <w:numId w:val="40"/>
        </w:numPr>
        <w:rPr>
          <w:b/>
          <w:bCs/>
        </w:rPr>
      </w:pPr>
      <w:r w:rsidRPr="00D54B20">
        <w:rPr>
          <w:b/>
          <w:bCs/>
        </w:rPr>
        <w:t>Перспективное планирование развития систем коммунальной инфраструктуры</w:t>
      </w:r>
    </w:p>
    <w:p w:rsidR="00D63EB7" w:rsidRPr="00A1797D" w:rsidRDefault="00D63EB7" w:rsidP="00B96D68">
      <w:pPr>
        <w:rPr>
          <w:b/>
          <w:bCs/>
        </w:rPr>
      </w:pPr>
      <w:r>
        <w:t xml:space="preserve">На территории МО Федоровское </w:t>
      </w:r>
      <w:proofErr w:type="spellStart"/>
      <w:r w:rsidRPr="00B635E2">
        <w:t>городское</w:t>
      </w:r>
      <w:r>
        <w:t>поселение</w:t>
      </w:r>
      <w:proofErr w:type="spellEnd"/>
      <w:r>
        <w:t xml:space="preserve"> на расчетный период до 2030 года мероприятия в сфере теплоснабжения для перспективного</w:t>
      </w:r>
      <w:r w:rsidRPr="007D6483">
        <w:t xml:space="preserve"> строительств</w:t>
      </w:r>
      <w:r>
        <w:t>а</w:t>
      </w:r>
      <w:r w:rsidRPr="007D6483">
        <w:t xml:space="preserve"> не запланировано.</w:t>
      </w:r>
    </w:p>
    <w:p w:rsidR="00D63EB7" w:rsidRPr="00AB5970" w:rsidRDefault="00D63EB7" w:rsidP="00B96D68">
      <w:pPr>
        <w:ind w:left="720"/>
        <w:rPr>
          <w:b/>
          <w:bCs/>
          <w:color w:val="FF0000"/>
          <w:sz w:val="22"/>
          <w:szCs w:val="22"/>
        </w:rPr>
      </w:pPr>
    </w:p>
    <w:p w:rsidR="00D63EB7" w:rsidRPr="00D54B20" w:rsidRDefault="00D63EB7" w:rsidP="00AC3EBC">
      <w:pPr>
        <w:numPr>
          <w:ilvl w:val="0"/>
          <w:numId w:val="40"/>
        </w:numPr>
        <w:rPr>
          <w:b/>
          <w:bCs/>
        </w:rPr>
      </w:pPr>
      <w:r w:rsidRPr="00D54B20">
        <w:rPr>
          <w:b/>
          <w:bCs/>
        </w:rPr>
        <w:t>Разработка мероприятий по комплексной реконструкции и модернизации систем коммунальной инфраструктуры:</w:t>
      </w:r>
    </w:p>
    <w:p w:rsidR="00D63EB7" w:rsidRDefault="00D63EB7" w:rsidP="00B96D68">
      <w:pPr>
        <w:rPr>
          <w:b/>
          <w:bCs/>
          <w:sz w:val="22"/>
          <w:szCs w:val="22"/>
        </w:rPr>
      </w:pPr>
    </w:p>
    <w:p w:rsidR="00D63EB7" w:rsidRPr="00A1797D" w:rsidRDefault="00D63EB7" w:rsidP="00B96D68">
      <w:pPr>
        <w:rPr>
          <w:b/>
          <w:bCs/>
        </w:rPr>
      </w:pPr>
      <w:r>
        <w:t xml:space="preserve">На территории МО Федоровское </w:t>
      </w:r>
      <w:r w:rsidRPr="00B635E2">
        <w:t>городское</w:t>
      </w:r>
      <w:r>
        <w:t xml:space="preserve"> поселение на расчетный период до 2030 года мероприятия в сфере теплоснабжения по комплексной реконструкции и модернизации систем коммунальной инфраструктуры не запланировано</w:t>
      </w:r>
      <w:r w:rsidRPr="007D6483">
        <w:t>.</w:t>
      </w:r>
    </w:p>
    <w:p w:rsidR="00D63EB7" w:rsidRPr="007E034A" w:rsidRDefault="00D63EB7" w:rsidP="00B25D4F">
      <w:pPr>
        <w:pStyle w:val="12"/>
        <w:rPr>
          <w:b/>
          <w:bCs/>
          <w:sz w:val="24"/>
          <w:szCs w:val="24"/>
        </w:rPr>
      </w:pPr>
      <w:r>
        <w:rPr>
          <w:b/>
          <w:bCs/>
          <w:sz w:val="28"/>
          <w:szCs w:val="28"/>
        </w:rPr>
        <w:br w:type="page"/>
      </w:r>
      <w:bookmarkStart w:id="115" w:name="_Toc436641889"/>
      <w:r w:rsidRPr="007E034A">
        <w:rPr>
          <w:b/>
          <w:bCs/>
          <w:sz w:val="24"/>
          <w:szCs w:val="24"/>
        </w:rPr>
        <w:lastRenderedPageBreak/>
        <w:t>5.</w:t>
      </w:r>
      <w:r>
        <w:rPr>
          <w:b/>
          <w:bCs/>
          <w:sz w:val="24"/>
          <w:szCs w:val="24"/>
        </w:rPr>
        <w:t>4</w:t>
      </w:r>
      <w:r w:rsidRPr="007E034A">
        <w:rPr>
          <w:b/>
          <w:bCs/>
          <w:sz w:val="24"/>
          <w:szCs w:val="24"/>
        </w:rPr>
        <w:t>П</w:t>
      </w:r>
      <w:r>
        <w:rPr>
          <w:b/>
          <w:bCs/>
          <w:sz w:val="24"/>
          <w:szCs w:val="24"/>
        </w:rPr>
        <w:t>РОГРАММА ИНВЕСТИЦИОННЫХ ПРОЕКТОВ В ВОДОСНАБЖЕНИИ</w:t>
      </w:r>
      <w:bookmarkEnd w:id="115"/>
    </w:p>
    <w:p w:rsidR="00D63EB7" w:rsidRDefault="00D63EB7" w:rsidP="00E75D20">
      <w:r w:rsidRPr="00A1797D">
        <w:t>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t xml:space="preserve">Федоровское </w:t>
      </w:r>
      <w:proofErr w:type="spellStart"/>
      <w:r w:rsidRPr="00B635E2">
        <w:t>городское</w:t>
      </w:r>
      <w:r w:rsidRPr="00A1797D">
        <w:t>поселение</w:t>
      </w:r>
      <w:proofErr w:type="spellEnd"/>
      <w:r w:rsidRPr="00A1797D">
        <w:t>» включают:</w:t>
      </w:r>
    </w:p>
    <w:p w:rsidR="00D63EB7" w:rsidRPr="00A1797D" w:rsidRDefault="00D63EB7" w:rsidP="00E75D20"/>
    <w:p w:rsidR="00D63EB7" w:rsidRDefault="00D63EB7" w:rsidP="00AC3EBC">
      <w:pPr>
        <w:pStyle w:val="Default"/>
        <w:numPr>
          <w:ilvl w:val="0"/>
          <w:numId w:val="41"/>
        </w:numPr>
        <w:jc w:val="both"/>
        <w:rPr>
          <w:sz w:val="23"/>
          <w:szCs w:val="23"/>
        </w:rPr>
      </w:pPr>
      <w:r>
        <w:rPr>
          <w:b/>
          <w:bCs/>
          <w:sz w:val="23"/>
          <w:szCs w:val="23"/>
        </w:rPr>
        <w:t xml:space="preserve">Инженерно-техническая оптимизация систем коммунальной инфраструктуры </w:t>
      </w:r>
    </w:p>
    <w:p w:rsidR="00D63EB7" w:rsidRDefault="00D63EB7" w:rsidP="00E75D20">
      <w:pPr>
        <w:pStyle w:val="Default"/>
        <w:ind w:left="720"/>
        <w:jc w:val="both"/>
        <w:rPr>
          <w:b/>
          <w:bCs/>
          <w:sz w:val="23"/>
          <w:szCs w:val="23"/>
        </w:rPr>
      </w:pPr>
    </w:p>
    <w:p w:rsidR="00D63EB7" w:rsidRPr="00A1797D" w:rsidRDefault="00D63EB7" w:rsidP="00E75D20">
      <w:r w:rsidRPr="00A1797D">
        <w:t xml:space="preserve">Проекты </w:t>
      </w:r>
      <w:proofErr w:type="spellStart"/>
      <w:r w:rsidRPr="00A1797D">
        <w:t>по</w:t>
      </w:r>
      <w:r>
        <w:t>инженерно</w:t>
      </w:r>
      <w:proofErr w:type="spellEnd"/>
      <w:r>
        <w:t xml:space="preserve">-технической оптимизации систем коммунальной инфраструктуры </w:t>
      </w:r>
      <w:r w:rsidRPr="00790FEB">
        <w:t xml:space="preserve">МО </w:t>
      </w:r>
      <w:r>
        <w:t xml:space="preserve">«Федоровское </w:t>
      </w:r>
      <w:proofErr w:type="spellStart"/>
      <w:r w:rsidRPr="00B635E2">
        <w:t>городское</w:t>
      </w:r>
      <w:r w:rsidRPr="00790FEB">
        <w:t>поселение</w:t>
      </w:r>
      <w:proofErr w:type="gramStart"/>
      <w:r>
        <w:t>»</w:t>
      </w:r>
      <w:r w:rsidRPr="00A1797D">
        <w:t>в</w:t>
      </w:r>
      <w:proofErr w:type="gramEnd"/>
      <w:r>
        <w:t>ключаю</w:t>
      </w:r>
      <w:r w:rsidRPr="00A1797D">
        <w:t>т</w:t>
      </w:r>
      <w:proofErr w:type="spellEnd"/>
      <w:r w:rsidRPr="00A1797D">
        <w:t xml:space="preserve"> мероприятия, направленные на</w:t>
      </w:r>
      <w:r>
        <w:t xml:space="preserve"> повышение инвестиционной привлекательности МО</w:t>
      </w:r>
      <w:r w:rsidRPr="00A1797D">
        <w:t xml:space="preserve"> достижение целевых показателей системы водоснабжения в части источников водоснабжения и передачи воды: </w:t>
      </w:r>
    </w:p>
    <w:p w:rsidR="00D63EB7" w:rsidRDefault="00D63EB7" w:rsidP="00AC3EBC">
      <w:pPr>
        <w:pStyle w:val="afff7"/>
        <w:numPr>
          <w:ilvl w:val="0"/>
          <w:numId w:val="42"/>
        </w:numPr>
        <w:spacing w:line="264" w:lineRule="auto"/>
        <w:jc w:val="left"/>
      </w:pPr>
      <w:r w:rsidRPr="00DC240C">
        <w:t>Реконструкция существующей насосной станции в д. Глинка</w:t>
      </w:r>
    </w:p>
    <w:p w:rsidR="00D63EB7" w:rsidRPr="00DC240C" w:rsidRDefault="00D63EB7" w:rsidP="00AC3EBC">
      <w:pPr>
        <w:pStyle w:val="afff7"/>
        <w:numPr>
          <w:ilvl w:val="0"/>
          <w:numId w:val="42"/>
        </w:numPr>
        <w:spacing w:line="264" w:lineRule="auto"/>
        <w:jc w:val="left"/>
      </w:pPr>
      <w:r>
        <w:t>Установка приборов учета</w:t>
      </w:r>
    </w:p>
    <w:p w:rsidR="00D63EB7" w:rsidRPr="00C45E60" w:rsidRDefault="00D63EB7" w:rsidP="00E75D20">
      <w:r w:rsidRPr="00C45E60">
        <w:rPr>
          <w:i/>
          <w:iCs/>
        </w:rPr>
        <w:t xml:space="preserve">Цель проекта: </w:t>
      </w:r>
      <w:r w:rsidRPr="00C45E60">
        <w:t>обеспечение надежного водоснабжения, соответствие требованиям законодательства.</w:t>
      </w:r>
    </w:p>
    <w:p w:rsidR="00D63EB7" w:rsidRPr="00C45E60" w:rsidRDefault="00D63EB7" w:rsidP="00E75D20">
      <w:r w:rsidRPr="00C45E60">
        <w:rPr>
          <w:i/>
          <w:iCs/>
        </w:rPr>
        <w:t xml:space="preserve">Технические параметры проекта: </w:t>
      </w:r>
      <w:r w:rsidRPr="00C45E60">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D63EB7" w:rsidRPr="00C45E60" w:rsidRDefault="00D63EB7" w:rsidP="00E75D20">
      <w:r w:rsidRPr="00C45E60">
        <w:rPr>
          <w:i/>
          <w:iCs/>
        </w:rPr>
        <w:t xml:space="preserve">Срок реализации проекта: </w:t>
      </w:r>
      <w:r>
        <w:t>2017</w:t>
      </w:r>
      <w:r w:rsidRPr="00C45E60">
        <w:t xml:space="preserve"> – 20</w:t>
      </w:r>
      <w:r>
        <w:t>22</w:t>
      </w:r>
      <w:r w:rsidRPr="00C45E60">
        <w:t xml:space="preserve"> гг. </w:t>
      </w:r>
    </w:p>
    <w:p w:rsidR="00D63EB7" w:rsidRPr="00C45E60" w:rsidRDefault="00D63EB7" w:rsidP="00E75D20">
      <w:r w:rsidRPr="00C45E60">
        <w:rPr>
          <w:i/>
          <w:iCs/>
        </w:rPr>
        <w:t xml:space="preserve">Необходимые капитальные затраты: </w:t>
      </w:r>
      <w:r>
        <w:rPr>
          <w:i/>
          <w:iCs/>
        </w:rPr>
        <w:t>30500</w:t>
      </w:r>
      <w:r w:rsidRPr="00C45E60">
        <w:t xml:space="preserve"> тыс. руб. </w:t>
      </w:r>
    </w:p>
    <w:p w:rsidR="00D63EB7" w:rsidRPr="00C45E60" w:rsidRDefault="00D63EB7" w:rsidP="00E75D20">
      <w:r w:rsidRPr="00C45E60">
        <w:rPr>
          <w:i/>
          <w:iCs/>
        </w:rPr>
        <w:t xml:space="preserve">Ожидаемый эффект: </w:t>
      </w:r>
    </w:p>
    <w:p w:rsidR="00D63EB7" w:rsidRPr="00C45E60" w:rsidRDefault="00D63EB7" w:rsidP="00AC3EBC">
      <w:pPr>
        <w:pStyle w:val="Default"/>
        <w:numPr>
          <w:ilvl w:val="0"/>
          <w:numId w:val="16"/>
        </w:numPr>
        <w:spacing w:after="131"/>
        <w:jc w:val="both"/>
      </w:pPr>
      <w:r w:rsidRPr="00C45E60">
        <w:t xml:space="preserve">повышение качества и надежности услуг водоснабжения; </w:t>
      </w:r>
    </w:p>
    <w:p w:rsidR="00D63EB7" w:rsidRDefault="00D63EB7" w:rsidP="00AC3EBC">
      <w:pPr>
        <w:pStyle w:val="Default"/>
        <w:numPr>
          <w:ilvl w:val="0"/>
          <w:numId w:val="16"/>
        </w:numPr>
        <w:spacing w:after="131"/>
        <w:jc w:val="both"/>
      </w:pPr>
      <w:r>
        <w:t>снижение затрат электроэнергии на транспортировку воды.</w:t>
      </w:r>
    </w:p>
    <w:p w:rsidR="00D63EB7" w:rsidRDefault="00D63EB7" w:rsidP="00AC3EBC">
      <w:pPr>
        <w:pStyle w:val="Default"/>
        <w:numPr>
          <w:ilvl w:val="0"/>
          <w:numId w:val="16"/>
        </w:numPr>
        <w:spacing w:after="131"/>
        <w:jc w:val="both"/>
      </w:pPr>
      <w:r>
        <w:t xml:space="preserve">улучшение системы учета </w:t>
      </w:r>
    </w:p>
    <w:p w:rsidR="00D63EB7" w:rsidRPr="00A1797D" w:rsidRDefault="00D63EB7" w:rsidP="00E75D20">
      <w:r w:rsidRPr="00A1797D">
        <w:rPr>
          <w:i/>
          <w:iCs/>
        </w:rPr>
        <w:t>Срок получения эффекта</w:t>
      </w:r>
      <w:r w:rsidRPr="00A1797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D63EB7" w:rsidRPr="00A26463" w:rsidRDefault="00D63EB7" w:rsidP="00E75D20">
      <w:r w:rsidRPr="00A1797D">
        <w:rPr>
          <w:i/>
          <w:iCs/>
        </w:rPr>
        <w:t xml:space="preserve">Простой срок окупаемости проекта: </w:t>
      </w:r>
      <w:r w:rsidRPr="00A1797D">
        <w:t>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D63EB7" w:rsidRDefault="00D63EB7" w:rsidP="00E75D20"/>
    <w:p w:rsidR="00D63EB7" w:rsidRDefault="00D63EB7" w:rsidP="00AC3EBC">
      <w:pPr>
        <w:numPr>
          <w:ilvl w:val="0"/>
          <w:numId w:val="41"/>
        </w:numPr>
        <w:rPr>
          <w:b/>
          <w:bCs/>
        </w:rPr>
      </w:pPr>
      <w:r w:rsidRPr="00C75327">
        <w:rPr>
          <w:b/>
          <w:bCs/>
        </w:rPr>
        <w:t>Перспективное планирование развития систем коммунальной инфраструктуры</w:t>
      </w:r>
    </w:p>
    <w:p w:rsidR="00D63EB7" w:rsidRDefault="00D63EB7" w:rsidP="00E75D20">
      <w:pPr>
        <w:ind w:left="720"/>
        <w:rPr>
          <w:b/>
          <w:bCs/>
        </w:rPr>
      </w:pPr>
    </w:p>
    <w:p w:rsidR="00D63EB7" w:rsidRDefault="00D63EB7" w:rsidP="00E75D20">
      <w:r w:rsidRPr="00C75327">
        <w:t>Мероприятий по перспективному планирование развития систем коммунальной инфраструктуры МО «</w:t>
      </w:r>
      <w:r>
        <w:t xml:space="preserve">Федоровское </w:t>
      </w:r>
      <w:proofErr w:type="spellStart"/>
      <w:r w:rsidRPr="00B635E2">
        <w:t>городское</w:t>
      </w:r>
      <w:r w:rsidRPr="00C75327">
        <w:t>поселение</w:t>
      </w:r>
      <w:proofErr w:type="spellEnd"/>
      <w:r w:rsidRPr="00C75327">
        <w:t>»</w:t>
      </w:r>
      <w:r>
        <w:t xml:space="preserve"> включают мероприятия, направленные </w:t>
      </w:r>
      <w:proofErr w:type="spellStart"/>
      <w:r>
        <w:t>на</w:t>
      </w:r>
      <w:r w:rsidRPr="00A1797D">
        <w:t>достижение</w:t>
      </w:r>
      <w:proofErr w:type="spellEnd"/>
      <w:r w:rsidRPr="00A1797D">
        <w:t xml:space="preserve"> целевых показателей системы водоснабжения в части источников водоснабжения и передачи воды</w:t>
      </w:r>
    </w:p>
    <w:p w:rsidR="00D63EB7" w:rsidRDefault="00D63EB7" w:rsidP="00AC3EBC">
      <w:pPr>
        <w:pStyle w:val="29"/>
        <w:numPr>
          <w:ilvl w:val="0"/>
          <w:numId w:val="17"/>
        </w:numPr>
        <w:tabs>
          <w:tab w:val="left" w:pos="284"/>
        </w:tabs>
      </w:pPr>
      <w:r w:rsidRPr="00BE45B5">
        <w:rPr>
          <w:color w:val="000000"/>
          <w:sz w:val="20"/>
          <w:szCs w:val="20"/>
          <w:lang w:eastAsia="ru-RU"/>
        </w:rPr>
        <w:t>П</w:t>
      </w:r>
      <w:r w:rsidRPr="00DC240C">
        <w:t>роведения изыскательских работ по выбору места под строительство скважины д. Ладога</w:t>
      </w:r>
    </w:p>
    <w:p w:rsidR="00D63EB7" w:rsidRDefault="00D63EB7" w:rsidP="00AC3EBC">
      <w:pPr>
        <w:pStyle w:val="29"/>
        <w:numPr>
          <w:ilvl w:val="0"/>
          <w:numId w:val="17"/>
        </w:numPr>
        <w:tabs>
          <w:tab w:val="left" w:pos="284"/>
        </w:tabs>
      </w:pPr>
      <w:r w:rsidRPr="00DC240C">
        <w:lastRenderedPageBreak/>
        <w:t>Строительство скважины в д. Ладога</w:t>
      </w:r>
    </w:p>
    <w:p w:rsidR="00D63EB7" w:rsidRPr="00DC240C" w:rsidRDefault="00D63EB7" w:rsidP="00AC3EBC">
      <w:pPr>
        <w:pStyle w:val="29"/>
        <w:numPr>
          <w:ilvl w:val="0"/>
          <w:numId w:val="17"/>
        </w:numPr>
        <w:tabs>
          <w:tab w:val="left" w:pos="284"/>
        </w:tabs>
      </w:pPr>
      <w:r w:rsidRPr="00DC240C">
        <w:t>Строительство подающего трубопровода от Невского водовода до д. Глинка</w:t>
      </w:r>
    </w:p>
    <w:p w:rsidR="00D63EB7" w:rsidRPr="00242229" w:rsidRDefault="00D63EB7" w:rsidP="00AC3EBC">
      <w:pPr>
        <w:pStyle w:val="afff7"/>
        <w:numPr>
          <w:ilvl w:val="0"/>
          <w:numId w:val="17"/>
        </w:numPr>
        <w:spacing w:line="264" w:lineRule="auto"/>
        <w:rPr>
          <w:color w:val="000000"/>
          <w:sz w:val="20"/>
          <w:szCs w:val="20"/>
        </w:rPr>
      </w:pPr>
      <w:r w:rsidRPr="00DC240C">
        <w:t>Строительство насосной станции в д. Федоровское</w:t>
      </w:r>
    </w:p>
    <w:p w:rsidR="00D63EB7" w:rsidRPr="00DC240C" w:rsidRDefault="00D63EB7" w:rsidP="00AC3EBC">
      <w:pPr>
        <w:pStyle w:val="afff7"/>
        <w:numPr>
          <w:ilvl w:val="0"/>
          <w:numId w:val="17"/>
        </w:numPr>
        <w:spacing w:line="264" w:lineRule="auto"/>
      </w:pPr>
      <w:r w:rsidRPr="00DC240C">
        <w:t xml:space="preserve">Прокладка новых сетей водоснабжения д. </w:t>
      </w:r>
      <w:proofErr w:type="spellStart"/>
      <w:r w:rsidRPr="00DC240C">
        <w:t>Аннолово</w:t>
      </w:r>
      <w:proofErr w:type="spellEnd"/>
    </w:p>
    <w:p w:rsidR="00D63EB7" w:rsidRPr="00DC240C" w:rsidRDefault="00D63EB7" w:rsidP="00AC3EBC">
      <w:pPr>
        <w:pStyle w:val="afff7"/>
        <w:numPr>
          <w:ilvl w:val="0"/>
          <w:numId w:val="17"/>
        </w:numPr>
        <w:spacing w:line="264" w:lineRule="auto"/>
      </w:pPr>
      <w:r w:rsidRPr="00DC240C">
        <w:t>Прокладка новых сетей водоснабжения д. Ладога</w:t>
      </w:r>
    </w:p>
    <w:p w:rsidR="00D63EB7" w:rsidRPr="00DC240C" w:rsidRDefault="00D63EB7" w:rsidP="00AC3EBC">
      <w:pPr>
        <w:pStyle w:val="afff7"/>
        <w:numPr>
          <w:ilvl w:val="0"/>
          <w:numId w:val="17"/>
        </w:numPr>
        <w:spacing w:line="264" w:lineRule="auto"/>
      </w:pPr>
      <w:r w:rsidRPr="00DC240C">
        <w:t xml:space="preserve">Строительство резервуаров чистой воды </w:t>
      </w:r>
    </w:p>
    <w:p w:rsidR="00D63EB7" w:rsidRPr="00C45E60" w:rsidRDefault="00D63EB7" w:rsidP="00E75D20">
      <w:r w:rsidRPr="00C45E60">
        <w:rPr>
          <w:i/>
          <w:iCs/>
        </w:rPr>
        <w:t xml:space="preserve">Цель проекта: </w:t>
      </w:r>
      <w:r w:rsidRPr="00C45E60">
        <w:t>обеспечение надежного водоснабжения, соответствие требованиям законодательства.</w:t>
      </w:r>
    </w:p>
    <w:p w:rsidR="00D63EB7" w:rsidRPr="00C45E60" w:rsidRDefault="00D63EB7" w:rsidP="00E75D20">
      <w:r w:rsidRPr="00C45E60">
        <w:rPr>
          <w:i/>
          <w:iCs/>
        </w:rPr>
        <w:t xml:space="preserve">Технические параметры проекта: </w:t>
      </w:r>
      <w:r w:rsidRPr="00C45E60">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D63EB7" w:rsidRPr="00C45E60" w:rsidRDefault="00D63EB7" w:rsidP="00E75D20">
      <w:r w:rsidRPr="00C45E60">
        <w:rPr>
          <w:i/>
          <w:iCs/>
        </w:rPr>
        <w:t xml:space="preserve">Срок реализации проекта: </w:t>
      </w:r>
      <w:r>
        <w:t>20</w:t>
      </w:r>
      <w:r w:rsidRPr="002062FE">
        <w:t>1</w:t>
      </w:r>
      <w:r>
        <w:t>7</w:t>
      </w:r>
      <w:r w:rsidRPr="00C45E60">
        <w:t>– 20</w:t>
      </w:r>
      <w:r>
        <w:t>30</w:t>
      </w:r>
      <w:r w:rsidRPr="00C45E60">
        <w:t xml:space="preserve"> гг. </w:t>
      </w:r>
    </w:p>
    <w:p w:rsidR="00D63EB7" w:rsidRPr="00C45E60" w:rsidRDefault="00D63EB7" w:rsidP="00E75D20">
      <w:r w:rsidRPr="00C45E60">
        <w:rPr>
          <w:i/>
          <w:iCs/>
        </w:rPr>
        <w:t xml:space="preserve">Необходимые капитальные затраты: </w:t>
      </w:r>
      <w:r>
        <w:rPr>
          <w:i/>
          <w:iCs/>
        </w:rPr>
        <w:t>240200</w:t>
      </w:r>
      <w:r w:rsidRPr="00C45E60">
        <w:t xml:space="preserve"> тыс. руб. </w:t>
      </w:r>
    </w:p>
    <w:p w:rsidR="00D63EB7" w:rsidRPr="00C45E60" w:rsidRDefault="00D63EB7" w:rsidP="00E75D20">
      <w:r w:rsidRPr="00C45E60">
        <w:rPr>
          <w:i/>
          <w:iCs/>
        </w:rPr>
        <w:t xml:space="preserve">Ожидаемый эффект: </w:t>
      </w:r>
    </w:p>
    <w:p w:rsidR="00D63EB7" w:rsidRDefault="00D63EB7" w:rsidP="00AC3EBC">
      <w:pPr>
        <w:pStyle w:val="Default"/>
        <w:numPr>
          <w:ilvl w:val="0"/>
          <w:numId w:val="16"/>
        </w:numPr>
        <w:spacing w:after="131"/>
        <w:jc w:val="both"/>
      </w:pPr>
      <w:r>
        <w:t>увеличение потребителей услуг систем водоснабжения</w:t>
      </w:r>
    </w:p>
    <w:p w:rsidR="00D63EB7" w:rsidRDefault="00D63EB7" w:rsidP="00AC3EBC">
      <w:pPr>
        <w:pStyle w:val="Default"/>
        <w:numPr>
          <w:ilvl w:val="0"/>
          <w:numId w:val="16"/>
        </w:numPr>
        <w:spacing w:after="131"/>
        <w:jc w:val="both"/>
      </w:pPr>
      <w:r>
        <w:t>увеличение общего количества подаваемой воды</w:t>
      </w:r>
    </w:p>
    <w:p w:rsidR="00D63EB7" w:rsidRPr="00A1797D" w:rsidRDefault="00D63EB7" w:rsidP="00E75D20">
      <w:r w:rsidRPr="00A1797D">
        <w:rPr>
          <w:i/>
          <w:iCs/>
        </w:rPr>
        <w:t>Срок получения эффекта</w:t>
      </w:r>
      <w:r w:rsidRPr="00A1797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D63EB7" w:rsidRPr="00A26463" w:rsidRDefault="00D63EB7" w:rsidP="00E75D20">
      <w:r w:rsidRPr="00A1797D">
        <w:rPr>
          <w:i/>
          <w:iCs/>
        </w:rPr>
        <w:t xml:space="preserve">Простой срок окупаемости проекта: </w:t>
      </w:r>
      <w:r w:rsidRPr="00A1797D">
        <w:t>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D63EB7" w:rsidRPr="00C75327" w:rsidRDefault="00D63EB7" w:rsidP="00E75D20"/>
    <w:p w:rsidR="00D63EB7" w:rsidRDefault="00D63EB7" w:rsidP="00E75D20">
      <w:pPr>
        <w:pStyle w:val="Default"/>
        <w:ind w:left="426"/>
        <w:jc w:val="both"/>
        <w:rPr>
          <w:sz w:val="23"/>
          <w:szCs w:val="23"/>
        </w:rPr>
      </w:pPr>
      <w:r>
        <w:rPr>
          <w:b/>
          <w:bCs/>
          <w:sz w:val="23"/>
          <w:szCs w:val="23"/>
        </w:rPr>
        <w:t xml:space="preserve">3. </w:t>
      </w:r>
      <w:r w:rsidRPr="009C4414">
        <w:rPr>
          <w:b/>
          <w:bCs/>
          <w:color w:val="auto"/>
        </w:rPr>
        <w:t>Разработка мероприятий по строительству, комплексной реконструкции и модернизации системы коммунальной инфраструктуры</w:t>
      </w:r>
      <w:r>
        <w:rPr>
          <w:b/>
          <w:bCs/>
          <w:sz w:val="23"/>
          <w:szCs w:val="23"/>
        </w:rPr>
        <w:t xml:space="preserve">. </w:t>
      </w:r>
    </w:p>
    <w:p w:rsidR="00D63EB7" w:rsidRPr="00C45E60" w:rsidRDefault="00D63EB7" w:rsidP="00E75D20"/>
    <w:p w:rsidR="00D63EB7" w:rsidRPr="00A1797D" w:rsidRDefault="00D63EB7" w:rsidP="00E75D20">
      <w:r w:rsidRPr="00A1797D">
        <w:t>Проекты по новому строительству, реконструкции и модернизации объектов централ</w:t>
      </w:r>
      <w:r>
        <w:t>изованных систем водоснабжения не были запланированы.</w:t>
      </w:r>
    </w:p>
    <w:p w:rsidR="00D63EB7" w:rsidRPr="00A26463" w:rsidRDefault="00D63EB7" w:rsidP="00E75D20"/>
    <w:p w:rsidR="00D63EB7" w:rsidRDefault="00D63EB7" w:rsidP="00E75D20">
      <w:pPr>
        <w:pStyle w:val="29"/>
        <w:ind w:left="426" w:firstLine="0"/>
        <w:rPr>
          <w:b/>
          <w:bCs/>
          <w:sz w:val="23"/>
          <w:szCs w:val="23"/>
        </w:rPr>
      </w:pPr>
      <w:r w:rsidRPr="001A740A">
        <w:rPr>
          <w:b/>
          <w:bCs/>
          <w:sz w:val="23"/>
          <w:szCs w:val="23"/>
        </w:rPr>
        <w:t>4.</w:t>
      </w:r>
      <w:r w:rsidRPr="009C4414">
        <w:rPr>
          <w:b/>
          <w:bCs/>
          <w:spacing w:val="0"/>
          <w:lang w:eastAsia="ru-RU"/>
        </w:rPr>
        <w:t>Разработка мероприятий по повышению инвестиционной привлекательности коммунальной инфраструктуры</w:t>
      </w:r>
    </w:p>
    <w:p w:rsidR="00D63EB7" w:rsidRPr="00A1797D" w:rsidRDefault="00D63EB7" w:rsidP="00E75D20">
      <w:r w:rsidRPr="00790FEB">
        <w:t xml:space="preserve">Мероприятий </w:t>
      </w:r>
      <w:r w:rsidRPr="0005730C">
        <w:t xml:space="preserve">повышению инвестиционной привлекательности коммунальной </w:t>
      </w:r>
      <w:proofErr w:type="spellStart"/>
      <w:r w:rsidRPr="0005730C">
        <w:t>инфраструктуры</w:t>
      </w:r>
      <w:r w:rsidRPr="00790FEB">
        <w:t>МО</w:t>
      </w:r>
      <w:proofErr w:type="spellEnd"/>
      <w:r w:rsidRPr="00790FEB">
        <w:t xml:space="preserve"> </w:t>
      </w:r>
      <w:r>
        <w:t xml:space="preserve">«Федоровское </w:t>
      </w:r>
      <w:proofErr w:type="spellStart"/>
      <w:r w:rsidRPr="00B635E2">
        <w:t>городское</w:t>
      </w:r>
      <w:r w:rsidRPr="00790FEB">
        <w:t>поселение</w:t>
      </w:r>
      <w:proofErr w:type="spellEnd"/>
      <w:r>
        <w:t xml:space="preserve">» </w:t>
      </w:r>
      <w:r w:rsidRPr="00A1797D">
        <w:t>в</w:t>
      </w:r>
      <w:r>
        <w:t>ключаю</w:t>
      </w:r>
      <w:r w:rsidRPr="00A1797D">
        <w:t>т мероприятия, направленные на</w:t>
      </w:r>
      <w:r>
        <w:t xml:space="preserve"> повышение инвестиционной привлекательности МО</w:t>
      </w:r>
      <w:r w:rsidRPr="00A1797D">
        <w:t xml:space="preserve"> достижение целевых показателей системы водоснабжения в части источников водоснабжения и передачи воды: </w:t>
      </w:r>
    </w:p>
    <w:p w:rsidR="00D63EB7" w:rsidRDefault="00D63EB7" w:rsidP="00E75D20"/>
    <w:p w:rsidR="00D63EB7" w:rsidRPr="00DC240C" w:rsidRDefault="00D63EB7" w:rsidP="00AC3EBC">
      <w:pPr>
        <w:pStyle w:val="afff7"/>
        <w:numPr>
          <w:ilvl w:val="0"/>
          <w:numId w:val="42"/>
        </w:numPr>
        <w:spacing w:line="264" w:lineRule="auto"/>
        <w:jc w:val="left"/>
      </w:pPr>
      <w:r w:rsidRPr="00DC240C">
        <w:t>Реконструкция существующей насосной станции в д. Глинка</w:t>
      </w:r>
    </w:p>
    <w:p w:rsidR="00D63EB7" w:rsidRPr="00DC240C" w:rsidRDefault="00D63EB7" w:rsidP="00AC3EBC">
      <w:pPr>
        <w:pStyle w:val="afff7"/>
        <w:numPr>
          <w:ilvl w:val="0"/>
          <w:numId w:val="42"/>
        </w:numPr>
        <w:spacing w:line="264" w:lineRule="auto"/>
      </w:pPr>
      <w:proofErr w:type="spellStart"/>
      <w:r w:rsidRPr="00DC240C">
        <w:t>Закольцовка</w:t>
      </w:r>
      <w:proofErr w:type="spellEnd"/>
      <w:r w:rsidRPr="00DC240C">
        <w:t xml:space="preserve"> двух приходящих трубопроводов </w:t>
      </w:r>
    </w:p>
    <w:p w:rsidR="00D63EB7" w:rsidRPr="00DC240C" w:rsidRDefault="00D63EB7" w:rsidP="00AC3EBC">
      <w:pPr>
        <w:pStyle w:val="afff7"/>
        <w:numPr>
          <w:ilvl w:val="0"/>
          <w:numId w:val="42"/>
        </w:numPr>
        <w:spacing w:line="264" w:lineRule="auto"/>
      </w:pPr>
      <w:r w:rsidRPr="00DC240C">
        <w:t>Замена участка подающего трубопровода  ГУП «Водоканал Санкт-Петербург»</w:t>
      </w:r>
    </w:p>
    <w:p w:rsidR="00D63EB7" w:rsidRPr="00DC240C" w:rsidRDefault="00D63EB7" w:rsidP="00AC3EBC">
      <w:pPr>
        <w:pStyle w:val="afff7"/>
        <w:numPr>
          <w:ilvl w:val="0"/>
          <w:numId w:val="42"/>
        </w:numPr>
        <w:spacing w:line="264" w:lineRule="auto"/>
      </w:pPr>
      <w:r w:rsidRPr="00DC240C">
        <w:lastRenderedPageBreak/>
        <w:t>Разработка проекта внедрения АСУ</w:t>
      </w:r>
    </w:p>
    <w:p w:rsidR="00D63EB7" w:rsidRPr="00A1797D" w:rsidRDefault="00D63EB7" w:rsidP="00AC3EBC">
      <w:pPr>
        <w:pStyle w:val="29"/>
        <w:numPr>
          <w:ilvl w:val="0"/>
          <w:numId w:val="17"/>
        </w:numPr>
        <w:tabs>
          <w:tab w:val="left" w:pos="284"/>
        </w:tabs>
      </w:pPr>
      <w:r w:rsidRPr="0005730C">
        <w:t xml:space="preserve">Замена сетей водопровода в </w:t>
      </w:r>
      <w:proofErr w:type="spellStart"/>
      <w:r w:rsidRPr="0005730C">
        <w:t>Ф</w:t>
      </w:r>
      <w:r>
        <w:t>едоровскомс</w:t>
      </w:r>
      <w:r w:rsidRPr="0005730C">
        <w:t>.п</w:t>
      </w:r>
      <w:proofErr w:type="spellEnd"/>
      <w:r w:rsidRPr="0005730C">
        <w:t>.</w:t>
      </w:r>
    </w:p>
    <w:p w:rsidR="00D63EB7" w:rsidRPr="00C45E60" w:rsidRDefault="00D63EB7" w:rsidP="00E75D20">
      <w:r w:rsidRPr="00C45E60">
        <w:rPr>
          <w:i/>
          <w:iCs/>
        </w:rPr>
        <w:t xml:space="preserve">Цель проекта: </w:t>
      </w:r>
      <w:r w:rsidRPr="00C45E60">
        <w:t>обеспечение надежного водоснабжения, соответствие требованиям законодательства.</w:t>
      </w:r>
    </w:p>
    <w:p w:rsidR="00D63EB7" w:rsidRPr="00C45E60" w:rsidRDefault="00D63EB7" w:rsidP="00E75D20">
      <w:r w:rsidRPr="00C45E60">
        <w:rPr>
          <w:i/>
          <w:iCs/>
        </w:rPr>
        <w:t xml:space="preserve">Технические параметры проекта: </w:t>
      </w:r>
      <w:r w:rsidRPr="00C45E60">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D63EB7" w:rsidRPr="00C45E60" w:rsidRDefault="00D63EB7" w:rsidP="00E75D20">
      <w:r w:rsidRPr="00C45E60">
        <w:rPr>
          <w:i/>
          <w:iCs/>
        </w:rPr>
        <w:t xml:space="preserve">Срок реализации проекта: </w:t>
      </w:r>
      <w:r>
        <w:t>20</w:t>
      </w:r>
      <w:r w:rsidRPr="002062FE">
        <w:t>1</w:t>
      </w:r>
      <w:r>
        <w:t>7</w:t>
      </w:r>
      <w:r w:rsidRPr="00C45E60">
        <w:t>– 20</w:t>
      </w:r>
      <w:r>
        <w:t>30</w:t>
      </w:r>
      <w:r w:rsidRPr="00C45E60">
        <w:t xml:space="preserve"> гг. </w:t>
      </w:r>
    </w:p>
    <w:p w:rsidR="00D63EB7" w:rsidRPr="00C45E60" w:rsidRDefault="00D63EB7" w:rsidP="00E75D20">
      <w:r w:rsidRPr="00C45E60">
        <w:rPr>
          <w:i/>
          <w:iCs/>
        </w:rPr>
        <w:t xml:space="preserve">Необходимые капитальные затраты: </w:t>
      </w:r>
      <w:r>
        <w:rPr>
          <w:i/>
          <w:iCs/>
        </w:rPr>
        <w:t>49 200</w:t>
      </w:r>
      <w:r w:rsidRPr="00C45E60">
        <w:t xml:space="preserve"> тыс. руб. </w:t>
      </w:r>
    </w:p>
    <w:p w:rsidR="00D63EB7" w:rsidRPr="00C45E60" w:rsidRDefault="00D63EB7" w:rsidP="00E75D20">
      <w:r w:rsidRPr="00C45E60">
        <w:rPr>
          <w:i/>
          <w:iCs/>
        </w:rPr>
        <w:t xml:space="preserve">Ожидаемый эффект: </w:t>
      </w:r>
    </w:p>
    <w:p w:rsidR="00D63EB7" w:rsidRPr="00C45E60" w:rsidRDefault="00D63EB7" w:rsidP="00AC3EBC">
      <w:pPr>
        <w:pStyle w:val="Default"/>
        <w:numPr>
          <w:ilvl w:val="0"/>
          <w:numId w:val="16"/>
        </w:numPr>
        <w:spacing w:after="131"/>
        <w:jc w:val="both"/>
      </w:pPr>
      <w:r w:rsidRPr="00C45E60">
        <w:t xml:space="preserve">повышение качества и надежности услуг водоснабжения; </w:t>
      </w:r>
    </w:p>
    <w:p w:rsidR="00D63EB7" w:rsidRPr="002062FE" w:rsidRDefault="00D63EB7" w:rsidP="00AC3EBC">
      <w:pPr>
        <w:pStyle w:val="Default"/>
        <w:numPr>
          <w:ilvl w:val="0"/>
          <w:numId w:val="16"/>
        </w:numPr>
        <w:spacing w:after="131"/>
        <w:jc w:val="both"/>
      </w:pPr>
      <w:r>
        <w:t>снижение потерь на 29</w:t>
      </w:r>
      <w:r w:rsidRPr="00C45E60">
        <w:t xml:space="preserve">%; </w:t>
      </w:r>
    </w:p>
    <w:p w:rsidR="00D63EB7" w:rsidRPr="00C45E60" w:rsidRDefault="00D63EB7" w:rsidP="00AC3EBC">
      <w:pPr>
        <w:pStyle w:val="Default"/>
        <w:numPr>
          <w:ilvl w:val="0"/>
          <w:numId w:val="16"/>
        </w:numPr>
        <w:spacing w:after="131"/>
        <w:jc w:val="both"/>
      </w:pPr>
      <w:r>
        <w:t>снижение аварийности</w:t>
      </w:r>
    </w:p>
    <w:p w:rsidR="00D63EB7" w:rsidRPr="00A1797D" w:rsidRDefault="00D63EB7" w:rsidP="00E75D20">
      <w:r w:rsidRPr="00A1797D">
        <w:rPr>
          <w:i/>
          <w:iCs/>
        </w:rPr>
        <w:t>Срок получения эффекта</w:t>
      </w:r>
      <w:r w:rsidRPr="00A1797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D63EB7" w:rsidRPr="00A26463" w:rsidRDefault="00D63EB7" w:rsidP="00E75D20">
      <w:r w:rsidRPr="00A1797D">
        <w:rPr>
          <w:i/>
          <w:iCs/>
        </w:rPr>
        <w:t xml:space="preserve">Простой срок окупаемости проекта: </w:t>
      </w:r>
      <w:r w:rsidRPr="00A1797D">
        <w:t>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D63EB7" w:rsidRPr="001A740A" w:rsidRDefault="00D63EB7" w:rsidP="00E75D20">
      <w:pPr>
        <w:rPr>
          <w:b/>
          <w:bCs/>
          <w:sz w:val="23"/>
          <w:szCs w:val="23"/>
        </w:rPr>
      </w:pPr>
    </w:p>
    <w:p w:rsidR="00D63EB7" w:rsidRPr="001A740A" w:rsidRDefault="00D63EB7" w:rsidP="00157437">
      <w:pPr>
        <w:rPr>
          <w:b/>
          <w:bCs/>
          <w:sz w:val="23"/>
          <w:szCs w:val="23"/>
        </w:rPr>
      </w:pPr>
    </w:p>
    <w:p w:rsidR="00D63EB7" w:rsidRDefault="00D63EB7">
      <w:r>
        <w:br w:type="page"/>
      </w:r>
    </w:p>
    <w:p w:rsidR="00D63EB7" w:rsidRPr="007E55D7" w:rsidRDefault="00D63EB7" w:rsidP="00B25D4F">
      <w:pPr>
        <w:pStyle w:val="26"/>
        <w:rPr>
          <w:rFonts w:ascii="Times New Roman" w:hAnsi="Times New Roman" w:cs="Times New Roman"/>
          <w:b/>
          <w:bCs/>
          <w:sz w:val="24"/>
          <w:szCs w:val="24"/>
        </w:rPr>
      </w:pPr>
      <w:bookmarkStart w:id="116" w:name="_Toc436641890"/>
      <w:r>
        <w:rPr>
          <w:rFonts w:ascii="Times New Roman" w:hAnsi="Times New Roman" w:cs="Times New Roman"/>
          <w:b/>
          <w:bCs/>
          <w:sz w:val="24"/>
          <w:szCs w:val="24"/>
        </w:rPr>
        <w:t>5.5</w:t>
      </w:r>
      <w:r w:rsidRPr="007E55D7">
        <w:rPr>
          <w:rFonts w:ascii="Times New Roman" w:hAnsi="Times New Roman" w:cs="Times New Roman"/>
          <w:b/>
          <w:bCs/>
          <w:sz w:val="24"/>
          <w:szCs w:val="24"/>
        </w:rPr>
        <w:t xml:space="preserve"> ПРОГРАММА ИНВЕСТИЦИОННЫХ ПРОЕКТОВ В ВОДООТВЕДЕНИИ</w:t>
      </w:r>
      <w:bookmarkEnd w:id="116"/>
    </w:p>
    <w:p w:rsidR="00D63EB7" w:rsidRDefault="00D63EB7" w:rsidP="00B25D4F">
      <w:pPr>
        <w:pStyle w:val="Default"/>
        <w:jc w:val="both"/>
        <w:rPr>
          <w:b/>
          <w:bCs/>
          <w:sz w:val="23"/>
          <w:szCs w:val="23"/>
        </w:rPr>
      </w:pPr>
    </w:p>
    <w:p w:rsidR="00D63EB7" w:rsidRDefault="00D63EB7" w:rsidP="00157437">
      <w:pPr>
        <w:pStyle w:val="Default"/>
        <w:jc w:val="both"/>
        <w:rPr>
          <w:sz w:val="23"/>
          <w:szCs w:val="23"/>
        </w:rPr>
      </w:pPr>
      <w:r>
        <w:rPr>
          <w:b/>
          <w:bCs/>
          <w:sz w:val="23"/>
          <w:szCs w:val="23"/>
        </w:rPr>
        <w:t xml:space="preserve">1.Инженерно-техническая оптимизация систем коммунальной инфраструктуры </w:t>
      </w:r>
    </w:p>
    <w:p w:rsidR="00D63EB7" w:rsidRDefault="00D63EB7" w:rsidP="00157437">
      <w:pPr>
        <w:rPr>
          <w:sz w:val="23"/>
          <w:szCs w:val="23"/>
        </w:rPr>
      </w:pPr>
      <w:r w:rsidRPr="009C1070">
        <w:t xml:space="preserve">Проекты по </w:t>
      </w:r>
      <w:r>
        <w:t xml:space="preserve">инженерно-технической оптимизации системы </w:t>
      </w:r>
      <w:proofErr w:type="spellStart"/>
      <w:r>
        <w:t>водоотведения</w:t>
      </w:r>
      <w:r w:rsidRPr="00A1797D">
        <w:t>в</w:t>
      </w:r>
      <w:r>
        <w:t>ключаю</w:t>
      </w:r>
      <w:r w:rsidRPr="00A1797D">
        <w:t>т</w:t>
      </w:r>
      <w:proofErr w:type="spellEnd"/>
      <w:r w:rsidRPr="00A1797D">
        <w:t xml:space="preserve"> мероприятия, направленные на</w:t>
      </w:r>
      <w:r>
        <w:t xml:space="preserve"> повышение инвестиционной привлекательности МО</w:t>
      </w:r>
      <w:r w:rsidRPr="00A1797D">
        <w:t xml:space="preserve"> достижение целе</w:t>
      </w:r>
      <w:r>
        <w:t>вых показателей системы водоотведе</w:t>
      </w:r>
      <w:r w:rsidRPr="00A1797D">
        <w:t xml:space="preserve">ния в части </w:t>
      </w:r>
      <w:r>
        <w:t>удельных затрат электроэнергии.</w:t>
      </w:r>
    </w:p>
    <w:p w:rsidR="00D63EB7" w:rsidRPr="00215C92" w:rsidRDefault="00D63EB7" w:rsidP="00AC3EBC">
      <w:pPr>
        <w:pStyle w:val="affffff6"/>
        <w:numPr>
          <w:ilvl w:val="0"/>
          <w:numId w:val="25"/>
        </w:numPr>
      </w:pPr>
      <w:r>
        <w:t xml:space="preserve">Реконструкция существующей КНС в </w:t>
      </w:r>
      <w:proofErr w:type="spellStart"/>
      <w:r>
        <w:t>д</w:t>
      </w:r>
      <w:proofErr w:type="gramStart"/>
      <w:r>
        <w:t>.Г</w:t>
      </w:r>
      <w:proofErr w:type="gramEnd"/>
      <w:r>
        <w:t>линка</w:t>
      </w:r>
      <w:proofErr w:type="spellEnd"/>
    </w:p>
    <w:p w:rsidR="00D63EB7" w:rsidRDefault="00D63EB7" w:rsidP="00157437">
      <w:pPr>
        <w:rPr>
          <w:i/>
          <w:iCs/>
        </w:rPr>
      </w:pPr>
      <w:r>
        <w:rPr>
          <w:i/>
          <w:iCs/>
        </w:rPr>
        <w:t xml:space="preserve">Цель проекта: </w:t>
      </w:r>
      <w:r>
        <w:t>обеспечение надежного водоотведения дождевых стоков соответствие  состояния дорожного полотна требованиям законодательства.</w:t>
      </w:r>
    </w:p>
    <w:p w:rsidR="00D63EB7" w:rsidRPr="009C1070" w:rsidRDefault="00D63EB7" w:rsidP="00157437">
      <w:r w:rsidRPr="009C1070">
        <w:rPr>
          <w:i/>
          <w:iCs/>
        </w:rPr>
        <w:t xml:space="preserve">Технические параметры проекта: </w:t>
      </w:r>
      <w:r w:rsidRPr="009C1070">
        <w:t xml:space="preserve">в рамках проекта планируется </w:t>
      </w:r>
      <w:r>
        <w:t xml:space="preserve">строительство лотков и канав </w:t>
      </w:r>
      <w:r w:rsidRPr="009C1070">
        <w:t xml:space="preserve">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D63EB7" w:rsidRDefault="00D63EB7" w:rsidP="00157437">
      <w:pPr>
        <w:ind w:firstLine="0"/>
      </w:pPr>
      <w:r w:rsidRPr="009C1070">
        <w:rPr>
          <w:i/>
          <w:iCs/>
        </w:rPr>
        <w:t xml:space="preserve">Срок реализации проекта: </w:t>
      </w:r>
      <w:r w:rsidRPr="009C1070">
        <w:t>201</w:t>
      </w:r>
      <w:r>
        <w:t>7</w:t>
      </w:r>
      <w:r w:rsidRPr="009C1070">
        <w:t xml:space="preserve"> – 2</w:t>
      </w:r>
      <w:r>
        <w:t>017</w:t>
      </w:r>
      <w:r w:rsidRPr="009C1070">
        <w:t xml:space="preserve"> гг.</w:t>
      </w:r>
    </w:p>
    <w:p w:rsidR="00D63EB7" w:rsidRPr="00D3573E" w:rsidRDefault="00D63EB7" w:rsidP="00157437">
      <w:pPr>
        <w:ind w:firstLine="0"/>
        <w:rPr>
          <w:color w:val="000000"/>
        </w:rPr>
      </w:pPr>
      <w:r w:rsidRPr="009C1070">
        <w:rPr>
          <w:i/>
          <w:iCs/>
        </w:rPr>
        <w:t>Необходимый объем финансирования</w:t>
      </w:r>
      <w:r w:rsidRPr="00D3573E">
        <w:rPr>
          <w:color w:val="000000"/>
        </w:rPr>
        <w:t xml:space="preserve">: </w:t>
      </w:r>
      <w:r>
        <w:rPr>
          <w:color w:val="000000"/>
        </w:rPr>
        <w:t>48 000 тыс. руб.</w:t>
      </w:r>
    </w:p>
    <w:p w:rsidR="00D63EB7" w:rsidRPr="009C1070" w:rsidRDefault="00D63EB7" w:rsidP="00157437">
      <w:pPr>
        <w:tabs>
          <w:tab w:val="center" w:pos="4677"/>
        </w:tabs>
        <w:ind w:firstLine="0"/>
      </w:pPr>
      <w:r w:rsidRPr="009C1070">
        <w:rPr>
          <w:i/>
          <w:iCs/>
        </w:rPr>
        <w:t xml:space="preserve">Ожидаемый эффект: </w:t>
      </w:r>
      <w:r>
        <w:rPr>
          <w:i/>
          <w:iCs/>
        </w:rPr>
        <w:tab/>
      </w:r>
    </w:p>
    <w:p w:rsidR="00D63EB7" w:rsidRDefault="00D63EB7" w:rsidP="00AC3EBC">
      <w:pPr>
        <w:pStyle w:val="affffff6"/>
        <w:numPr>
          <w:ilvl w:val="0"/>
          <w:numId w:val="25"/>
        </w:numPr>
        <w:ind w:firstLine="981"/>
      </w:pPr>
      <w:r>
        <w:t xml:space="preserve">снижение удельного расхода электроэнергии на транспортировку стоков </w:t>
      </w:r>
    </w:p>
    <w:p w:rsidR="00D63EB7" w:rsidRPr="001A6640" w:rsidRDefault="00D63EB7" w:rsidP="00157437">
      <w:pPr>
        <w:pStyle w:val="affffff6"/>
        <w:tabs>
          <w:tab w:val="clear" w:pos="720"/>
        </w:tabs>
        <w:ind w:left="1701" w:firstLine="0"/>
      </w:pPr>
    </w:p>
    <w:p w:rsidR="00D63EB7" w:rsidRDefault="00D63EB7" w:rsidP="00157437">
      <w:r>
        <w:t>С</w:t>
      </w:r>
      <w:r w:rsidRPr="009C1070">
        <w:rPr>
          <w:i/>
          <w:iCs/>
        </w:rPr>
        <w:t xml:space="preserve">рок получения эффекта: </w:t>
      </w:r>
      <w:r w:rsidRPr="009C1070">
        <w:t>предусмотрен в соответствии с графиком реализации проекта с момента завершения реконструкции.</w:t>
      </w:r>
    </w:p>
    <w:p w:rsidR="00D63EB7" w:rsidRDefault="00D63EB7" w:rsidP="00157437">
      <w:pPr>
        <w:pStyle w:val="Default"/>
        <w:tabs>
          <w:tab w:val="left" w:pos="1758"/>
        </w:tabs>
        <w:jc w:val="both"/>
        <w:rPr>
          <w:b/>
          <w:bCs/>
          <w:sz w:val="23"/>
          <w:szCs w:val="23"/>
        </w:rPr>
      </w:pPr>
    </w:p>
    <w:p w:rsidR="00D63EB7" w:rsidRDefault="00D63EB7" w:rsidP="00157437">
      <w:pPr>
        <w:pStyle w:val="Default"/>
        <w:jc w:val="both"/>
      </w:pPr>
    </w:p>
    <w:p w:rsidR="00D63EB7" w:rsidRDefault="00D63EB7" w:rsidP="00157437">
      <w:pPr>
        <w:pStyle w:val="Default"/>
        <w:jc w:val="both"/>
      </w:pPr>
      <w:r>
        <w:rPr>
          <w:b/>
          <w:bCs/>
          <w:sz w:val="23"/>
          <w:szCs w:val="23"/>
        </w:rPr>
        <w:t>2. Перспективное планирование развития систем коммунальной инфраструктуры</w:t>
      </w:r>
    </w:p>
    <w:p w:rsidR="00D63EB7" w:rsidRDefault="00D63EB7" w:rsidP="00157437">
      <w:pPr>
        <w:pStyle w:val="Default"/>
        <w:jc w:val="both"/>
      </w:pPr>
    </w:p>
    <w:p w:rsidR="00D63EB7" w:rsidRPr="009C1070" w:rsidRDefault="00D63EB7" w:rsidP="00157437">
      <w:r w:rsidRPr="00FB41F9">
        <w:t xml:space="preserve">Мероприятий </w:t>
      </w:r>
      <w:r>
        <w:t>по перспективному планированию систем коммунальной инфраструктуры в</w:t>
      </w:r>
      <w:r w:rsidRPr="00FB41F9">
        <w:t xml:space="preserve"> МО </w:t>
      </w:r>
      <w:r>
        <w:t xml:space="preserve">Федоровском </w:t>
      </w:r>
      <w:proofErr w:type="spellStart"/>
      <w:r w:rsidRPr="007C7C21">
        <w:rPr>
          <w:rStyle w:val="117"/>
        </w:rPr>
        <w:t>городско</w:t>
      </w:r>
      <w:r>
        <w:rPr>
          <w:rStyle w:val="117"/>
        </w:rPr>
        <w:t>м</w:t>
      </w:r>
      <w:r w:rsidRPr="00FB41F9">
        <w:t>поселени</w:t>
      </w:r>
      <w:r>
        <w:t>и</w:t>
      </w:r>
      <w:r w:rsidRPr="009C1070">
        <w:t>включают</w:t>
      </w:r>
      <w:proofErr w:type="spellEnd"/>
      <w:r w:rsidRPr="009C1070">
        <w:t xml:space="preserve"> мероприятия, направленные на достижение целевы</w:t>
      </w:r>
      <w:r>
        <w:t>х показателей в части качества и количества очищаемых стоков</w:t>
      </w:r>
      <w:r w:rsidRPr="009C1070">
        <w:t xml:space="preserve">: </w:t>
      </w:r>
    </w:p>
    <w:p w:rsidR="00D63EB7" w:rsidRDefault="00D63EB7" w:rsidP="00AC3EBC">
      <w:pPr>
        <w:pStyle w:val="affffff6"/>
        <w:numPr>
          <w:ilvl w:val="0"/>
          <w:numId w:val="25"/>
        </w:numPr>
      </w:pPr>
      <w:r>
        <w:t xml:space="preserve">Создание проекта нового самотечного и напорного коллектора, </w:t>
      </w:r>
      <w:proofErr w:type="gramStart"/>
      <w:r>
        <w:t>новых</w:t>
      </w:r>
      <w:proofErr w:type="gramEnd"/>
      <w:r>
        <w:t xml:space="preserve"> КНС.</w:t>
      </w:r>
    </w:p>
    <w:p w:rsidR="00D63EB7" w:rsidRDefault="00D63EB7" w:rsidP="00AC3EBC">
      <w:pPr>
        <w:pStyle w:val="affffff6"/>
        <w:numPr>
          <w:ilvl w:val="0"/>
          <w:numId w:val="25"/>
        </w:numPr>
      </w:pPr>
      <w:r>
        <w:t xml:space="preserve">Строительство нового самотечного и напорного коллектора, </w:t>
      </w:r>
      <w:proofErr w:type="gramStart"/>
      <w:r>
        <w:t>новых</w:t>
      </w:r>
      <w:proofErr w:type="gramEnd"/>
      <w:r>
        <w:t xml:space="preserve"> КНС.</w:t>
      </w:r>
    </w:p>
    <w:p w:rsidR="00D63EB7" w:rsidRPr="00215C92" w:rsidRDefault="00D63EB7" w:rsidP="00AC3EBC">
      <w:pPr>
        <w:pStyle w:val="affffff6"/>
        <w:numPr>
          <w:ilvl w:val="0"/>
          <w:numId w:val="25"/>
        </w:numPr>
      </w:pPr>
      <w:r>
        <w:t>Строительство новых канализационных очистных сооружений в д. Федоровское</w:t>
      </w:r>
    </w:p>
    <w:p w:rsidR="00D63EB7" w:rsidRDefault="00D63EB7" w:rsidP="00157437">
      <w:pPr>
        <w:rPr>
          <w:i/>
          <w:iCs/>
        </w:rPr>
      </w:pPr>
      <w:r>
        <w:rPr>
          <w:i/>
          <w:iCs/>
        </w:rPr>
        <w:t xml:space="preserve">Цель проекта: </w:t>
      </w:r>
      <w:r>
        <w:t>обеспечение надежного водоотведения, соответствие очищенных стоков требованиям законодательства.</w:t>
      </w:r>
    </w:p>
    <w:p w:rsidR="00D63EB7" w:rsidRPr="009C1070" w:rsidRDefault="00D63EB7" w:rsidP="00157437">
      <w:r w:rsidRPr="009C1070">
        <w:rPr>
          <w:i/>
          <w:iCs/>
        </w:rPr>
        <w:t xml:space="preserve">Технические параметры проекта: </w:t>
      </w:r>
      <w:r w:rsidRPr="009C1070">
        <w:t xml:space="preserve">в рамках проекта планируется </w:t>
      </w:r>
      <w:r>
        <w:t>строительство</w:t>
      </w:r>
      <w:r w:rsidRPr="009C1070">
        <w:t xml:space="preserve"> сооружений 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D63EB7" w:rsidRDefault="00D63EB7" w:rsidP="00157437">
      <w:pPr>
        <w:ind w:firstLine="0"/>
      </w:pPr>
      <w:r w:rsidRPr="009C1070">
        <w:rPr>
          <w:i/>
          <w:iCs/>
        </w:rPr>
        <w:t xml:space="preserve">Срок реализации проекта: </w:t>
      </w:r>
      <w:r w:rsidRPr="009C1070">
        <w:t>201</w:t>
      </w:r>
      <w:r>
        <w:t>7</w:t>
      </w:r>
      <w:r w:rsidRPr="009C1070">
        <w:t xml:space="preserve"> – 2</w:t>
      </w:r>
      <w:r>
        <w:t>018</w:t>
      </w:r>
      <w:r w:rsidRPr="009C1070">
        <w:t xml:space="preserve"> гг.</w:t>
      </w:r>
    </w:p>
    <w:p w:rsidR="00D63EB7" w:rsidRPr="00D3573E" w:rsidRDefault="00D63EB7" w:rsidP="00D7040A">
      <w:pPr>
        <w:spacing w:line="240" w:lineRule="auto"/>
        <w:ind w:firstLine="0"/>
        <w:rPr>
          <w:color w:val="000000"/>
        </w:rPr>
      </w:pPr>
      <w:r w:rsidRPr="009C1070">
        <w:rPr>
          <w:i/>
          <w:iCs/>
        </w:rPr>
        <w:t xml:space="preserve">Необходимый объем </w:t>
      </w:r>
      <w:r w:rsidRPr="00BD443C">
        <w:rPr>
          <w:i/>
          <w:iCs/>
        </w:rPr>
        <w:t>финансирования</w:t>
      </w:r>
      <w:r w:rsidRPr="00BD443C">
        <w:t xml:space="preserve">: </w:t>
      </w:r>
      <w:r w:rsidRPr="00D7040A">
        <w:rPr>
          <w:b/>
          <w:bCs/>
          <w:color w:val="000000"/>
        </w:rPr>
        <w:t>915296,6</w:t>
      </w:r>
      <w:r w:rsidRPr="00BD443C">
        <w:t>тыс. руб.</w:t>
      </w:r>
    </w:p>
    <w:p w:rsidR="00D63EB7" w:rsidRPr="009C1070" w:rsidRDefault="00D63EB7" w:rsidP="00157437">
      <w:pPr>
        <w:tabs>
          <w:tab w:val="center" w:pos="4677"/>
        </w:tabs>
        <w:ind w:firstLine="0"/>
      </w:pPr>
      <w:r w:rsidRPr="009C1070">
        <w:rPr>
          <w:i/>
          <w:iCs/>
        </w:rPr>
        <w:t xml:space="preserve">Ожидаемый эффект: </w:t>
      </w:r>
      <w:r>
        <w:rPr>
          <w:i/>
          <w:iCs/>
        </w:rPr>
        <w:tab/>
      </w:r>
    </w:p>
    <w:p w:rsidR="00D63EB7" w:rsidRPr="001A6640" w:rsidRDefault="00D63EB7" w:rsidP="00AC3EBC">
      <w:pPr>
        <w:pStyle w:val="affffff6"/>
        <w:numPr>
          <w:ilvl w:val="0"/>
          <w:numId w:val="25"/>
        </w:numPr>
        <w:tabs>
          <w:tab w:val="clear" w:pos="720"/>
          <w:tab w:val="num" w:pos="1843"/>
        </w:tabs>
        <w:ind w:left="1560" w:firstLine="141"/>
      </w:pPr>
      <w:r w:rsidRPr="001A6640">
        <w:lastRenderedPageBreak/>
        <w:t xml:space="preserve">повышение качества очистки стоков. </w:t>
      </w:r>
    </w:p>
    <w:p w:rsidR="00D63EB7" w:rsidRPr="001A6640" w:rsidRDefault="00D63EB7" w:rsidP="00AC3EBC">
      <w:pPr>
        <w:pStyle w:val="affffff6"/>
        <w:numPr>
          <w:ilvl w:val="0"/>
          <w:numId w:val="25"/>
        </w:numPr>
        <w:tabs>
          <w:tab w:val="clear" w:pos="720"/>
          <w:tab w:val="num" w:pos="1843"/>
        </w:tabs>
        <w:ind w:left="1560" w:firstLine="141"/>
      </w:pPr>
      <w:r w:rsidRPr="001A6640">
        <w:t>увеличение количества очищенных стоков</w:t>
      </w:r>
    </w:p>
    <w:p w:rsidR="00D63EB7" w:rsidRDefault="00D63EB7" w:rsidP="00157437">
      <w:pPr>
        <w:pStyle w:val="Default"/>
        <w:ind w:left="360"/>
        <w:jc w:val="both"/>
      </w:pPr>
    </w:p>
    <w:p w:rsidR="00D63EB7" w:rsidRDefault="00D63EB7" w:rsidP="00157437">
      <w:r>
        <w:t>С</w:t>
      </w:r>
      <w:r w:rsidRPr="009C1070">
        <w:rPr>
          <w:i/>
          <w:iCs/>
        </w:rPr>
        <w:t xml:space="preserve">рок получения эффекта: </w:t>
      </w:r>
      <w:r w:rsidRPr="009C1070">
        <w:t>предусмотрен в соответствии с графиком реализации проекта с момента завершения реконструкции.</w:t>
      </w:r>
    </w:p>
    <w:p w:rsidR="00D63EB7" w:rsidRPr="00FB41F9" w:rsidRDefault="00D63EB7" w:rsidP="00157437"/>
    <w:p w:rsidR="00D63EB7" w:rsidRDefault="00D63EB7" w:rsidP="00157437">
      <w:pPr>
        <w:pStyle w:val="Default"/>
        <w:jc w:val="both"/>
      </w:pPr>
    </w:p>
    <w:p w:rsidR="00D63EB7" w:rsidRPr="00A1797D" w:rsidRDefault="00D63EB7" w:rsidP="00157437">
      <w:pPr>
        <w:pStyle w:val="Default"/>
        <w:jc w:val="both"/>
      </w:pPr>
      <w:r w:rsidRPr="00A1797D">
        <w:rPr>
          <w:b/>
          <w:bCs/>
        </w:rPr>
        <w:t xml:space="preserve">3. Разработка мероприятий по строительству, комплексной реконструкции и модернизации системы коммунальной инфраструктуры. </w:t>
      </w:r>
    </w:p>
    <w:p w:rsidR="00D63EB7" w:rsidRPr="009C1070" w:rsidRDefault="00D63EB7" w:rsidP="00157437">
      <w:pPr>
        <w:pStyle w:val="Default"/>
        <w:jc w:val="both"/>
      </w:pPr>
    </w:p>
    <w:p w:rsidR="00D63EB7" w:rsidRDefault="00D63EB7" w:rsidP="00157437">
      <w:pPr>
        <w:pStyle w:val="Default"/>
        <w:jc w:val="both"/>
      </w:pPr>
      <w:r w:rsidRPr="009C1070">
        <w:t xml:space="preserve">Проекты по новому строительству, реконструкции и модернизации объектов централизованных систем водоотведения </w:t>
      </w:r>
      <w:r>
        <w:t>не планировались</w:t>
      </w:r>
    </w:p>
    <w:p w:rsidR="00D63EB7" w:rsidRPr="009C4414" w:rsidRDefault="00D63EB7" w:rsidP="00157437">
      <w:pPr>
        <w:pStyle w:val="Default"/>
        <w:jc w:val="both"/>
        <w:rPr>
          <w:b/>
          <w:bCs/>
        </w:rPr>
      </w:pPr>
      <w:r>
        <w:rPr>
          <w:b/>
          <w:bCs/>
        </w:rPr>
        <w:t xml:space="preserve">4. </w:t>
      </w:r>
      <w:r w:rsidRPr="009C4414">
        <w:rPr>
          <w:b/>
          <w:bCs/>
        </w:rPr>
        <w:t>Разработка мероприятий по повышению инвестиционной привлекательности коммунальной инфраструктуры</w:t>
      </w:r>
    </w:p>
    <w:p w:rsidR="00D63EB7" w:rsidRPr="00A1797D" w:rsidRDefault="00D63EB7" w:rsidP="00157437">
      <w:pPr>
        <w:pStyle w:val="-1"/>
      </w:pPr>
      <w:r w:rsidRPr="00790FEB">
        <w:t xml:space="preserve">Мероприятий </w:t>
      </w:r>
      <w:r w:rsidRPr="0005730C">
        <w:t xml:space="preserve">повышению инвестиционной привлекательности коммунальной </w:t>
      </w:r>
      <w:proofErr w:type="spellStart"/>
      <w:r w:rsidRPr="0005730C">
        <w:t>инфраструктуры</w:t>
      </w:r>
      <w:r w:rsidRPr="00790FEB">
        <w:t>МО</w:t>
      </w:r>
      <w:proofErr w:type="spellEnd"/>
      <w:r w:rsidRPr="00790FEB">
        <w:t xml:space="preserve"> </w:t>
      </w:r>
      <w:r>
        <w:t xml:space="preserve">«Федоровское </w:t>
      </w:r>
      <w:proofErr w:type="spellStart"/>
      <w:r w:rsidRPr="00B635E2">
        <w:t>городское</w:t>
      </w:r>
      <w:r w:rsidRPr="00790FEB">
        <w:t>поселение</w:t>
      </w:r>
      <w:proofErr w:type="spellEnd"/>
      <w:r>
        <w:t xml:space="preserve">» </w:t>
      </w:r>
      <w:r w:rsidRPr="00A1797D">
        <w:t>в</w:t>
      </w:r>
      <w:r>
        <w:t>ключаю</w:t>
      </w:r>
      <w:r w:rsidRPr="00A1797D">
        <w:t>т мероприятия, направленные на</w:t>
      </w:r>
      <w:r>
        <w:t xml:space="preserve"> повышение инвестиционной привлекательности МО</w:t>
      </w:r>
      <w:r w:rsidRPr="00A1797D">
        <w:t xml:space="preserve"> достижение целе</w:t>
      </w:r>
      <w:r>
        <w:t>вых показателей системы водоотведе</w:t>
      </w:r>
      <w:r w:rsidRPr="00A1797D">
        <w:t xml:space="preserve">ния в части </w:t>
      </w:r>
      <w:r>
        <w:t>удельных затрат электроэнергии и снижения негативного влияния на окружающую среду</w:t>
      </w:r>
      <w:r w:rsidRPr="00A1797D">
        <w:t xml:space="preserve">: </w:t>
      </w:r>
    </w:p>
    <w:p w:rsidR="00D63EB7" w:rsidRDefault="00D63EB7" w:rsidP="00AC3EBC">
      <w:pPr>
        <w:pStyle w:val="affffff6"/>
        <w:numPr>
          <w:ilvl w:val="0"/>
          <w:numId w:val="25"/>
        </w:numPr>
      </w:pPr>
      <w:r w:rsidRPr="001E1371">
        <w:t>Разработка проекта на строительство канав или лотков для отвода дождевых и талых вод</w:t>
      </w:r>
    </w:p>
    <w:p w:rsidR="00D63EB7" w:rsidRDefault="00D63EB7" w:rsidP="00AC3EBC">
      <w:pPr>
        <w:pStyle w:val="affffff6"/>
        <w:numPr>
          <w:ilvl w:val="0"/>
          <w:numId w:val="25"/>
        </w:numPr>
      </w:pPr>
      <w:r w:rsidRPr="001E1371">
        <w:t>Разработка мероприятий по отслеживанию несанкционированного слива от ДНП</w:t>
      </w:r>
    </w:p>
    <w:p w:rsidR="00D63EB7" w:rsidRPr="00215C92" w:rsidRDefault="00D63EB7" w:rsidP="00AC3EBC">
      <w:pPr>
        <w:pStyle w:val="affffff6"/>
        <w:numPr>
          <w:ilvl w:val="0"/>
          <w:numId w:val="25"/>
        </w:numPr>
      </w:pPr>
      <w:r>
        <w:t xml:space="preserve">Реконструкция существующей КНС в </w:t>
      </w:r>
      <w:proofErr w:type="spellStart"/>
      <w:r>
        <w:t>д</w:t>
      </w:r>
      <w:proofErr w:type="gramStart"/>
      <w:r>
        <w:t>.Г</w:t>
      </w:r>
      <w:proofErr w:type="gramEnd"/>
      <w:r>
        <w:t>линка</w:t>
      </w:r>
      <w:proofErr w:type="spellEnd"/>
    </w:p>
    <w:p w:rsidR="00D63EB7" w:rsidRDefault="00D63EB7" w:rsidP="00AC3EBC">
      <w:pPr>
        <w:pStyle w:val="affffff6"/>
        <w:numPr>
          <w:ilvl w:val="0"/>
          <w:numId w:val="25"/>
        </w:numPr>
      </w:pPr>
      <w:r>
        <w:t>Замена сетей водоотведения</w:t>
      </w:r>
    </w:p>
    <w:p w:rsidR="00D63EB7" w:rsidRDefault="00D63EB7" w:rsidP="00157437">
      <w:pPr>
        <w:rPr>
          <w:i/>
          <w:iCs/>
        </w:rPr>
      </w:pPr>
      <w:r>
        <w:rPr>
          <w:i/>
          <w:iCs/>
        </w:rPr>
        <w:t xml:space="preserve">Цель проекта: </w:t>
      </w:r>
      <w:r>
        <w:t>обеспечение надежного водоотведения дождевых стоков соответствие  состояния дорожного полотна требованиям законодательства.</w:t>
      </w:r>
    </w:p>
    <w:p w:rsidR="00D63EB7" w:rsidRPr="009C1070" w:rsidRDefault="00D63EB7" w:rsidP="00157437">
      <w:r w:rsidRPr="009C1070">
        <w:rPr>
          <w:i/>
          <w:iCs/>
        </w:rPr>
        <w:t xml:space="preserve">Технические параметры проекта: </w:t>
      </w:r>
      <w:r w:rsidRPr="009C1070">
        <w:t xml:space="preserve">в рамках проекта планируется </w:t>
      </w:r>
      <w:r>
        <w:t xml:space="preserve">строительство лотков и канав </w:t>
      </w:r>
      <w:r w:rsidRPr="009C1070">
        <w:t xml:space="preserve">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D63EB7" w:rsidRDefault="00D63EB7" w:rsidP="00157437">
      <w:pPr>
        <w:ind w:firstLine="0"/>
      </w:pPr>
      <w:r w:rsidRPr="009C1070">
        <w:rPr>
          <w:i/>
          <w:iCs/>
        </w:rPr>
        <w:t xml:space="preserve">Срок реализации проекта: </w:t>
      </w:r>
      <w:r w:rsidRPr="009C1070">
        <w:t>201</w:t>
      </w:r>
      <w:r>
        <w:t>7</w:t>
      </w:r>
      <w:r w:rsidRPr="009C1070">
        <w:t>– 2</w:t>
      </w:r>
      <w:r>
        <w:t>030</w:t>
      </w:r>
      <w:r w:rsidRPr="009C1070">
        <w:t xml:space="preserve"> гг.</w:t>
      </w:r>
    </w:p>
    <w:p w:rsidR="00D63EB7" w:rsidRPr="00D3573E" w:rsidRDefault="00D63EB7" w:rsidP="00157437">
      <w:pPr>
        <w:ind w:firstLine="0"/>
        <w:rPr>
          <w:color w:val="000000"/>
        </w:rPr>
      </w:pPr>
      <w:r w:rsidRPr="009C1070">
        <w:rPr>
          <w:i/>
          <w:iCs/>
        </w:rPr>
        <w:t>Необходимый объем финансирования</w:t>
      </w:r>
      <w:r w:rsidRPr="00D3573E">
        <w:rPr>
          <w:color w:val="000000"/>
        </w:rPr>
        <w:t xml:space="preserve">: </w:t>
      </w:r>
      <w:r>
        <w:rPr>
          <w:color w:val="000000"/>
        </w:rPr>
        <w:t>60 500 тыс. руб.</w:t>
      </w:r>
    </w:p>
    <w:p w:rsidR="00D63EB7" w:rsidRPr="009C1070" w:rsidRDefault="00D63EB7" w:rsidP="00157437">
      <w:pPr>
        <w:tabs>
          <w:tab w:val="center" w:pos="4677"/>
        </w:tabs>
        <w:ind w:firstLine="0"/>
      </w:pPr>
      <w:r w:rsidRPr="009C1070">
        <w:rPr>
          <w:i/>
          <w:iCs/>
        </w:rPr>
        <w:t xml:space="preserve">Ожидаемый эффект: </w:t>
      </w:r>
    </w:p>
    <w:p w:rsidR="00D63EB7" w:rsidRDefault="00D63EB7" w:rsidP="00AC3EBC">
      <w:pPr>
        <w:pStyle w:val="affffff6"/>
        <w:numPr>
          <w:ilvl w:val="0"/>
          <w:numId w:val="25"/>
        </w:numPr>
        <w:ind w:firstLine="981"/>
      </w:pPr>
      <w:r>
        <w:t xml:space="preserve">улучшение состояния дорожного полотна </w:t>
      </w:r>
    </w:p>
    <w:p w:rsidR="00D63EB7" w:rsidRDefault="00D63EB7" w:rsidP="00AC3EBC">
      <w:pPr>
        <w:pStyle w:val="affffff6"/>
        <w:numPr>
          <w:ilvl w:val="0"/>
          <w:numId w:val="25"/>
        </w:numPr>
        <w:ind w:firstLine="981"/>
      </w:pPr>
      <w:r w:rsidRPr="001A6640">
        <w:t>увелич</w:t>
      </w:r>
      <w:r>
        <w:t>ение количества отводимых стоков</w:t>
      </w:r>
    </w:p>
    <w:p w:rsidR="00D63EB7" w:rsidRDefault="00D63EB7" w:rsidP="00AC3EBC">
      <w:pPr>
        <w:pStyle w:val="affffff6"/>
        <w:numPr>
          <w:ilvl w:val="0"/>
          <w:numId w:val="25"/>
        </w:numPr>
        <w:ind w:firstLine="981"/>
      </w:pPr>
      <w:r>
        <w:t>улучшение условий жизни в поселении</w:t>
      </w:r>
    </w:p>
    <w:p w:rsidR="00D63EB7" w:rsidRDefault="00D63EB7" w:rsidP="00AC3EBC">
      <w:pPr>
        <w:pStyle w:val="affffff6"/>
        <w:numPr>
          <w:ilvl w:val="0"/>
          <w:numId w:val="25"/>
        </w:numPr>
        <w:ind w:firstLine="981"/>
      </w:pPr>
      <w:r w:rsidRPr="009C1070">
        <w:t>повышение качества очистки стоков</w:t>
      </w:r>
      <w:r>
        <w:t>.</w:t>
      </w:r>
    </w:p>
    <w:p w:rsidR="00D63EB7" w:rsidRDefault="00D63EB7" w:rsidP="00AC3EBC">
      <w:pPr>
        <w:pStyle w:val="affffff6"/>
        <w:numPr>
          <w:ilvl w:val="0"/>
          <w:numId w:val="25"/>
        </w:numPr>
        <w:ind w:firstLine="981"/>
      </w:pPr>
      <w:r>
        <w:t xml:space="preserve">снижение удельного расхода электроэнергии на транспортировку стоков </w:t>
      </w:r>
    </w:p>
    <w:p w:rsidR="00D63EB7" w:rsidRDefault="00D63EB7" w:rsidP="00AC3EBC">
      <w:pPr>
        <w:pStyle w:val="affffff6"/>
        <w:numPr>
          <w:ilvl w:val="0"/>
          <w:numId w:val="25"/>
        </w:numPr>
        <w:ind w:firstLine="981"/>
      </w:pPr>
      <w:r>
        <w:t>уменьшение несанкционированного слива</w:t>
      </w:r>
    </w:p>
    <w:p w:rsidR="00D63EB7" w:rsidRDefault="00D63EB7" w:rsidP="00AC3EBC">
      <w:pPr>
        <w:pStyle w:val="affffff6"/>
        <w:numPr>
          <w:ilvl w:val="0"/>
          <w:numId w:val="25"/>
        </w:numPr>
        <w:ind w:firstLine="981"/>
      </w:pPr>
      <w:r>
        <w:t>улучшение экологической обстановки в МО</w:t>
      </w:r>
    </w:p>
    <w:p w:rsidR="00D63EB7" w:rsidRPr="001A6640" w:rsidRDefault="00D63EB7" w:rsidP="00AC3EBC">
      <w:pPr>
        <w:pStyle w:val="affffff6"/>
        <w:numPr>
          <w:ilvl w:val="0"/>
          <w:numId w:val="25"/>
        </w:numPr>
        <w:tabs>
          <w:tab w:val="clear" w:pos="720"/>
          <w:tab w:val="num" w:pos="1843"/>
        </w:tabs>
        <w:ind w:left="1560" w:firstLine="141"/>
      </w:pPr>
    </w:p>
    <w:p w:rsidR="00D63EB7" w:rsidRDefault="00D63EB7" w:rsidP="00157437">
      <w:r>
        <w:t>С</w:t>
      </w:r>
      <w:r w:rsidRPr="009C1070">
        <w:rPr>
          <w:i/>
          <w:iCs/>
        </w:rPr>
        <w:t xml:space="preserve">рок получения эффекта: </w:t>
      </w:r>
      <w:r w:rsidRPr="009C1070">
        <w:t>предусмотрен в соответствии с графиком реализации проекта с момента завершения реконструкции.</w:t>
      </w:r>
    </w:p>
    <w:p w:rsidR="00D63EB7" w:rsidRDefault="00D63EB7" w:rsidP="001751A3">
      <w:pPr>
        <w:pStyle w:val="Default"/>
        <w:jc w:val="both"/>
      </w:pPr>
      <w:r>
        <w:br w:type="page"/>
      </w:r>
    </w:p>
    <w:p w:rsidR="00D63EB7" w:rsidRPr="00A65792" w:rsidRDefault="00D63EB7" w:rsidP="00B25D4F">
      <w:pPr>
        <w:pStyle w:val="2f5"/>
        <w:outlineLvl w:val="1"/>
      </w:pPr>
      <w:bookmarkStart w:id="117" w:name="_Toc387750103"/>
      <w:bookmarkStart w:id="118" w:name="_Toc388023088"/>
      <w:bookmarkStart w:id="119" w:name="_Toc436641891"/>
      <w:r>
        <w:t>5.6</w:t>
      </w:r>
      <w:r w:rsidRPr="00A65792">
        <w:t>ПРОГРАММА ИНВЕСТИЦИОННЫХ ПРОЕКТОВ В СФЕРЕ УТИЛИЗАЦИИ ТВЁРДЫХ БЫТОВЫХ ОТХОДОВ</w:t>
      </w:r>
      <w:bookmarkEnd w:id="117"/>
      <w:bookmarkEnd w:id="118"/>
      <w:bookmarkEnd w:id="119"/>
    </w:p>
    <w:p w:rsidR="00D63EB7" w:rsidRPr="002122EA" w:rsidRDefault="00D63EB7" w:rsidP="00157437">
      <w:r w:rsidRPr="002122EA">
        <w:t xml:space="preserve">Основной целью программы является повышение эффективности, надежности и устойчивости функционирования объектов, используемых для захоронения (утилизации) твердых бытовых отходов за счет их модернизации. </w:t>
      </w:r>
    </w:p>
    <w:p w:rsidR="00D63EB7" w:rsidRPr="002122EA" w:rsidRDefault="00D63EB7" w:rsidP="00157437">
      <w:r w:rsidRPr="002122EA">
        <w:t>Перечень мероприятий и инвестиционных проектов в сфере утилизации (захоронения) ТБО,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МО «</w:t>
      </w:r>
      <w:r>
        <w:t xml:space="preserve">Федоровское </w:t>
      </w:r>
      <w:r w:rsidRPr="00B635E2">
        <w:t>городское</w:t>
      </w:r>
      <w:r>
        <w:t xml:space="preserve"> поселение</w:t>
      </w:r>
      <w:r w:rsidRPr="002122EA">
        <w:t>», включает:</w:t>
      </w:r>
    </w:p>
    <w:p w:rsidR="00D63EB7" w:rsidRPr="002122EA" w:rsidRDefault="00D63EB7" w:rsidP="00157437"/>
    <w:p w:rsidR="00D63EB7" w:rsidRPr="002122EA" w:rsidRDefault="00D63EB7" w:rsidP="00157437">
      <w:pPr>
        <w:pStyle w:val="Default"/>
        <w:jc w:val="both"/>
      </w:pPr>
    </w:p>
    <w:p w:rsidR="00D63EB7" w:rsidRPr="002122EA" w:rsidRDefault="00D63EB7" w:rsidP="00157437">
      <w:pPr>
        <w:pStyle w:val="Default"/>
        <w:jc w:val="both"/>
      </w:pPr>
      <w:r w:rsidRPr="002122EA">
        <w:rPr>
          <w:b/>
          <w:bCs/>
        </w:rPr>
        <w:t xml:space="preserve">1. Инженерно-техническая оптимизация систем коммунальной инфраструктуры. </w:t>
      </w:r>
    </w:p>
    <w:p w:rsidR="00D63EB7" w:rsidRPr="00790FEB" w:rsidRDefault="00D63EB7" w:rsidP="00157437">
      <w:r w:rsidRPr="00790FEB">
        <w:t xml:space="preserve">Мероприятий по </w:t>
      </w:r>
      <w:r>
        <w:t>инженерно-технической оптимизации</w:t>
      </w:r>
      <w:r w:rsidRPr="00790FEB">
        <w:t xml:space="preserve"> систем</w:t>
      </w:r>
      <w:r>
        <w:t xml:space="preserve"> коммунальной инфраструктуры </w:t>
      </w:r>
      <w:r w:rsidRPr="00790FEB">
        <w:t xml:space="preserve">МО </w:t>
      </w:r>
      <w:r>
        <w:t xml:space="preserve">«Федоровское </w:t>
      </w:r>
      <w:proofErr w:type="spellStart"/>
      <w:r w:rsidRPr="00B635E2">
        <w:t>городское</w:t>
      </w:r>
      <w:r>
        <w:t>поселение</w:t>
      </w:r>
      <w:proofErr w:type="spellEnd"/>
      <w:r>
        <w:t>»</w:t>
      </w:r>
      <w:r w:rsidRPr="00790FEB">
        <w:t xml:space="preserve"> не планируется</w:t>
      </w:r>
    </w:p>
    <w:p w:rsidR="00D63EB7" w:rsidRDefault="00D63EB7" w:rsidP="00AC3EBC">
      <w:pPr>
        <w:numPr>
          <w:ilvl w:val="0"/>
          <w:numId w:val="7"/>
        </w:numPr>
        <w:rPr>
          <w:b/>
          <w:bCs/>
        </w:rPr>
      </w:pPr>
      <w:r w:rsidRPr="00790FEB">
        <w:rPr>
          <w:b/>
          <w:bCs/>
        </w:rPr>
        <w:t>Перспективное планирование развития систем коммунальной инфраструктуры</w:t>
      </w:r>
    </w:p>
    <w:p w:rsidR="00D63EB7" w:rsidRPr="00215C92" w:rsidRDefault="00D63EB7" w:rsidP="00AC3EBC">
      <w:pPr>
        <w:pStyle w:val="affffff6"/>
        <w:numPr>
          <w:ilvl w:val="0"/>
          <w:numId w:val="25"/>
        </w:numPr>
      </w:pPr>
      <w:r>
        <w:t>Покупка и установка  292 контейнеров объемом 0,75 м3</w:t>
      </w:r>
    </w:p>
    <w:p w:rsidR="00D63EB7" w:rsidRDefault="00D63EB7" w:rsidP="00157437">
      <w:pPr>
        <w:rPr>
          <w:i/>
          <w:iCs/>
        </w:rPr>
      </w:pPr>
      <w:r>
        <w:rPr>
          <w:i/>
          <w:iCs/>
        </w:rPr>
        <w:t xml:space="preserve">Цель проекта: </w:t>
      </w:r>
      <w:r>
        <w:t>обеспечение населения новых проектируемых жилых зон необходимым количеством контейнеров для своевременного сбора и вывоза мусора на новых проектируемых жилых зонах в соответствии с санитарными правилами и нормами</w:t>
      </w:r>
      <w:proofErr w:type="gramStart"/>
      <w:r>
        <w:t xml:space="preserve"> .</w:t>
      </w:r>
      <w:proofErr w:type="gramEnd"/>
    </w:p>
    <w:p w:rsidR="00D63EB7" w:rsidRPr="009C1070" w:rsidRDefault="00D63EB7" w:rsidP="00157437">
      <w:r w:rsidRPr="009C1070">
        <w:rPr>
          <w:i/>
          <w:iCs/>
        </w:rPr>
        <w:t xml:space="preserve">Технические параметры проекта: </w:t>
      </w:r>
      <w:r w:rsidRPr="009C1070">
        <w:t xml:space="preserve">в рамках проекта планируется </w:t>
      </w:r>
      <w:r>
        <w:t xml:space="preserve">покупка контейнеров в количестве 292 штук объемом 0,75 кубических метров и их установка на контейнерных площадках. </w:t>
      </w:r>
      <w:r w:rsidRPr="009C1070">
        <w:t xml:space="preserve"> Технические параметры</w:t>
      </w:r>
      <w:r>
        <w:t xml:space="preserve"> контейнерных </w:t>
      </w:r>
      <w:proofErr w:type="spellStart"/>
      <w:r>
        <w:t>площадок</w:t>
      </w:r>
      <w:proofErr w:type="gramStart"/>
      <w:r w:rsidRPr="009C1070">
        <w:t>,д</w:t>
      </w:r>
      <w:proofErr w:type="gramEnd"/>
      <w:r w:rsidRPr="009C1070">
        <w:t>олжны</w:t>
      </w:r>
      <w:proofErr w:type="spellEnd"/>
      <w:r w:rsidRPr="009C1070">
        <w:t xml:space="preserve"> соответствовать установленным нормам и требованиям действующего законодательства</w:t>
      </w:r>
      <w:r>
        <w:t xml:space="preserve">, в том числе по </w:t>
      </w:r>
      <w:proofErr w:type="spellStart"/>
      <w:r>
        <w:t>огороженности</w:t>
      </w:r>
      <w:proofErr w:type="spellEnd"/>
      <w:r>
        <w:t xml:space="preserve"> и наличию водонепроницаемого навеса.</w:t>
      </w:r>
    </w:p>
    <w:p w:rsidR="00D63EB7" w:rsidRDefault="00D63EB7" w:rsidP="00157437">
      <w:pPr>
        <w:ind w:firstLine="0"/>
      </w:pPr>
      <w:r w:rsidRPr="009C1070">
        <w:rPr>
          <w:i/>
          <w:iCs/>
        </w:rPr>
        <w:t xml:space="preserve">Срок реализации проекта: </w:t>
      </w:r>
      <w:r w:rsidRPr="009C1070">
        <w:t>201</w:t>
      </w:r>
      <w:r>
        <w:t>7</w:t>
      </w:r>
      <w:r w:rsidRPr="009C1070">
        <w:t xml:space="preserve"> – 2</w:t>
      </w:r>
      <w:r>
        <w:t>030</w:t>
      </w:r>
      <w:r w:rsidRPr="009C1070">
        <w:t xml:space="preserve"> гг.</w:t>
      </w:r>
    </w:p>
    <w:p w:rsidR="00D63EB7" w:rsidRPr="00D3573E" w:rsidRDefault="00D63EB7" w:rsidP="00157437">
      <w:pPr>
        <w:ind w:firstLine="0"/>
        <w:rPr>
          <w:color w:val="000000"/>
        </w:rPr>
      </w:pPr>
      <w:r w:rsidRPr="009C1070">
        <w:rPr>
          <w:i/>
          <w:iCs/>
        </w:rPr>
        <w:t>Необходимый объем финансирования</w:t>
      </w:r>
      <w:r w:rsidRPr="00D3573E">
        <w:rPr>
          <w:color w:val="000000"/>
        </w:rPr>
        <w:t xml:space="preserve">: </w:t>
      </w:r>
      <w:r>
        <w:rPr>
          <w:color w:val="000000"/>
        </w:rPr>
        <w:t>1622,5 тыс. руб.</w:t>
      </w:r>
    </w:p>
    <w:p w:rsidR="00D63EB7" w:rsidRPr="009C1070" w:rsidRDefault="00D63EB7" w:rsidP="00157437">
      <w:pPr>
        <w:ind w:firstLine="0"/>
      </w:pPr>
      <w:r w:rsidRPr="009C1070">
        <w:rPr>
          <w:i/>
          <w:iCs/>
        </w:rPr>
        <w:t xml:space="preserve">Ожидаемый эффект: </w:t>
      </w:r>
    </w:p>
    <w:p w:rsidR="00D63EB7" w:rsidRPr="001A6640" w:rsidRDefault="00D63EB7" w:rsidP="00AC3EBC">
      <w:pPr>
        <w:pStyle w:val="affffff6"/>
        <w:numPr>
          <w:ilvl w:val="0"/>
          <w:numId w:val="25"/>
        </w:numPr>
        <w:tabs>
          <w:tab w:val="clear" w:pos="720"/>
          <w:tab w:val="num" w:pos="1843"/>
        </w:tabs>
        <w:ind w:left="1560" w:firstLine="141"/>
      </w:pPr>
      <w:r>
        <w:t>обеспечение населения возможностью своевременного и ежедневного вывоза мусора в соответствии с перспективным планированием развития поселения</w:t>
      </w:r>
    </w:p>
    <w:p w:rsidR="00D63EB7" w:rsidRDefault="00D63EB7" w:rsidP="00157437">
      <w:pPr>
        <w:pStyle w:val="Default"/>
        <w:tabs>
          <w:tab w:val="left" w:pos="1843"/>
        </w:tabs>
        <w:ind w:left="360"/>
        <w:jc w:val="both"/>
      </w:pPr>
      <w:r>
        <w:t>С</w:t>
      </w:r>
      <w:r w:rsidRPr="009C1070">
        <w:rPr>
          <w:i/>
          <w:iCs/>
        </w:rPr>
        <w:t xml:space="preserve">рок получения эффекта: </w:t>
      </w:r>
      <w:r w:rsidRPr="009C1070">
        <w:t>предусмотрен в соответствии с гр</w:t>
      </w:r>
      <w:r>
        <w:t>афиком реализации проекта</w:t>
      </w:r>
      <w:r w:rsidRPr="009C1070">
        <w:t>.</w:t>
      </w:r>
    </w:p>
    <w:p w:rsidR="00D63EB7" w:rsidRPr="002122EA" w:rsidRDefault="00D63EB7" w:rsidP="00AC3EBC">
      <w:pPr>
        <w:numPr>
          <w:ilvl w:val="0"/>
          <w:numId w:val="7"/>
        </w:numPr>
        <w:ind w:left="502"/>
        <w:rPr>
          <w:b/>
          <w:bCs/>
        </w:rPr>
      </w:pPr>
      <w:r w:rsidRPr="002122EA">
        <w:rPr>
          <w:b/>
          <w:bCs/>
        </w:rPr>
        <w:t>Разработка мероприятий по строительству, комплексной реконструкции и модернизации системы коммунальной инфраструктуры.</w:t>
      </w:r>
    </w:p>
    <w:p w:rsidR="00D63EB7" w:rsidRPr="00790FEB" w:rsidRDefault="00D63EB7" w:rsidP="00157437">
      <w:pPr>
        <w:pStyle w:val="afff7"/>
      </w:pPr>
      <w:r w:rsidRPr="00790FEB">
        <w:t xml:space="preserve">Мероприятий по </w:t>
      </w:r>
      <w:r>
        <w:t xml:space="preserve">строительству </w:t>
      </w:r>
      <w:r w:rsidRPr="0079016B">
        <w:t>комплексной реконструкции и модернизации системы</w:t>
      </w:r>
      <w:r>
        <w:t xml:space="preserve"> коммунальной инфраструктуры </w:t>
      </w:r>
      <w:r w:rsidRPr="00790FEB">
        <w:t xml:space="preserve">МО </w:t>
      </w:r>
      <w:r>
        <w:t xml:space="preserve">«Федоровское </w:t>
      </w:r>
      <w:r w:rsidRPr="00B635E2">
        <w:rPr>
          <w:sz w:val="24"/>
          <w:szCs w:val="24"/>
          <w:lang w:eastAsia="ru-RU"/>
        </w:rPr>
        <w:t>городское</w:t>
      </w:r>
      <w:r>
        <w:t xml:space="preserve"> поселение»</w:t>
      </w:r>
      <w:r w:rsidRPr="00790FEB">
        <w:t xml:space="preserve"> не планируется</w:t>
      </w:r>
    </w:p>
    <w:p w:rsidR="00D63EB7" w:rsidRDefault="00D63EB7" w:rsidP="00AC3EBC">
      <w:pPr>
        <w:numPr>
          <w:ilvl w:val="0"/>
          <w:numId w:val="7"/>
        </w:numPr>
        <w:ind w:left="502"/>
        <w:rPr>
          <w:b/>
          <w:bCs/>
        </w:rPr>
      </w:pPr>
      <w:r w:rsidRPr="00790FEB">
        <w:rPr>
          <w:b/>
          <w:bCs/>
        </w:rPr>
        <w:t>Обеспечение сбалансированности интересов субъектов коммунальной инфраструктуры и потребителей</w:t>
      </w:r>
    </w:p>
    <w:p w:rsidR="00D63EB7" w:rsidRPr="00215C92" w:rsidRDefault="00D63EB7" w:rsidP="00AC3EBC">
      <w:pPr>
        <w:pStyle w:val="affffff6"/>
        <w:numPr>
          <w:ilvl w:val="0"/>
          <w:numId w:val="25"/>
        </w:numPr>
      </w:pPr>
      <w:r>
        <w:rPr>
          <w:b/>
          <w:bCs/>
        </w:rPr>
        <w:tab/>
      </w:r>
      <w:r>
        <w:t xml:space="preserve">Покупка и установка 4 контейнеров объемом </w:t>
      </w:r>
      <w:r w:rsidRPr="00F50D24">
        <w:t>для ртутьсодержащих люминесцентных ртутных ламп</w:t>
      </w:r>
      <w:r>
        <w:t xml:space="preserve"> и ртутных градусников</w:t>
      </w:r>
      <w:r w:rsidRPr="00F50D24">
        <w:t xml:space="preserve"> 1EL1 400х400х1000</w:t>
      </w:r>
    </w:p>
    <w:p w:rsidR="00D63EB7" w:rsidRDefault="00D63EB7" w:rsidP="00157437">
      <w:pPr>
        <w:rPr>
          <w:i/>
          <w:iCs/>
        </w:rPr>
      </w:pPr>
      <w:r>
        <w:rPr>
          <w:i/>
          <w:iCs/>
        </w:rPr>
        <w:t>Цель проекта: обеспечение безопасного сбора отходов 1 класса опасности (</w:t>
      </w:r>
      <w:proofErr w:type="spellStart"/>
      <w:r>
        <w:rPr>
          <w:i/>
          <w:iCs/>
        </w:rPr>
        <w:t>широкораспространенных</w:t>
      </w:r>
      <w:proofErr w:type="spellEnd"/>
      <w:r>
        <w:rPr>
          <w:i/>
          <w:iCs/>
        </w:rPr>
        <w:t xml:space="preserve"> отходов содержащих ртуть)</w:t>
      </w:r>
      <w:r>
        <w:t>.</w:t>
      </w:r>
    </w:p>
    <w:p w:rsidR="00D63EB7" w:rsidRPr="009C1070" w:rsidRDefault="00D63EB7" w:rsidP="00157437">
      <w:r w:rsidRPr="009C1070">
        <w:rPr>
          <w:i/>
          <w:iCs/>
        </w:rPr>
        <w:t xml:space="preserve">Технические параметры проекта: </w:t>
      </w:r>
      <w:r w:rsidRPr="009C1070">
        <w:t xml:space="preserve">в рамках проекта планируется </w:t>
      </w:r>
      <w:r>
        <w:t xml:space="preserve">покупка контейнеров  </w:t>
      </w:r>
      <w:r w:rsidRPr="00F50D24">
        <w:t>1EL1 400х400х1000</w:t>
      </w:r>
      <w:r>
        <w:t xml:space="preserve"> и их установка. Для их установки не требуется специальное </w:t>
      </w:r>
      <w:r>
        <w:lastRenderedPageBreak/>
        <w:t>организованное место. Так их установка возможна как в зданиях, так и на контейнерных площадках.</w:t>
      </w:r>
    </w:p>
    <w:p w:rsidR="00D63EB7" w:rsidRDefault="00D63EB7" w:rsidP="00157437">
      <w:pPr>
        <w:ind w:firstLine="0"/>
      </w:pPr>
      <w:r w:rsidRPr="009C1070">
        <w:rPr>
          <w:i/>
          <w:iCs/>
        </w:rPr>
        <w:t xml:space="preserve">Срок реализации проекта: </w:t>
      </w:r>
      <w:r w:rsidRPr="009C1070">
        <w:t>201</w:t>
      </w:r>
      <w:r>
        <w:t>7</w:t>
      </w:r>
      <w:r w:rsidRPr="009C1070">
        <w:t xml:space="preserve"> – 2</w:t>
      </w:r>
      <w:r>
        <w:t>017</w:t>
      </w:r>
      <w:r w:rsidRPr="009C1070">
        <w:t xml:space="preserve"> гг.</w:t>
      </w:r>
    </w:p>
    <w:p w:rsidR="00D63EB7" w:rsidRPr="00D3573E" w:rsidRDefault="00D63EB7" w:rsidP="00157437">
      <w:pPr>
        <w:ind w:firstLine="0"/>
        <w:rPr>
          <w:color w:val="000000"/>
        </w:rPr>
      </w:pPr>
      <w:r w:rsidRPr="009C1070">
        <w:rPr>
          <w:i/>
          <w:iCs/>
        </w:rPr>
        <w:t>Необходимый объем финансирования</w:t>
      </w:r>
      <w:r w:rsidRPr="00D3573E">
        <w:rPr>
          <w:color w:val="000000"/>
        </w:rPr>
        <w:t xml:space="preserve">: </w:t>
      </w:r>
      <w:r>
        <w:rPr>
          <w:color w:val="000000"/>
        </w:rPr>
        <w:t>78 тыс. руб.</w:t>
      </w:r>
    </w:p>
    <w:p w:rsidR="00D63EB7" w:rsidRPr="009C1070" w:rsidRDefault="00D63EB7" w:rsidP="00157437">
      <w:pPr>
        <w:ind w:firstLine="0"/>
      </w:pPr>
      <w:r w:rsidRPr="009C1070">
        <w:rPr>
          <w:i/>
          <w:iCs/>
        </w:rPr>
        <w:t xml:space="preserve">Ожидаемый эффект: </w:t>
      </w:r>
    </w:p>
    <w:p w:rsidR="00D63EB7" w:rsidRDefault="00D63EB7" w:rsidP="00AC3EBC">
      <w:pPr>
        <w:pStyle w:val="affffff6"/>
        <w:numPr>
          <w:ilvl w:val="0"/>
          <w:numId w:val="25"/>
        </w:numPr>
        <w:tabs>
          <w:tab w:val="clear" w:pos="720"/>
          <w:tab w:val="num" w:pos="1843"/>
        </w:tabs>
        <w:ind w:left="1560" w:firstLine="141"/>
      </w:pPr>
      <w:r>
        <w:t>уменьшение количества ртутных паров в воздухе поселения</w:t>
      </w:r>
    </w:p>
    <w:p w:rsidR="00D63EB7" w:rsidRPr="001A6640" w:rsidRDefault="00D63EB7" w:rsidP="00AC3EBC">
      <w:pPr>
        <w:pStyle w:val="affffff6"/>
        <w:numPr>
          <w:ilvl w:val="0"/>
          <w:numId w:val="25"/>
        </w:numPr>
        <w:tabs>
          <w:tab w:val="clear" w:pos="720"/>
          <w:tab w:val="num" w:pos="1843"/>
        </w:tabs>
        <w:ind w:left="1560" w:firstLine="141"/>
      </w:pPr>
      <w:r>
        <w:t xml:space="preserve">обеспечение безопасного сбора и вывоза отходов первого класса опасности </w:t>
      </w:r>
    </w:p>
    <w:p w:rsidR="00D63EB7" w:rsidRDefault="00D63EB7" w:rsidP="00157437">
      <w:r>
        <w:t>С</w:t>
      </w:r>
      <w:r w:rsidRPr="009C1070">
        <w:rPr>
          <w:i/>
          <w:iCs/>
        </w:rPr>
        <w:t xml:space="preserve">рок получения эффекта: </w:t>
      </w:r>
      <w:r w:rsidRPr="009C1070">
        <w:t>предусмотрен в соответствии с гр</w:t>
      </w:r>
      <w:r>
        <w:t>афиком реализации проекта</w:t>
      </w:r>
      <w:r w:rsidRPr="009C1070">
        <w:t>.</w:t>
      </w:r>
    </w:p>
    <w:p w:rsidR="00D63EB7" w:rsidRDefault="00D63EB7" w:rsidP="00C715DC">
      <w:pPr>
        <w:spacing w:after="120"/>
        <w:ind w:firstLine="900"/>
      </w:pPr>
    </w:p>
    <w:p w:rsidR="00D63EB7" w:rsidRDefault="00D63EB7" w:rsidP="00C715DC">
      <w:pPr>
        <w:spacing w:after="120"/>
        <w:ind w:firstLine="900"/>
        <w:rPr>
          <w:b/>
          <w:bCs/>
          <w:sz w:val="28"/>
          <w:szCs w:val="28"/>
        </w:rPr>
      </w:pPr>
      <w:r w:rsidRPr="00C715DC">
        <w:br w:type="page"/>
      </w:r>
      <w:bookmarkStart w:id="120" w:name="_Toc436641892"/>
      <w:r>
        <w:rPr>
          <w:b/>
          <w:bCs/>
          <w:sz w:val="28"/>
          <w:szCs w:val="28"/>
        </w:rPr>
        <w:lastRenderedPageBreak/>
        <w:t>Источники инвестиций, тарифы и доступность программы для населения</w:t>
      </w:r>
      <w:bookmarkEnd w:id="120"/>
    </w:p>
    <w:p w:rsidR="00D63EB7" w:rsidRPr="007E55D7" w:rsidRDefault="00D63EB7" w:rsidP="00B25D4F">
      <w:pPr>
        <w:pStyle w:val="26"/>
        <w:rPr>
          <w:b/>
          <w:bCs/>
        </w:rPr>
      </w:pPr>
      <w:bookmarkStart w:id="121" w:name="_Toc436641893"/>
      <w:r>
        <w:rPr>
          <w:b/>
          <w:bCs/>
        </w:rPr>
        <w:t xml:space="preserve">6.1 </w:t>
      </w:r>
      <w:r w:rsidRPr="007E55D7">
        <w:rPr>
          <w:b/>
          <w:bCs/>
        </w:rPr>
        <w:t>Краткое описание форм организации проектов</w:t>
      </w:r>
      <w:bookmarkEnd w:id="121"/>
    </w:p>
    <w:p w:rsidR="00D63EB7" w:rsidRDefault="00D63EB7" w:rsidP="00B25D4F"/>
    <w:p w:rsidR="00D63EB7" w:rsidRPr="00937208" w:rsidRDefault="00D63EB7" w:rsidP="00C715DC">
      <w:pPr>
        <w:spacing w:after="120"/>
        <w:ind w:firstLine="900"/>
      </w:pPr>
      <w:r w:rsidRPr="00937208">
        <w:t xml:space="preserve">Инвестиционные проекты, включенные в Программу, могут быть реализованы в следующих формах: </w:t>
      </w:r>
    </w:p>
    <w:p w:rsidR="00D63EB7" w:rsidRPr="00937208" w:rsidRDefault="00D63EB7" w:rsidP="00AC3EBC">
      <w:pPr>
        <w:pStyle w:val="Default"/>
        <w:numPr>
          <w:ilvl w:val="0"/>
          <w:numId w:val="20"/>
        </w:numPr>
        <w:spacing w:after="131"/>
        <w:jc w:val="both"/>
      </w:pPr>
      <w:r w:rsidRPr="00937208">
        <w:t xml:space="preserve">проекты, реализуемые действующими организациями; </w:t>
      </w:r>
    </w:p>
    <w:p w:rsidR="00D63EB7" w:rsidRPr="00937208" w:rsidRDefault="00D63EB7" w:rsidP="00AC3EBC">
      <w:pPr>
        <w:pStyle w:val="Default"/>
        <w:numPr>
          <w:ilvl w:val="0"/>
          <w:numId w:val="20"/>
        </w:numPr>
        <w:spacing w:after="131"/>
        <w:jc w:val="both"/>
      </w:pPr>
      <w:r w:rsidRPr="00937208">
        <w:t xml:space="preserve">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D63EB7" w:rsidRPr="00937208" w:rsidRDefault="00D63EB7" w:rsidP="00AC3EBC">
      <w:pPr>
        <w:pStyle w:val="Default"/>
        <w:numPr>
          <w:ilvl w:val="0"/>
          <w:numId w:val="20"/>
        </w:numPr>
        <w:spacing w:after="131"/>
        <w:jc w:val="both"/>
      </w:pPr>
      <w:r w:rsidRPr="00937208">
        <w:t xml:space="preserve">проекты, для реализации которых создаются организации с участием МО; </w:t>
      </w:r>
    </w:p>
    <w:p w:rsidR="00D63EB7" w:rsidRPr="00937208" w:rsidRDefault="00D63EB7" w:rsidP="00AC3EBC">
      <w:pPr>
        <w:pStyle w:val="Default"/>
        <w:numPr>
          <w:ilvl w:val="0"/>
          <w:numId w:val="20"/>
        </w:numPr>
        <w:jc w:val="both"/>
      </w:pPr>
      <w:r w:rsidRPr="00937208">
        <w:t xml:space="preserve">проекты, для реализации которых создаются организации с участием действующих </w:t>
      </w:r>
      <w:proofErr w:type="spellStart"/>
      <w:r w:rsidRPr="00937208">
        <w:t>ресурсоснабжающих</w:t>
      </w:r>
      <w:proofErr w:type="spellEnd"/>
      <w:r w:rsidRPr="00937208">
        <w:t xml:space="preserve"> организаций. </w:t>
      </w:r>
    </w:p>
    <w:p w:rsidR="00D63EB7" w:rsidRPr="00937208" w:rsidRDefault="00D63EB7" w:rsidP="00B25D4F">
      <w:pPr>
        <w:pStyle w:val="Default"/>
        <w:jc w:val="both"/>
      </w:pPr>
    </w:p>
    <w:p w:rsidR="00D63EB7" w:rsidRPr="00937208" w:rsidRDefault="00D63EB7" w:rsidP="00C715DC">
      <w:pPr>
        <w:spacing w:after="120"/>
        <w:ind w:firstLine="900"/>
      </w:pPr>
      <w:r w:rsidRPr="00937208">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утилизации (захоронения) ТБО), организаций, осуществляющих регулируемые виды деятельности в сфере энергоснабжения, теплоснабжения, газоснабжения. </w:t>
      </w:r>
    </w:p>
    <w:p w:rsidR="00D63EB7" w:rsidRPr="00937208" w:rsidRDefault="00D63EB7" w:rsidP="00B25D4F">
      <w:pPr>
        <w:rPr>
          <w:b/>
          <w:bCs/>
        </w:rPr>
      </w:pPr>
    </w:p>
    <w:p w:rsidR="00D63EB7" w:rsidRPr="00937208" w:rsidRDefault="00D63EB7" w:rsidP="00B25D4F">
      <w:r w:rsidRPr="00937208">
        <w:rPr>
          <w:b/>
          <w:bCs/>
        </w:rPr>
        <w:t>Особенности принятия инвестиционных программ организаций коммунального комплекса</w:t>
      </w:r>
    </w:p>
    <w:p w:rsidR="00D63EB7" w:rsidRPr="00937208" w:rsidRDefault="00D63EB7" w:rsidP="00B25D4F"/>
    <w:p w:rsidR="00D63EB7" w:rsidRPr="00937208" w:rsidRDefault="00D63EB7" w:rsidP="00C715DC">
      <w:pPr>
        <w:spacing w:after="120"/>
        <w:ind w:firstLine="900"/>
      </w:pPr>
      <w:r w:rsidRPr="00937208">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 </w:t>
      </w:r>
    </w:p>
    <w:p w:rsidR="00D63EB7" w:rsidRPr="00937208" w:rsidRDefault="00D63EB7" w:rsidP="00B25D4F">
      <w:pPr>
        <w:pStyle w:val="Default"/>
        <w:ind w:firstLine="708"/>
        <w:jc w:val="both"/>
      </w:pPr>
      <w:r w:rsidRPr="00937208">
        <w:t xml:space="preserve">Инвестиционные программы организаций коммунального комплекса утверждаются органами местного самоуправления. </w:t>
      </w:r>
    </w:p>
    <w:p w:rsidR="00D63EB7" w:rsidRPr="00937208" w:rsidRDefault="00D63EB7" w:rsidP="00B25D4F">
      <w:pPr>
        <w:pStyle w:val="Default"/>
        <w:ind w:firstLine="708"/>
        <w:jc w:val="both"/>
      </w:pPr>
      <w:r w:rsidRPr="00937208">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D63EB7" w:rsidRPr="00937208" w:rsidRDefault="00D63EB7" w:rsidP="00B25D4F">
      <w:pPr>
        <w:ind w:firstLine="708"/>
      </w:pPr>
      <w:r w:rsidRPr="00937208">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D63EB7" w:rsidRPr="00937208" w:rsidRDefault="00D63EB7" w:rsidP="00B25D4F">
      <w:pPr>
        <w:ind w:firstLine="708"/>
      </w:pPr>
    </w:p>
    <w:p w:rsidR="00D63EB7" w:rsidRPr="00937208" w:rsidRDefault="00D63EB7" w:rsidP="00B25D4F">
      <w:pPr>
        <w:ind w:firstLine="708"/>
        <w:rPr>
          <w:b/>
          <w:bCs/>
        </w:rPr>
      </w:pPr>
      <w:r w:rsidRPr="00937208">
        <w:rPr>
          <w:b/>
          <w:bCs/>
        </w:rPr>
        <w:t>Особенности принятия инвестиционных программ организаций, осуществляющих регулируемые виды деятельности в сфере теплоснабжения</w:t>
      </w:r>
    </w:p>
    <w:p w:rsidR="00D63EB7" w:rsidRPr="00937208" w:rsidRDefault="00D63EB7" w:rsidP="00B25D4F">
      <w:pPr>
        <w:ind w:firstLine="708"/>
        <w:rPr>
          <w:b/>
          <w:bCs/>
        </w:rPr>
      </w:pPr>
    </w:p>
    <w:p w:rsidR="00D63EB7" w:rsidRPr="00937208" w:rsidRDefault="00D63EB7" w:rsidP="00B25D4F">
      <w:pPr>
        <w:pStyle w:val="Default"/>
        <w:ind w:firstLine="708"/>
        <w:jc w:val="both"/>
      </w:pPr>
      <w:proofErr w:type="gramStart"/>
      <w:r w:rsidRPr="00937208">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937208">
        <w:t>теплопотребляющих</w:t>
      </w:r>
      <w:proofErr w:type="spellEnd"/>
      <w:r w:rsidRPr="00937208">
        <w:t xml:space="preserve"> установок потребителей тепловой энергии к системе теплоснабжения. </w:t>
      </w:r>
      <w:proofErr w:type="gramEnd"/>
    </w:p>
    <w:p w:rsidR="00D63EB7" w:rsidRPr="00937208" w:rsidRDefault="00D63EB7" w:rsidP="00B25D4F">
      <w:pPr>
        <w:pStyle w:val="Default"/>
        <w:ind w:firstLine="708"/>
        <w:jc w:val="both"/>
      </w:pPr>
      <w:r w:rsidRPr="00937208">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РФ по согласованию с органами местного самоуправления. </w:t>
      </w:r>
    </w:p>
    <w:p w:rsidR="00D63EB7" w:rsidRPr="00937208" w:rsidRDefault="00D63EB7" w:rsidP="00B25D4F">
      <w:pPr>
        <w:pStyle w:val="Default"/>
        <w:jc w:val="both"/>
      </w:pPr>
      <w:r w:rsidRPr="00937208">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РФ. </w:t>
      </w:r>
    </w:p>
    <w:p w:rsidR="00D63EB7" w:rsidRPr="00937208" w:rsidRDefault="00D63EB7" w:rsidP="00B25D4F">
      <w:pPr>
        <w:ind w:firstLine="708"/>
      </w:pPr>
      <w:r w:rsidRPr="00937208">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D63EB7" w:rsidRPr="00937208" w:rsidRDefault="00D63EB7" w:rsidP="00B25D4F">
      <w:pPr>
        <w:ind w:firstLine="708"/>
      </w:pPr>
    </w:p>
    <w:p w:rsidR="00D63EB7" w:rsidRPr="00937208" w:rsidRDefault="00D63EB7" w:rsidP="00B25D4F">
      <w:pPr>
        <w:ind w:firstLine="708"/>
        <w:rPr>
          <w:b/>
          <w:bCs/>
        </w:rPr>
      </w:pPr>
      <w:r w:rsidRPr="00937208">
        <w:rPr>
          <w:b/>
          <w:bCs/>
        </w:rPr>
        <w:t>Особенности принятия инвестиционных программ субъектов электроэнергетики</w:t>
      </w:r>
    </w:p>
    <w:p w:rsidR="00D63EB7" w:rsidRPr="00937208" w:rsidRDefault="00D63EB7" w:rsidP="00B25D4F">
      <w:pPr>
        <w:pStyle w:val="Default"/>
        <w:ind w:firstLine="708"/>
        <w:jc w:val="both"/>
      </w:pPr>
      <w:r w:rsidRPr="00937208">
        <w:t xml:space="preserve">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 </w:t>
      </w:r>
    </w:p>
    <w:p w:rsidR="00D63EB7" w:rsidRPr="00937208" w:rsidRDefault="00D63EB7" w:rsidP="00B25D4F">
      <w:pPr>
        <w:pStyle w:val="Default"/>
        <w:ind w:firstLine="708"/>
        <w:jc w:val="both"/>
      </w:pPr>
      <w:proofErr w:type="gramStart"/>
      <w:r w:rsidRPr="00937208">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w:t>
      </w:r>
      <w:proofErr w:type="gramEnd"/>
      <w:r w:rsidRPr="00937208">
        <w:t xml:space="preserve"> и осуществления </w:t>
      </w:r>
      <w:proofErr w:type="gramStart"/>
      <w:r w:rsidRPr="00937208">
        <w:t>контроля за</w:t>
      </w:r>
      <w:proofErr w:type="gramEnd"/>
      <w:r w:rsidRPr="00937208">
        <w:t xml:space="preserve"> реализацией таких программ. </w:t>
      </w:r>
    </w:p>
    <w:p w:rsidR="00D63EB7" w:rsidRPr="00937208" w:rsidRDefault="00D63EB7" w:rsidP="00B25D4F">
      <w:pPr>
        <w:pStyle w:val="Default"/>
        <w:ind w:firstLine="708"/>
        <w:jc w:val="both"/>
      </w:pPr>
      <w:r w:rsidRPr="00937208">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D63EB7" w:rsidRPr="00937208" w:rsidRDefault="00D63EB7" w:rsidP="00B25D4F">
      <w:pPr>
        <w:ind w:firstLine="708"/>
      </w:pPr>
      <w:r w:rsidRPr="00937208">
        <w:t xml:space="preserve">Источниками </w:t>
      </w:r>
      <w:proofErr w:type="gramStart"/>
      <w:r w:rsidRPr="00937208">
        <w:t>покрытия финансовых потребностей инвестиционных программ субъектов электроэнергетики</w:t>
      </w:r>
      <w:proofErr w:type="gramEnd"/>
      <w:r w:rsidRPr="00937208">
        <w:t xml:space="preserve"> являются инвестиционные ресурсы, включаемые в регулируемые тарифы.</w:t>
      </w:r>
    </w:p>
    <w:p w:rsidR="00D63EB7" w:rsidRPr="00937208" w:rsidRDefault="00D63EB7" w:rsidP="00B25D4F">
      <w:pPr>
        <w:ind w:firstLine="708"/>
      </w:pPr>
    </w:p>
    <w:p w:rsidR="00D63EB7" w:rsidRPr="00937208" w:rsidRDefault="00D63EB7" w:rsidP="00B25D4F">
      <w:pPr>
        <w:ind w:firstLine="708"/>
        <w:rPr>
          <w:b/>
          <w:bCs/>
        </w:rPr>
      </w:pPr>
      <w:r w:rsidRPr="00937208">
        <w:rPr>
          <w:b/>
          <w:bCs/>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D63EB7" w:rsidRPr="00937208" w:rsidRDefault="00D63EB7" w:rsidP="00B25D4F">
      <w:pPr>
        <w:ind w:firstLine="708"/>
      </w:pPr>
      <w:r w:rsidRPr="00937208">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w:t>
      </w:r>
    </w:p>
    <w:p w:rsidR="00D63EB7" w:rsidRPr="00937208" w:rsidRDefault="00D63EB7" w:rsidP="00B25D4F">
      <w:pPr>
        <w:pStyle w:val="Default"/>
        <w:jc w:val="both"/>
      </w:pPr>
      <w:proofErr w:type="gramStart"/>
      <w:r w:rsidRPr="00937208">
        <w:lastRenderedPageBreak/>
        <w:t xml:space="preserve">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 </w:t>
      </w:r>
      <w:proofErr w:type="gramEnd"/>
    </w:p>
    <w:p w:rsidR="00D63EB7" w:rsidRPr="00937208" w:rsidRDefault="00D63EB7" w:rsidP="00B25D4F">
      <w:pPr>
        <w:pStyle w:val="Default"/>
        <w:ind w:firstLine="708"/>
        <w:jc w:val="both"/>
      </w:pPr>
      <w:r w:rsidRPr="00937208">
        <w:t xml:space="preserve">Программы газификации – это комплекс мероприятий и деятельность, направленные на осуществление перевода потенциальных </w:t>
      </w:r>
      <w:proofErr w:type="gramStart"/>
      <w:r w:rsidRPr="00937208">
        <w:t>потребителей</w:t>
      </w:r>
      <w:proofErr w:type="gramEnd"/>
      <w:r w:rsidRPr="00937208">
        <w:t xml:space="preserve"> на использование природного газа и поддержание надежного и безопасного газоснабжения существующих потребителей. </w:t>
      </w:r>
    </w:p>
    <w:p w:rsidR="00D63EB7" w:rsidRPr="00937208" w:rsidRDefault="00D63EB7" w:rsidP="00B25D4F">
      <w:pPr>
        <w:pStyle w:val="Default"/>
        <w:ind w:firstLine="708"/>
        <w:jc w:val="both"/>
      </w:pPr>
      <w:r w:rsidRPr="00937208">
        <w:t xml:space="preserve">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 </w:t>
      </w:r>
    </w:p>
    <w:p w:rsidR="00D63EB7" w:rsidRPr="00937208" w:rsidRDefault="00D63EB7" w:rsidP="00B25D4F">
      <w:pPr>
        <w:pStyle w:val="Default"/>
        <w:ind w:firstLine="708"/>
        <w:jc w:val="both"/>
      </w:pPr>
      <w:r w:rsidRPr="00937208">
        <w:t xml:space="preserve">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 </w:t>
      </w:r>
    </w:p>
    <w:p w:rsidR="00D63EB7" w:rsidRPr="00937208" w:rsidRDefault="00D63EB7" w:rsidP="00B25D4F">
      <w:pPr>
        <w:pStyle w:val="Default"/>
        <w:jc w:val="both"/>
      </w:pPr>
      <w:r w:rsidRPr="00937208">
        <w:t xml:space="preserve">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 </w:t>
      </w:r>
    </w:p>
    <w:p w:rsidR="00D63EB7" w:rsidRPr="00937208" w:rsidRDefault="00D63EB7" w:rsidP="00B25D4F">
      <w:pPr>
        <w:ind w:firstLine="708"/>
      </w:pPr>
      <w:proofErr w:type="gramStart"/>
      <w:r w:rsidRPr="00937208">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w:t>
      </w:r>
      <w:proofErr w:type="gramEnd"/>
      <w:r w:rsidRPr="00937208">
        <w:t xml:space="preserve"> от 18.11.2008 № 264-э/5.</w:t>
      </w:r>
    </w:p>
    <w:p w:rsidR="00D63EB7" w:rsidRPr="00937208" w:rsidRDefault="00D63EB7" w:rsidP="00B25D4F">
      <w:pPr>
        <w:ind w:firstLine="708"/>
      </w:pPr>
    </w:p>
    <w:p w:rsidR="00D63EB7" w:rsidRPr="00937208" w:rsidRDefault="00D63EB7" w:rsidP="00B25D4F">
      <w:pPr>
        <w:pStyle w:val="26"/>
        <w:rPr>
          <w:b/>
          <w:bCs/>
        </w:rPr>
      </w:pPr>
      <w:bookmarkStart w:id="122" w:name="_Toc436641894"/>
      <w:r>
        <w:rPr>
          <w:b/>
          <w:bCs/>
        </w:rPr>
        <w:t xml:space="preserve">6.2 </w:t>
      </w:r>
      <w:r w:rsidRPr="00937208">
        <w:rPr>
          <w:b/>
          <w:bCs/>
        </w:rPr>
        <w:t>Источники и объемы инвестиций по проектам</w:t>
      </w:r>
      <w:bookmarkEnd w:id="122"/>
    </w:p>
    <w:p w:rsidR="00D63EB7" w:rsidRPr="00937208" w:rsidRDefault="00D63EB7" w:rsidP="00B25D4F">
      <w:pPr>
        <w:ind w:firstLine="708"/>
        <w:rPr>
          <w:b/>
          <w:bCs/>
        </w:rPr>
      </w:pPr>
    </w:p>
    <w:p w:rsidR="00D63EB7" w:rsidRPr="00937208" w:rsidRDefault="00D63EB7" w:rsidP="00C715DC">
      <w:pPr>
        <w:ind w:firstLine="708"/>
      </w:pPr>
      <w:r w:rsidRPr="00937208">
        <w:t xml:space="preserve">Источники финансирования инвестиций по проектам Программы (таб. </w:t>
      </w:r>
      <w:r>
        <w:t>50</w:t>
      </w:r>
      <w:r w:rsidRPr="00937208">
        <w:t xml:space="preserve">) включают: </w:t>
      </w:r>
    </w:p>
    <w:p w:rsidR="00D63EB7" w:rsidRPr="00937208" w:rsidRDefault="00D63EB7" w:rsidP="00AC3EBC">
      <w:pPr>
        <w:pStyle w:val="Default"/>
        <w:numPr>
          <w:ilvl w:val="0"/>
          <w:numId w:val="21"/>
        </w:numPr>
        <w:spacing w:after="107"/>
        <w:jc w:val="both"/>
      </w:pPr>
      <w:r w:rsidRPr="00937208">
        <w:t xml:space="preserve">внебюджетные источники: </w:t>
      </w:r>
    </w:p>
    <w:p w:rsidR="00D63EB7" w:rsidRPr="00937208" w:rsidRDefault="00D63EB7" w:rsidP="00AC3EBC">
      <w:pPr>
        <w:pStyle w:val="Default"/>
        <w:numPr>
          <w:ilvl w:val="0"/>
          <w:numId w:val="22"/>
        </w:numPr>
        <w:spacing w:after="107"/>
        <w:ind w:left="1068"/>
        <w:jc w:val="both"/>
      </w:pPr>
      <w:r w:rsidRPr="00937208">
        <w:t xml:space="preserve">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 </w:t>
      </w:r>
    </w:p>
    <w:p w:rsidR="00D63EB7" w:rsidRPr="00937208" w:rsidRDefault="00D63EB7" w:rsidP="00AC3EBC">
      <w:pPr>
        <w:pStyle w:val="Default"/>
        <w:numPr>
          <w:ilvl w:val="0"/>
          <w:numId w:val="22"/>
        </w:numPr>
        <w:spacing w:after="107"/>
        <w:ind w:left="1068"/>
        <w:jc w:val="both"/>
      </w:pPr>
      <w:r w:rsidRPr="00937208">
        <w:t xml:space="preserve">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 </w:t>
      </w:r>
    </w:p>
    <w:p w:rsidR="00D63EB7" w:rsidRPr="00937208" w:rsidRDefault="00D63EB7" w:rsidP="00AC3EBC">
      <w:pPr>
        <w:pStyle w:val="Default"/>
        <w:numPr>
          <w:ilvl w:val="0"/>
          <w:numId w:val="22"/>
        </w:numPr>
        <w:spacing w:after="107"/>
        <w:ind w:left="1068"/>
        <w:jc w:val="both"/>
      </w:pPr>
      <w:r w:rsidRPr="00937208">
        <w:t xml:space="preserve">привлеченные средства (кредиты); </w:t>
      </w:r>
    </w:p>
    <w:p w:rsidR="00D63EB7" w:rsidRPr="00937208" w:rsidRDefault="00D63EB7" w:rsidP="00AC3EBC">
      <w:pPr>
        <w:pStyle w:val="Default"/>
        <w:numPr>
          <w:ilvl w:val="0"/>
          <w:numId w:val="22"/>
        </w:numPr>
        <w:spacing w:after="107"/>
        <w:ind w:left="1068"/>
        <w:jc w:val="both"/>
      </w:pPr>
      <w:r w:rsidRPr="00937208">
        <w:t xml:space="preserve">средства организаций и других инвесторов (прибыль, амортизационные отчисления, снижение затрат за счет реализации проектов); </w:t>
      </w:r>
    </w:p>
    <w:p w:rsidR="00D63EB7" w:rsidRPr="00937208" w:rsidRDefault="00D63EB7" w:rsidP="00AC3EBC">
      <w:pPr>
        <w:pStyle w:val="Default"/>
        <w:numPr>
          <w:ilvl w:val="0"/>
          <w:numId w:val="21"/>
        </w:numPr>
        <w:spacing w:after="107"/>
        <w:jc w:val="both"/>
      </w:pPr>
      <w:r w:rsidRPr="00937208">
        <w:t xml:space="preserve">бюджетные средства: </w:t>
      </w:r>
    </w:p>
    <w:p w:rsidR="00D63EB7" w:rsidRPr="00937208" w:rsidRDefault="00D63EB7" w:rsidP="00AC3EBC">
      <w:pPr>
        <w:pStyle w:val="Default"/>
        <w:numPr>
          <w:ilvl w:val="0"/>
          <w:numId w:val="23"/>
        </w:numPr>
        <w:spacing w:after="107"/>
        <w:ind w:left="1068"/>
        <w:jc w:val="both"/>
      </w:pPr>
      <w:r w:rsidRPr="00937208">
        <w:t xml:space="preserve">федеральный бюджет; </w:t>
      </w:r>
    </w:p>
    <w:p w:rsidR="00D63EB7" w:rsidRPr="00937208" w:rsidRDefault="00D63EB7" w:rsidP="00AC3EBC">
      <w:pPr>
        <w:pStyle w:val="Default"/>
        <w:numPr>
          <w:ilvl w:val="0"/>
          <w:numId w:val="23"/>
        </w:numPr>
        <w:spacing w:after="107"/>
        <w:ind w:left="1068"/>
        <w:jc w:val="both"/>
      </w:pPr>
      <w:r w:rsidRPr="00937208">
        <w:t xml:space="preserve">областной бюджет; </w:t>
      </w:r>
    </w:p>
    <w:p w:rsidR="00D63EB7" w:rsidRPr="00937208" w:rsidRDefault="00D63EB7" w:rsidP="00AC3EBC">
      <w:pPr>
        <w:pStyle w:val="Default"/>
        <w:numPr>
          <w:ilvl w:val="0"/>
          <w:numId w:val="23"/>
        </w:numPr>
        <w:ind w:left="1068"/>
        <w:jc w:val="both"/>
      </w:pPr>
      <w:r w:rsidRPr="00937208">
        <w:t xml:space="preserve">местный бюджет. </w:t>
      </w:r>
    </w:p>
    <w:p w:rsidR="00D63EB7" w:rsidRPr="00B70D2B" w:rsidRDefault="00D63EB7" w:rsidP="00B25D4F">
      <w:pPr>
        <w:ind w:firstLine="708"/>
        <w:rPr>
          <w:b/>
          <w:bCs/>
          <w:sz w:val="28"/>
          <w:szCs w:val="28"/>
        </w:rPr>
        <w:sectPr w:rsidR="00D63EB7" w:rsidRPr="00B70D2B" w:rsidSect="00F70F71">
          <w:pgSz w:w="11906" w:h="16838"/>
          <w:pgMar w:top="1239"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63EB7" w:rsidRDefault="00D63EB7" w:rsidP="00850786">
      <w:pPr>
        <w:pStyle w:val="afff7"/>
      </w:pPr>
      <w:r w:rsidRPr="00850786">
        <w:lastRenderedPageBreak/>
        <w:t xml:space="preserve">Таблица </w:t>
      </w:r>
      <w:fldSimple w:instr=" SEQ Таблица \* ARABIC ">
        <w:r>
          <w:rPr>
            <w:noProof/>
          </w:rPr>
          <w:t>44</w:t>
        </w:r>
      </w:fldSimple>
      <w:r w:rsidRPr="00850786">
        <w:t xml:space="preserve"> Объемы финансирования проектов Программы по источникам</w:t>
      </w:r>
    </w:p>
    <w:tbl>
      <w:tblPr>
        <w:tblW w:w="5000" w:type="pct"/>
        <w:jc w:val="center"/>
        <w:tblLook w:val="00A0" w:firstRow="1" w:lastRow="0" w:firstColumn="1" w:lastColumn="0" w:noHBand="0" w:noVBand="0"/>
      </w:tblPr>
      <w:tblGrid>
        <w:gridCol w:w="1929"/>
        <w:gridCol w:w="1705"/>
        <w:gridCol w:w="1262"/>
        <w:gridCol w:w="1166"/>
        <w:gridCol w:w="860"/>
        <w:gridCol w:w="816"/>
        <w:gridCol w:w="816"/>
        <w:gridCol w:w="716"/>
        <w:gridCol w:w="866"/>
        <w:gridCol w:w="766"/>
        <w:gridCol w:w="616"/>
        <w:gridCol w:w="616"/>
        <w:gridCol w:w="716"/>
        <w:gridCol w:w="866"/>
        <w:gridCol w:w="1070"/>
      </w:tblGrid>
      <w:tr w:rsidR="00D63EB7" w:rsidRPr="005F0321">
        <w:trPr>
          <w:trHeight w:val="1185"/>
          <w:tblHeader/>
          <w:jc w:val="center"/>
        </w:trPr>
        <w:tc>
          <w:tcPr>
            <w:tcW w:w="652" w:type="pct"/>
            <w:vMerge w:val="restart"/>
            <w:tcBorders>
              <w:top w:val="single" w:sz="8" w:space="0" w:color="auto"/>
              <w:left w:val="single" w:sz="8" w:space="0" w:color="auto"/>
              <w:bottom w:val="single" w:sz="8" w:space="0" w:color="000000"/>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Наименование</w:t>
            </w:r>
          </w:p>
        </w:tc>
        <w:tc>
          <w:tcPr>
            <w:tcW w:w="577" w:type="pct"/>
            <w:vMerge w:val="restart"/>
            <w:tcBorders>
              <w:top w:val="single" w:sz="8" w:space="0" w:color="auto"/>
              <w:left w:val="single" w:sz="8" w:space="0" w:color="auto"/>
              <w:bottom w:val="single" w:sz="8" w:space="0" w:color="000000"/>
              <w:right w:val="single" w:sz="8" w:space="0" w:color="auto"/>
            </w:tcBorders>
            <w:vAlign w:val="bottom"/>
          </w:tcPr>
          <w:p w:rsidR="00D63EB7" w:rsidRPr="00BD08B1" w:rsidRDefault="00D63EB7" w:rsidP="00EC580B">
            <w:pPr>
              <w:pStyle w:val="affffff4"/>
              <w:rPr>
                <w:sz w:val="20"/>
                <w:szCs w:val="20"/>
              </w:rPr>
            </w:pPr>
            <w:r w:rsidRPr="00BD08B1">
              <w:rPr>
                <w:sz w:val="20"/>
                <w:szCs w:val="20"/>
              </w:rPr>
              <w:t xml:space="preserve">Источники финансирования, </w:t>
            </w:r>
            <w:proofErr w:type="spellStart"/>
            <w:r w:rsidRPr="00BD08B1">
              <w:rPr>
                <w:sz w:val="20"/>
                <w:szCs w:val="20"/>
              </w:rPr>
              <w:t>тыс</w:t>
            </w:r>
            <w:proofErr w:type="gramStart"/>
            <w:r w:rsidRPr="00BD08B1">
              <w:rPr>
                <w:sz w:val="20"/>
                <w:szCs w:val="20"/>
              </w:rPr>
              <w:t>.р</w:t>
            </w:r>
            <w:proofErr w:type="gramEnd"/>
            <w:r w:rsidRPr="00BD08B1">
              <w:rPr>
                <w:sz w:val="20"/>
                <w:szCs w:val="20"/>
              </w:rPr>
              <w:t>уб</w:t>
            </w:r>
            <w:proofErr w:type="spellEnd"/>
            <w:r w:rsidRPr="00BD08B1">
              <w:rPr>
                <w:sz w:val="20"/>
                <w:szCs w:val="20"/>
              </w:rPr>
              <w:t>.</w:t>
            </w:r>
          </w:p>
        </w:tc>
        <w:tc>
          <w:tcPr>
            <w:tcW w:w="3771" w:type="pct"/>
            <w:gridSpan w:val="13"/>
            <w:tcBorders>
              <w:top w:val="single" w:sz="8" w:space="0" w:color="auto"/>
              <w:left w:val="nil"/>
              <w:bottom w:val="single" w:sz="8" w:space="0" w:color="auto"/>
              <w:right w:val="single" w:sz="8" w:space="0" w:color="000000"/>
            </w:tcBorders>
            <w:noWrap/>
            <w:vAlign w:val="bottom"/>
          </w:tcPr>
          <w:p w:rsidR="00D63EB7" w:rsidRPr="00BD08B1" w:rsidRDefault="00D63EB7" w:rsidP="00EC580B">
            <w:pPr>
              <w:pStyle w:val="affffff4"/>
              <w:rPr>
                <w:sz w:val="20"/>
                <w:szCs w:val="20"/>
              </w:rPr>
            </w:pPr>
            <w:r w:rsidRPr="00BD08B1">
              <w:rPr>
                <w:sz w:val="20"/>
                <w:szCs w:val="20"/>
              </w:rPr>
              <w:t xml:space="preserve">Сумма и источники финансирования, </w:t>
            </w:r>
            <w:proofErr w:type="spellStart"/>
            <w:r w:rsidRPr="00BD08B1">
              <w:rPr>
                <w:sz w:val="20"/>
                <w:szCs w:val="20"/>
              </w:rPr>
              <w:t>тыс</w:t>
            </w:r>
            <w:proofErr w:type="gramStart"/>
            <w:r w:rsidRPr="00BD08B1">
              <w:rPr>
                <w:sz w:val="20"/>
                <w:szCs w:val="20"/>
              </w:rPr>
              <w:t>.р</w:t>
            </w:r>
            <w:proofErr w:type="gramEnd"/>
            <w:r w:rsidRPr="00BD08B1">
              <w:rPr>
                <w:sz w:val="20"/>
                <w:szCs w:val="20"/>
              </w:rPr>
              <w:t>уб</w:t>
            </w:r>
            <w:proofErr w:type="spellEnd"/>
          </w:p>
        </w:tc>
      </w:tr>
      <w:tr w:rsidR="00D63EB7" w:rsidRPr="005F0321">
        <w:trPr>
          <w:gridAfter w:val="1"/>
          <w:wAfter w:w="360" w:type="pct"/>
          <w:trHeight w:val="315"/>
          <w:tblHeader/>
          <w:jc w:val="center"/>
        </w:trPr>
        <w:tc>
          <w:tcPr>
            <w:tcW w:w="652" w:type="pct"/>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Всего</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2017</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2018</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2019</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2020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2021</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2022</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2023</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2024</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2025</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2027</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2030</w:t>
            </w:r>
          </w:p>
        </w:tc>
      </w:tr>
      <w:tr w:rsidR="00D63EB7" w:rsidRPr="005F0321">
        <w:trPr>
          <w:gridAfter w:val="1"/>
          <w:wAfter w:w="360" w:type="pct"/>
          <w:trHeight w:val="315"/>
          <w:jc w:val="center"/>
        </w:trPr>
        <w:tc>
          <w:tcPr>
            <w:tcW w:w="652" w:type="pct"/>
            <w:vMerge w:val="restart"/>
            <w:tcBorders>
              <w:top w:val="nil"/>
              <w:left w:val="single" w:sz="8" w:space="0" w:color="auto"/>
              <w:bottom w:val="single" w:sz="8" w:space="0" w:color="000000"/>
              <w:right w:val="single" w:sz="8" w:space="0" w:color="auto"/>
            </w:tcBorders>
            <w:vAlign w:val="bottom"/>
          </w:tcPr>
          <w:p w:rsidR="00D63EB7" w:rsidRPr="00BD08B1" w:rsidRDefault="00D63EB7" w:rsidP="00EC580B">
            <w:pPr>
              <w:pStyle w:val="affffff4"/>
              <w:rPr>
                <w:sz w:val="20"/>
                <w:szCs w:val="20"/>
              </w:rPr>
            </w:pPr>
            <w:r w:rsidRPr="00BD08B1">
              <w:rPr>
                <w:sz w:val="20"/>
                <w:szCs w:val="20"/>
              </w:rPr>
              <w:t>Программа инвестиционных проектов в электроснабжении</w:t>
            </w: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b/>
                <w:bCs/>
                <w:sz w:val="20"/>
                <w:szCs w:val="20"/>
              </w:rPr>
            </w:pPr>
            <w:r w:rsidRPr="00BD08B1">
              <w:rPr>
                <w:b/>
                <w:bCs/>
                <w:sz w:val="20"/>
                <w:szCs w:val="20"/>
              </w:rPr>
              <w:t>Всего</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r>
      <w:tr w:rsidR="00D63EB7" w:rsidRPr="005F0321">
        <w:trPr>
          <w:gridAfter w:val="1"/>
          <w:wAfter w:w="360" w:type="pct"/>
          <w:trHeight w:val="374"/>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федеральный бюджет</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r>
      <w:tr w:rsidR="00D63EB7" w:rsidRPr="005F0321">
        <w:trPr>
          <w:gridAfter w:val="1"/>
          <w:wAfter w:w="360" w:type="pct"/>
          <w:trHeight w:val="240"/>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областной бюджет</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r>
      <w:tr w:rsidR="00D63EB7" w:rsidRPr="005F0321">
        <w:trPr>
          <w:gridAfter w:val="1"/>
          <w:wAfter w:w="360" w:type="pct"/>
          <w:trHeight w:val="262"/>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бюджет МО</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r>
      <w:tr w:rsidR="00D63EB7" w:rsidRPr="005F0321">
        <w:trPr>
          <w:gridAfter w:val="1"/>
          <w:wAfter w:w="360" w:type="pct"/>
          <w:trHeight w:val="535"/>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внебюджетные источники</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r>
      <w:tr w:rsidR="00D63EB7" w:rsidRPr="005F0321">
        <w:trPr>
          <w:gridAfter w:val="1"/>
          <w:wAfter w:w="360" w:type="pct"/>
          <w:trHeight w:val="315"/>
          <w:jc w:val="center"/>
        </w:trPr>
        <w:tc>
          <w:tcPr>
            <w:tcW w:w="652" w:type="pct"/>
            <w:vMerge w:val="restart"/>
            <w:tcBorders>
              <w:top w:val="nil"/>
              <w:left w:val="single" w:sz="8" w:space="0" w:color="auto"/>
              <w:bottom w:val="single" w:sz="8" w:space="0" w:color="000000"/>
              <w:right w:val="single" w:sz="8" w:space="0" w:color="auto"/>
            </w:tcBorders>
            <w:vAlign w:val="bottom"/>
          </w:tcPr>
          <w:p w:rsidR="00D63EB7" w:rsidRPr="00BD08B1" w:rsidRDefault="00D63EB7" w:rsidP="00EC580B">
            <w:pPr>
              <w:pStyle w:val="affffff4"/>
              <w:rPr>
                <w:sz w:val="20"/>
                <w:szCs w:val="20"/>
              </w:rPr>
            </w:pPr>
            <w:r w:rsidRPr="00BD08B1">
              <w:rPr>
                <w:sz w:val="20"/>
                <w:szCs w:val="20"/>
              </w:rPr>
              <w:t>Программа инвестиционных проектов в теплоснабжении</w:t>
            </w: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b/>
                <w:bCs/>
                <w:sz w:val="20"/>
                <w:szCs w:val="20"/>
              </w:rPr>
            </w:pPr>
            <w:r w:rsidRPr="00BD08B1">
              <w:rPr>
                <w:b/>
                <w:bCs/>
                <w:sz w:val="20"/>
                <w:szCs w:val="20"/>
              </w:rPr>
              <w:t>Всего</w:t>
            </w:r>
          </w:p>
        </w:tc>
        <w:tc>
          <w:tcPr>
            <w:tcW w:w="427" w:type="pct"/>
            <w:tcBorders>
              <w:top w:val="nil"/>
              <w:left w:val="nil"/>
              <w:bottom w:val="single" w:sz="8" w:space="0" w:color="auto"/>
              <w:right w:val="single" w:sz="8" w:space="0" w:color="auto"/>
            </w:tcBorders>
            <w:vAlign w:val="bottom"/>
          </w:tcPr>
          <w:p w:rsidR="00D63EB7" w:rsidRPr="00BD08B1" w:rsidRDefault="00D63EB7" w:rsidP="00EC580B">
            <w:pPr>
              <w:pStyle w:val="affffff4"/>
              <w:rPr>
                <w:b/>
                <w:bCs/>
                <w:sz w:val="20"/>
                <w:szCs w:val="20"/>
              </w:rPr>
            </w:pPr>
            <w:r w:rsidRPr="00BD08B1">
              <w:rPr>
                <w:b/>
                <w:bCs/>
                <w:sz w:val="20"/>
                <w:szCs w:val="20"/>
              </w:rPr>
              <w:t>30000</w:t>
            </w:r>
          </w:p>
        </w:tc>
        <w:tc>
          <w:tcPr>
            <w:tcW w:w="394" w:type="pct"/>
            <w:tcBorders>
              <w:top w:val="nil"/>
              <w:left w:val="nil"/>
              <w:bottom w:val="single" w:sz="8" w:space="0" w:color="auto"/>
              <w:right w:val="single" w:sz="8" w:space="0" w:color="auto"/>
            </w:tcBorders>
            <w:vAlign w:val="bottom"/>
          </w:tcPr>
          <w:p w:rsidR="00D63EB7" w:rsidRPr="00BD08B1" w:rsidRDefault="00D63EB7" w:rsidP="00EC580B">
            <w:pPr>
              <w:pStyle w:val="affffff4"/>
              <w:rPr>
                <w:b/>
                <w:bCs/>
                <w:sz w:val="20"/>
                <w:szCs w:val="20"/>
              </w:rPr>
            </w:pPr>
            <w:r w:rsidRPr="00BD08B1">
              <w:rPr>
                <w:b/>
                <w:bCs/>
                <w:sz w:val="20"/>
                <w:szCs w:val="20"/>
              </w:rPr>
              <w:t>30000</w:t>
            </w:r>
          </w:p>
        </w:tc>
        <w:tc>
          <w:tcPr>
            <w:tcW w:w="291" w:type="pct"/>
            <w:tcBorders>
              <w:top w:val="nil"/>
              <w:left w:val="nil"/>
              <w:bottom w:val="single" w:sz="8" w:space="0" w:color="auto"/>
              <w:right w:val="single" w:sz="8" w:space="0" w:color="auto"/>
            </w:tcBorders>
            <w:vAlign w:val="bottom"/>
          </w:tcPr>
          <w:p w:rsidR="00D63EB7" w:rsidRPr="00BD08B1" w:rsidRDefault="00D63EB7" w:rsidP="00EC580B">
            <w:pPr>
              <w:pStyle w:val="affffff4"/>
              <w:rPr>
                <w:b/>
                <w:bCs/>
                <w:sz w:val="20"/>
                <w:szCs w:val="20"/>
              </w:rPr>
            </w:pPr>
            <w:r w:rsidRPr="00BD08B1">
              <w:rPr>
                <w:b/>
                <w:bCs/>
                <w:sz w:val="20"/>
                <w:szCs w:val="20"/>
              </w:rPr>
              <w:t>0</w:t>
            </w:r>
          </w:p>
        </w:tc>
        <w:tc>
          <w:tcPr>
            <w:tcW w:w="276" w:type="pct"/>
            <w:tcBorders>
              <w:top w:val="nil"/>
              <w:left w:val="nil"/>
              <w:bottom w:val="single" w:sz="8" w:space="0" w:color="auto"/>
              <w:right w:val="single" w:sz="8" w:space="0" w:color="auto"/>
            </w:tcBorders>
            <w:vAlign w:val="bottom"/>
          </w:tcPr>
          <w:p w:rsidR="00D63EB7" w:rsidRPr="00BD08B1" w:rsidRDefault="00D63EB7" w:rsidP="00EC580B">
            <w:pPr>
              <w:pStyle w:val="affffff4"/>
              <w:rPr>
                <w:b/>
                <w:bCs/>
                <w:sz w:val="20"/>
                <w:szCs w:val="20"/>
              </w:rPr>
            </w:pPr>
            <w:r w:rsidRPr="00BD08B1">
              <w:rPr>
                <w:b/>
                <w:bCs/>
                <w:sz w:val="20"/>
                <w:szCs w:val="20"/>
              </w:rPr>
              <w:t>0</w:t>
            </w:r>
          </w:p>
        </w:tc>
        <w:tc>
          <w:tcPr>
            <w:tcW w:w="276" w:type="pct"/>
            <w:tcBorders>
              <w:top w:val="nil"/>
              <w:left w:val="nil"/>
              <w:bottom w:val="single" w:sz="8" w:space="0" w:color="auto"/>
              <w:right w:val="single" w:sz="8" w:space="0" w:color="auto"/>
            </w:tcBorders>
            <w:vAlign w:val="bottom"/>
          </w:tcPr>
          <w:p w:rsidR="00D63EB7" w:rsidRPr="00BD08B1" w:rsidRDefault="00D63EB7" w:rsidP="00EC580B">
            <w:pPr>
              <w:pStyle w:val="affffff4"/>
              <w:rPr>
                <w:b/>
                <w:bCs/>
                <w:sz w:val="20"/>
                <w:szCs w:val="20"/>
              </w:rPr>
            </w:pPr>
            <w:r w:rsidRPr="00BD08B1">
              <w:rPr>
                <w:b/>
                <w:bCs/>
                <w:sz w:val="20"/>
                <w:szCs w:val="20"/>
              </w:rPr>
              <w:t>0</w:t>
            </w:r>
          </w:p>
        </w:tc>
        <w:tc>
          <w:tcPr>
            <w:tcW w:w="242" w:type="pct"/>
            <w:tcBorders>
              <w:top w:val="nil"/>
              <w:left w:val="nil"/>
              <w:bottom w:val="single" w:sz="8" w:space="0" w:color="auto"/>
              <w:right w:val="single" w:sz="8" w:space="0" w:color="auto"/>
            </w:tcBorders>
            <w:vAlign w:val="bottom"/>
          </w:tcPr>
          <w:p w:rsidR="00D63EB7" w:rsidRPr="00BD08B1" w:rsidRDefault="00D63EB7" w:rsidP="00EC580B">
            <w:pPr>
              <w:pStyle w:val="affffff4"/>
              <w:rPr>
                <w:b/>
                <w:bCs/>
                <w:sz w:val="20"/>
                <w:szCs w:val="20"/>
              </w:rPr>
            </w:pPr>
            <w:r w:rsidRPr="00BD08B1">
              <w:rPr>
                <w:b/>
                <w:bCs/>
                <w:sz w:val="20"/>
                <w:szCs w:val="20"/>
              </w:rPr>
              <w:t>0</w:t>
            </w:r>
          </w:p>
        </w:tc>
        <w:tc>
          <w:tcPr>
            <w:tcW w:w="293" w:type="pct"/>
            <w:tcBorders>
              <w:top w:val="nil"/>
              <w:left w:val="nil"/>
              <w:bottom w:val="single" w:sz="8" w:space="0" w:color="auto"/>
              <w:right w:val="single" w:sz="8" w:space="0" w:color="auto"/>
            </w:tcBorders>
            <w:vAlign w:val="bottom"/>
          </w:tcPr>
          <w:p w:rsidR="00D63EB7" w:rsidRPr="00BD08B1" w:rsidRDefault="00D63EB7" w:rsidP="00EC580B">
            <w:pPr>
              <w:pStyle w:val="affffff4"/>
              <w:rPr>
                <w:b/>
                <w:bCs/>
                <w:sz w:val="20"/>
                <w:szCs w:val="20"/>
              </w:rPr>
            </w:pPr>
            <w:r w:rsidRPr="00BD08B1">
              <w:rPr>
                <w:b/>
                <w:bCs/>
                <w:sz w:val="20"/>
                <w:szCs w:val="20"/>
              </w:rPr>
              <w:t>0</w:t>
            </w:r>
          </w:p>
        </w:tc>
        <w:tc>
          <w:tcPr>
            <w:tcW w:w="259" w:type="pct"/>
            <w:tcBorders>
              <w:top w:val="nil"/>
              <w:left w:val="nil"/>
              <w:bottom w:val="single" w:sz="8" w:space="0" w:color="auto"/>
              <w:right w:val="single" w:sz="8" w:space="0" w:color="auto"/>
            </w:tcBorders>
            <w:vAlign w:val="bottom"/>
          </w:tcPr>
          <w:p w:rsidR="00D63EB7" w:rsidRPr="00BD08B1" w:rsidRDefault="00D63EB7" w:rsidP="00EC580B">
            <w:pPr>
              <w:pStyle w:val="affffff4"/>
              <w:rPr>
                <w:b/>
                <w:bCs/>
                <w:sz w:val="20"/>
                <w:szCs w:val="20"/>
              </w:rPr>
            </w:pPr>
            <w:r w:rsidRPr="00BD08B1">
              <w:rPr>
                <w:b/>
                <w:bCs/>
                <w:sz w:val="20"/>
                <w:szCs w:val="20"/>
              </w:rPr>
              <w:t>0</w:t>
            </w:r>
          </w:p>
        </w:tc>
        <w:tc>
          <w:tcPr>
            <w:tcW w:w="208" w:type="pct"/>
            <w:tcBorders>
              <w:top w:val="nil"/>
              <w:left w:val="nil"/>
              <w:bottom w:val="single" w:sz="8" w:space="0" w:color="auto"/>
              <w:right w:val="single" w:sz="8" w:space="0" w:color="auto"/>
            </w:tcBorders>
            <w:vAlign w:val="bottom"/>
          </w:tcPr>
          <w:p w:rsidR="00D63EB7" w:rsidRPr="00BD08B1" w:rsidRDefault="00D63EB7" w:rsidP="00EC580B">
            <w:pPr>
              <w:pStyle w:val="affffff4"/>
              <w:rPr>
                <w:b/>
                <w:bCs/>
                <w:sz w:val="20"/>
                <w:szCs w:val="20"/>
              </w:rPr>
            </w:pPr>
            <w:r w:rsidRPr="00BD08B1">
              <w:rPr>
                <w:b/>
                <w:bCs/>
                <w:sz w:val="20"/>
                <w:szCs w:val="20"/>
              </w:rPr>
              <w:t>0</w:t>
            </w:r>
          </w:p>
        </w:tc>
        <w:tc>
          <w:tcPr>
            <w:tcW w:w="208" w:type="pct"/>
            <w:tcBorders>
              <w:top w:val="nil"/>
              <w:left w:val="nil"/>
              <w:bottom w:val="single" w:sz="8" w:space="0" w:color="auto"/>
              <w:right w:val="single" w:sz="8" w:space="0" w:color="auto"/>
            </w:tcBorders>
            <w:vAlign w:val="bottom"/>
          </w:tcPr>
          <w:p w:rsidR="00D63EB7" w:rsidRPr="00BD08B1" w:rsidRDefault="00D63EB7" w:rsidP="00EC580B">
            <w:pPr>
              <w:pStyle w:val="affffff4"/>
              <w:rPr>
                <w:b/>
                <w:bCs/>
                <w:sz w:val="20"/>
                <w:szCs w:val="20"/>
              </w:rPr>
            </w:pPr>
            <w:r w:rsidRPr="00BD08B1">
              <w:rPr>
                <w:b/>
                <w:bCs/>
                <w:sz w:val="20"/>
                <w:szCs w:val="20"/>
              </w:rPr>
              <w:t>0</w:t>
            </w:r>
          </w:p>
        </w:tc>
        <w:tc>
          <w:tcPr>
            <w:tcW w:w="242" w:type="pct"/>
            <w:tcBorders>
              <w:top w:val="nil"/>
              <w:left w:val="nil"/>
              <w:bottom w:val="single" w:sz="8" w:space="0" w:color="auto"/>
              <w:right w:val="single" w:sz="8" w:space="0" w:color="auto"/>
            </w:tcBorders>
            <w:vAlign w:val="bottom"/>
          </w:tcPr>
          <w:p w:rsidR="00D63EB7" w:rsidRPr="00BD08B1" w:rsidRDefault="00D63EB7" w:rsidP="00EC580B">
            <w:pPr>
              <w:pStyle w:val="affffff4"/>
              <w:rPr>
                <w:b/>
                <w:bCs/>
                <w:sz w:val="20"/>
                <w:szCs w:val="20"/>
              </w:rPr>
            </w:pPr>
            <w:r w:rsidRPr="00BD08B1">
              <w:rPr>
                <w:b/>
                <w:bCs/>
                <w:sz w:val="20"/>
                <w:szCs w:val="20"/>
              </w:rPr>
              <w:t>0</w:t>
            </w:r>
          </w:p>
        </w:tc>
        <w:tc>
          <w:tcPr>
            <w:tcW w:w="293" w:type="pct"/>
            <w:tcBorders>
              <w:top w:val="nil"/>
              <w:left w:val="nil"/>
              <w:bottom w:val="single" w:sz="8" w:space="0" w:color="auto"/>
              <w:right w:val="single" w:sz="8" w:space="0" w:color="auto"/>
            </w:tcBorders>
            <w:vAlign w:val="bottom"/>
          </w:tcPr>
          <w:p w:rsidR="00D63EB7" w:rsidRPr="00BD08B1" w:rsidRDefault="00D63EB7" w:rsidP="00EC580B">
            <w:pPr>
              <w:pStyle w:val="affffff4"/>
              <w:rPr>
                <w:b/>
                <w:bCs/>
                <w:sz w:val="20"/>
                <w:szCs w:val="20"/>
              </w:rPr>
            </w:pPr>
            <w:r w:rsidRPr="00BD08B1">
              <w:rPr>
                <w:b/>
                <w:bCs/>
                <w:sz w:val="20"/>
                <w:szCs w:val="20"/>
              </w:rPr>
              <w:t>0</w:t>
            </w:r>
          </w:p>
        </w:tc>
      </w:tr>
      <w:tr w:rsidR="00D63EB7" w:rsidRPr="005F0321">
        <w:trPr>
          <w:gridAfter w:val="1"/>
          <w:wAfter w:w="360" w:type="pct"/>
          <w:trHeight w:val="539"/>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Федеральный бюджет</w:t>
            </w:r>
          </w:p>
        </w:tc>
        <w:tc>
          <w:tcPr>
            <w:tcW w:w="427"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394"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1"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76"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76"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42"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3"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59"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08"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08"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42"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3"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r>
      <w:tr w:rsidR="00D63EB7" w:rsidRPr="005F0321">
        <w:trPr>
          <w:gridAfter w:val="1"/>
          <w:wAfter w:w="360" w:type="pct"/>
          <w:trHeight w:val="547"/>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Областной бюджет</w:t>
            </w:r>
          </w:p>
        </w:tc>
        <w:tc>
          <w:tcPr>
            <w:tcW w:w="427"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394"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1"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76"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76"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42"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3"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59"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08"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08"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42"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3"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r>
      <w:tr w:rsidR="00D63EB7" w:rsidRPr="005F0321">
        <w:trPr>
          <w:gridAfter w:val="1"/>
          <w:wAfter w:w="360" w:type="pct"/>
          <w:trHeight w:val="129"/>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Бюджет МО</w:t>
            </w:r>
          </w:p>
        </w:tc>
        <w:tc>
          <w:tcPr>
            <w:tcW w:w="42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30000</w:t>
            </w:r>
          </w:p>
        </w:tc>
        <w:tc>
          <w:tcPr>
            <w:tcW w:w="394"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30000</w:t>
            </w:r>
          </w:p>
        </w:tc>
        <w:tc>
          <w:tcPr>
            <w:tcW w:w="291"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76"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76"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42"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3"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59"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08"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08"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42"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3"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A6A6A6"/>
                <w:sz w:val="20"/>
                <w:szCs w:val="20"/>
              </w:rPr>
            </w:pPr>
            <w:r w:rsidRPr="00BD08B1">
              <w:rPr>
                <w:color w:val="A6A6A6"/>
                <w:sz w:val="20"/>
                <w:szCs w:val="20"/>
              </w:rPr>
              <w:t>0</w:t>
            </w:r>
          </w:p>
        </w:tc>
      </w:tr>
      <w:tr w:rsidR="00D63EB7" w:rsidRPr="005F0321">
        <w:trPr>
          <w:gridAfter w:val="1"/>
          <w:wAfter w:w="360" w:type="pct"/>
          <w:trHeight w:val="389"/>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Внебюджетные источники</w:t>
            </w:r>
          </w:p>
        </w:tc>
        <w:tc>
          <w:tcPr>
            <w:tcW w:w="427"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394"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1"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76"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76"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42"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3"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59"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08"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08"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42"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3" w:type="pct"/>
            <w:tcBorders>
              <w:top w:val="nil"/>
              <w:left w:val="nil"/>
              <w:bottom w:val="single" w:sz="8" w:space="0" w:color="auto"/>
              <w:right w:val="single" w:sz="8" w:space="0" w:color="auto"/>
            </w:tcBorders>
            <w:vAlign w:val="bottom"/>
          </w:tcPr>
          <w:p w:rsidR="00D63EB7" w:rsidRPr="00BD08B1" w:rsidRDefault="00D63EB7" w:rsidP="00EC580B">
            <w:pPr>
              <w:pStyle w:val="affffff4"/>
              <w:rPr>
                <w:color w:val="808080"/>
                <w:sz w:val="20"/>
                <w:szCs w:val="20"/>
              </w:rPr>
            </w:pPr>
            <w:r w:rsidRPr="00BD08B1">
              <w:rPr>
                <w:color w:val="808080"/>
                <w:sz w:val="20"/>
                <w:szCs w:val="20"/>
              </w:rPr>
              <w:t>0</w:t>
            </w:r>
          </w:p>
        </w:tc>
      </w:tr>
      <w:tr w:rsidR="00D63EB7" w:rsidRPr="005F0321">
        <w:trPr>
          <w:gridAfter w:val="1"/>
          <w:wAfter w:w="360" w:type="pct"/>
          <w:trHeight w:val="315"/>
          <w:jc w:val="center"/>
        </w:trPr>
        <w:tc>
          <w:tcPr>
            <w:tcW w:w="652" w:type="pct"/>
            <w:vMerge w:val="restart"/>
            <w:tcBorders>
              <w:top w:val="nil"/>
              <w:left w:val="single" w:sz="8" w:space="0" w:color="auto"/>
              <w:bottom w:val="single" w:sz="8" w:space="0" w:color="000000"/>
              <w:right w:val="single" w:sz="8" w:space="0" w:color="auto"/>
            </w:tcBorders>
            <w:vAlign w:val="bottom"/>
          </w:tcPr>
          <w:p w:rsidR="00D63EB7" w:rsidRPr="00BD08B1" w:rsidRDefault="00D63EB7" w:rsidP="00EC580B">
            <w:pPr>
              <w:pStyle w:val="affffff4"/>
              <w:rPr>
                <w:sz w:val="20"/>
                <w:szCs w:val="20"/>
              </w:rPr>
            </w:pPr>
            <w:r w:rsidRPr="00BD08B1">
              <w:rPr>
                <w:sz w:val="20"/>
                <w:szCs w:val="20"/>
              </w:rPr>
              <w:t>Программа инвестиционных проектов в водоснабжении</w:t>
            </w: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b/>
                <w:bCs/>
                <w:sz w:val="20"/>
                <w:szCs w:val="20"/>
              </w:rPr>
            </w:pPr>
            <w:r w:rsidRPr="00BD08B1">
              <w:rPr>
                <w:b/>
                <w:bCs/>
                <w:sz w:val="20"/>
                <w:szCs w:val="20"/>
              </w:rPr>
              <w:t>Всего</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319900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5625</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43525</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121125</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104625</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12500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12500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2500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2500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2500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5000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7500</w:t>
            </w:r>
          </w:p>
        </w:tc>
      </w:tr>
      <w:tr w:rsidR="00D63EB7" w:rsidRPr="005F0321">
        <w:trPr>
          <w:gridAfter w:val="1"/>
          <w:wAfter w:w="360" w:type="pct"/>
          <w:trHeight w:val="218"/>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Федеральный бюджет</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gridAfter w:val="1"/>
          <w:wAfter w:w="360" w:type="pct"/>
          <w:trHeight w:val="368"/>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Областной бюджет</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223580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3850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30380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84700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73150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8750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8750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1750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1750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1750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3500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5250</w:t>
            </w:r>
          </w:p>
        </w:tc>
      </w:tr>
      <w:tr w:rsidR="00D63EB7" w:rsidRPr="005F0321">
        <w:trPr>
          <w:gridAfter w:val="1"/>
          <w:wAfter w:w="360" w:type="pct"/>
          <w:trHeight w:val="92"/>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Бюджет МО</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32440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675</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4465</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12225</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10575</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1250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1250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250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250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250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500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750</w:t>
            </w:r>
          </w:p>
        </w:tc>
      </w:tr>
      <w:tr w:rsidR="00D63EB7" w:rsidRPr="005F0321">
        <w:trPr>
          <w:gridAfter w:val="1"/>
          <w:wAfter w:w="360" w:type="pct"/>
          <w:trHeight w:val="1196"/>
          <w:jc w:val="center"/>
        </w:trPr>
        <w:tc>
          <w:tcPr>
            <w:tcW w:w="652" w:type="pct"/>
            <w:vMerge/>
            <w:tcBorders>
              <w:top w:val="nil"/>
              <w:left w:val="single" w:sz="8" w:space="0" w:color="auto"/>
              <w:bottom w:val="single" w:sz="8" w:space="0" w:color="auto"/>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Внебюджетные источники</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63880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1100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8680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24200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20900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2500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2500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500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500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500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1000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1500</w:t>
            </w:r>
          </w:p>
        </w:tc>
      </w:tr>
      <w:tr w:rsidR="00D63EB7" w:rsidRPr="005F0321">
        <w:trPr>
          <w:gridAfter w:val="1"/>
          <w:wAfter w:w="360" w:type="pct"/>
          <w:trHeight w:val="315"/>
          <w:jc w:val="center"/>
        </w:trPr>
        <w:tc>
          <w:tcPr>
            <w:tcW w:w="652" w:type="pct"/>
            <w:vMerge w:val="restart"/>
            <w:tcBorders>
              <w:top w:val="single" w:sz="8" w:space="0" w:color="auto"/>
              <w:left w:val="single" w:sz="8" w:space="0" w:color="auto"/>
              <w:bottom w:val="single" w:sz="8" w:space="0" w:color="000000"/>
              <w:right w:val="single" w:sz="8" w:space="0" w:color="auto"/>
            </w:tcBorders>
            <w:vAlign w:val="bottom"/>
          </w:tcPr>
          <w:p w:rsidR="00D63EB7" w:rsidRPr="00BD08B1" w:rsidRDefault="00D63EB7" w:rsidP="00D7040A">
            <w:pPr>
              <w:pStyle w:val="affffff4"/>
              <w:rPr>
                <w:sz w:val="20"/>
                <w:szCs w:val="20"/>
              </w:rPr>
            </w:pPr>
            <w:r w:rsidRPr="00BD08B1">
              <w:rPr>
                <w:sz w:val="20"/>
                <w:szCs w:val="20"/>
              </w:rPr>
              <w:t>Программа инвестиционных проектов в водоотведении</w:t>
            </w:r>
          </w:p>
        </w:tc>
        <w:tc>
          <w:tcPr>
            <w:tcW w:w="577" w:type="pct"/>
            <w:tcBorders>
              <w:top w:val="single" w:sz="8" w:space="0" w:color="auto"/>
              <w:left w:val="nil"/>
              <w:bottom w:val="single" w:sz="8" w:space="0" w:color="auto"/>
              <w:right w:val="single" w:sz="8" w:space="0" w:color="auto"/>
            </w:tcBorders>
            <w:vAlign w:val="bottom"/>
          </w:tcPr>
          <w:p w:rsidR="00D63EB7" w:rsidRPr="00BD08B1" w:rsidRDefault="00D63EB7" w:rsidP="00D7040A">
            <w:pPr>
              <w:pStyle w:val="affffff4"/>
              <w:rPr>
                <w:b/>
                <w:bCs/>
                <w:sz w:val="20"/>
                <w:szCs w:val="20"/>
              </w:rPr>
            </w:pPr>
            <w:r w:rsidRPr="00BD08B1">
              <w:rPr>
                <w:b/>
                <w:bCs/>
                <w:sz w:val="20"/>
                <w:szCs w:val="20"/>
              </w:rPr>
              <w:t>Всего</w:t>
            </w:r>
          </w:p>
        </w:tc>
        <w:tc>
          <w:tcPr>
            <w:tcW w:w="427" w:type="pct"/>
            <w:tcBorders>
              <w:top w:val="single" w:sz="8" w:space="0" w:color="auto"/>
              <w:left w:val="nil"/>
              <w:bottom w:val="single" w:sz="8" w:space="0" w:color="auto"/>
              <w:right w:val="single" w:sz="8" w:space="0" w:color="auto"/>
            </w:tcBorders>
            <w:noWrap/>
            <w:vAlign w:val="bottom"/>
          </w:tcPr>
          <w:p w:rsidR="00D63EB7" w:rsidRPr="00D7040A" w:rsidRDefault="00D63EB7" w:rsidP="00D7040A">
            <w:pPr>
              <w:spacing w:line="240" w:lineRule="auto"/>
              <w:ind w:firstLine="0"/>
              <w:jc w:val="center"/>
              <w:rPr>
                <w:b/>
                <w:bCs/>
                <w:sz w:val="20"/>
                <w:szCs w:val="20"/>
                <w:lang w:eastAsia="en-US"/>
              </w:rPr>
            </w:pPr>
            <w:r w:rsidRPr="00D7040A">
              <w:rPr>
                <w:b/>
                <w:bCs/>
                <w:sz w:val="20"/>
                <w:szCs w:val="20"/>
                <w:lang w:eastAsia="en-US"/>
              </w:rPr>
              <w:t>915296,6</w:t>
            </w:r>
          </w:p>
        </w:tc>
        <w:tc>
          <w:tcPr>
            <w:tcW w:w="394" w:type="pct"/>
            <w:tcBorders>
              <w:top w:val="single" w:sz="8" w:space="0" w:color="auto"/>
              <w:left w:val="nil"/>
              <w:bottom w:val="single" w:sz="8" w:space="0" w:color="auto"/>
              <w:right w:val="single" w:sz="8" w:space="0" w:color="auto"/>
            </w:tcBorders>
            <w:noWrap/>
            <w:vAlign w:val="bottom"/>
          </w:tcPr>
          <w:p w:rsidR="00D63EB7" w:rsidRPr="00D7040A" w:rsidRDefault="00D63EB7" w:rsidP="00D7040A">
            <w:pPr>
              <w:ind w:firstLine="0"/>
              <w:jc w:val="center"/>
              <w:rPr>
                <w:b/>
                <w:bCs/>
                <w:sz w:val="20"/>
                <w:szCs w:val="20"/>
                <w:lang w:eastAsia="en-US"/>
              </w:rPr>
            </w:pPr>
            <w:r>
              <w:rPr>
                <w:b/>
                <w:bCs/>
                <w:sz w:val="20"/>
                <w:szCs w:val="20"/>
                <w:lang w:eastAsia="en-US"/>
              </w:rPr>
              <w:t>771296,6</w:t>
            </w:r>
          </w:p>
        </w:tc>
        <w:tc>
          <w:tcPr>
            <w:tcW w:w="291" w:type="pct"/>
            <w:tcBorders>
              <w:top w:val="single" w:sz="8" w:space="0" w:color="auto"/>
              <w:left w:val="nil"/>
              <w:bottom w:val="single" w:sz="8" w:space="0" w:color="auto"/>
              <w:right w:val="single" w:sz="8" w:space="0" w:color="auto"/>
            </w:tcBorders>
            <w:noWrap/>
            <w:vAlign w:val="bottom"/>
          </w:tcPr>
          <w:p w:rsidR="00D63EB7" w:rsidRPr="00D7040A" w:rsidRDefault="00D63EB7" w:rsidP="00D7040A">
            <w:pPr>
              <w:ind w:firstLine="0"/>
              <w:jc w:val="center"/>
              <w:rPr>
                <w:b/>
                <w:bCs/>
                <w:sz w:val="20"/>
                <w:szCs w:val="20"/>
                <w:lang w:eastAsia="en-US"/>
              </w:rPr>
            </w:pPr>
            <w:r w:rsidRPr="00D7040A">
              <w:rPr>
                <w:b/>
                <w:bCs/>
                <w:sz w:val="20"/>
                <w:szCs w:val="20"/>
                <w:lang w:eastAsia="en-US"/>
              </w:rPr>
              <w:t>108000</w:t>
            </w:r>
          </w:p>
        </w:tc>
        <w:tc>
          <w:tcPr>
            <w:tcW w:w="276" w:type="pct"/>
            <w:tcBorders>
              <w:top w:val="single" w:sz="8" w:space="0" w:color="auto"/>
              <w:left w:val="nil"/>
              <w:bottom w:val="single" w:sz="8" w:space="0" w:color="auto"/>
              <w:right w:val="single" w:sz="8" w:space="0" w:color="auto"/>
            </w:tcBorders>
            <w:noWrap/>
            <w:vAlign w:val="bottom"/>
          </w:tcPr>
          <w:p w:rsidR="00D63EB7" w:rsidRPr="00BD08B1" w:rsidRDefault="00D63EB7" w:rsidP="00D7040A">
            <w:pPr>
              <w:pStyle w:val="affffff4"/>
              <w:rPr>
                <w:b/>
                <w:bCs/>
                <w:sz w:val="20"/>
                <w:szCs w:val="20"/>
              </w:rPr>
            </w:pPr>
            <w:r w:rsidRPr="00BD08B1">
              <w:rPr>
                <w:b/>
                <w:bCs/>
                <w:sz w:val="20"/>
                <w:szCs w:val="20"/>
              </w:rPr>
              <w:t>3000</w:t>
            </w:r>
          </w:p>
        </w:tc>
        <w:tc>
          <w:tcPr>
            <w:tcW w:w="276" w:type="pct"/>
            <w:tcBorders>
              <w:top w:val="single" w:sz="8" w:space="0" w:color="auto"/>
              <w:left w:val="nil"/>
              <w:bottom w:val="single" w:sz="8" w:space="0" w:color="auto"/>
              <w:right w:val="single" w:sz="8" w:space="0" w:color="auto"/>
            </w:tcBorders>
            <w:noWrap/>
            <w:vAlign w:val="bottom"/>
          </w:tcPr>
          <w:p w:rsidR="00D63EB7" w:rsidRPr="00BD08B1" w:rsidRDefault="00D63EB7" w:rsidP="00D7040A">
            <w:pPr>
              <w:pStyle w:val="affffff4"/>
              <w:rPr>
                <w:b/>
                <w:bCs/>
                <w:sz w:val="20"/>
                <w:szCs w:val="20"/>
              </w:rPr>
            </w:pPr>
            <w:r w:rsidRPr="00BD08B1">
              <w:rPr>
                <w:b/>
                <w:bCs/>
                <w:sz w:val="20"/>
                <w:szCs w:val="20"/>
              </w:rPr>
              <w:t>3000</w:t>
            </w:r>
          </w:p>
        </w:tc>
        <w:tc>
          <w:tcPr>
            <w:tcW w:w="242" w:type="pct"/>
            <w:tcBorders>
              <w:top w:val="single" w:sz="8" w:space="0" w:color="auto"/>
              <w:left w:val="nil"/>
              <w:bottom w:val="single" w:sz="8" w:space="0" w:color="auto"/>
              <w:right w:val="single" w:sz="8" w:space="0" w:color="auto"/>
            </w:tcBorders>
            <w:noWrap/>
            <w:vAlign w:val="bottom"/>
          </w:tcPr>
          <w:p w:rsidR="00D63EB7" w:rsidRPr="00BD08B1" w:rsidRDefault="00D63EB7" w:rsidP="00D7040A">
            <w:pPr>
              <w:pStyle w:val="affffff4"/>
              <w:rPr>
                <w:b/>
                <w:bCs/>
                <w:sz w:val="20"/>
                <w:szCs w:val="20"/>
              </w:rPr>
            </w:pPr>
            <w:r w:rsidRPr="00BD08B1">
              <w:rPr>
                <w:b/>
                <w:bCs/>
                <w:sz w:val="20"/>
                <w:szCs w:val="20"/>
              </w:rPr>
              <w:t>3000</w:t>
            </w:r>
          </w:p>
        </w:tc>
        <w:tc>
          <w:tcPr>
            <w:tcW w:w="293" w:type="pct"/>
            <w:tcBorders>
              <w:top w:val="single" w:sz="8" w:space="0" w:color="auto"/>
              <w:left w:val="nil"/>
              <w:bottom w:val="single" w:sz="8" w:space="0" w:color="auto"/>
              <w:right w:val="single" w:sz="8" w:space="0" w:color="auto"/>
            </w:tcBorders>
            <w:noWrap/>
            <w:vAlign w:val="bottom"/>
          </w:tcPr>
          <w:p w:rsidR="00D63EB7" w:rsidRPr="00BD08B1" w:rsidRDefault="00D63EB7" w:rsidP="00D7040A">
            <w:pPr>
              <w:pStyle w:val="affffff4"/>
              <w:rPr>
                <w:b/>
                <w:bCs/>
                <w:sz w:val="20"/>
                <w:szCs w:val="20"/>
              </w:rPr>
            </w:pPr>
            <w:r w:rsidRPr="00BD08B1">
              <w:rPr>
                <w:b/>
                <w:bCs/>
                <w:sz w:val="20"/>
                <w:szCs w:val="20"/>
              </w:rPr>
              <w:t>3000</w:t>
            </w:r>
          </w:p>
        </w:tc>
        <w:tc>
          <w:tcPr>
            <w:tcW w:w="259" w:type="pct"/>
            <w:tcBorders>
              <w:top w:val="single" w:sz="8" w:space="0" w:color="auto"/>
              <w:left w:val="nil"/>
              <w:bottom w:val="single" w:sz="8" w:space="0" w:color="auto"/>
              <w:right w:val="single" w:sz="8" w:space="0" w:color="auto"/>
            </w:tcBorders>
            <w:noWrap/>
            <w:vAlign w:val="bottom"/>
          </w:tcPr>
          <w:p w:rsidR="00D63EB7" w:rsidRPr="00BD08B1" w:rsidRDefault="00D63EB7" w:rsidP="00D7040A">
            <w:pPr>
              <w:pStyle w:val="affffff4"/>
              <w:rPr>
                <w:b/>
                <w:bCs/>
                <w:sz w:val="20"/>
                <w:szCs w:val="20"/>
              </w:rPr>
            </w:pPr>
            <w:r w:rsidRPr="00BD08B1">
              <w:rPr>
                <w:b/>
                <w:bCs/>
                <w:sz w:val="20"/>
                <w:szCs w:val="20"/>
              </w:rPr>
              <w:t>3000</w:t>
            </w:r>
          </w:p>
        </w:tc>
        <w:tc>
          <w:tcPr>
            <w:tcW w:w="208" w:type="pct"/>
            <w:tcBorders>
              <w:top w:val="single" w:sz="8" w:space="0" w:color="auto"/>
              <w:left w:val="nil"/>
              <w:bottom w:val="single" w:sz="8" w:space="0" w:color="auto"/>
              <w:right w:val="single" w:sz="8" w:space="0" w:color="auto"/>
            </w:tcBorders>
            <w:noWrap/>
            <w:vAlign w:val="bottom"/>
          </w:tcPr>
          <w:p w:rsidR="00D63EB7" w:rsidRPr="00BD08B1" w:rsidRDefault="00D63EB7" w:rsidP="00D7040A">
            <w:pPr>
              <w:pStyle w:val="affffff4"/>
              <w:rPr>
                <w:b/>
                <w:bCs/>
                <w:sz w:val="20"/>
                <w:szCs w:val="20"/>
              </w:rPr>
            </w:pPr>
            <w:r w:rsidRPr="00BD08B1">
              <w:rPr>
                <w:b/>
                <w:bCs/>
                <w:sz w:val="20"/>
                <w:szCs w:val="20"/>
              </w:rPr>
              <w:t>3000</w:t>
            </w:r>
          </w:p>
        </w:tc>
        <w:tc>
          <w:tcPr>
            <w:tcW w:w="208" w:type="pct"/>
            <w:tcBorders>
              <w:top w:val="single" w:sz="8" w:space="0" w:color="auto"/>
              <w:left w:val="nil"/>
              <w:bottom w:val="single" w:sz="8" w:space="0" w:color="auto"/>
              <w:right w:val="single" w:sz="8" w:space="0" w:color="auto"/>
            </w:tcBorders>
            <w:noWrap/>
            <w:vAlign w:val="bottom"/>
          </w:tcPr>
          <w:p w:rsidR="00D63EB7" w:rsidRPr="00BD08B1" w:rsidRDefault="00D63EB7" w:rsidP="00D7040A">
            <w:pPr>
              <w:pStyle w:val="affffff4"/>
              <w:rPr>
                <w:b/>
                <w:bCs/>
                <w:sz w:val="20"/>
                <w:szCs w:val="20"/>
              </w:rPr>
            </w:pPr>
            <w:r w:rsidRPr="00BD08B1">
              <w:rPr>
                <w:b/>
                <w:bCs/>
                <w:sz w:val="20"/>
                <w:szCs w:val="20"/>
              </w:rPr>
              <w:t>3000</w:t>
            </w:r>
          </w:p>
        </w:tc>
        <w:tc>
          <w:tcPr>
            <w:tcW w:w="242" w:type="pct"/>
            <w:tcBorders>
              <w:top w:val="single" w:sz="8" w:space="0" w:color="auto"/>
              <w:left w:val="nil"/>
              <w:bottom w:val="single" w:sz="8" w:space="0" w:color="auto"/>
              <w:right w:val="single" w:sz="8" w:space="0" w:color="auto"/>
            </w:tcBorders>
            <w:noWrap/>
            <w:vAlign w:val="bottom"/>
          </w:tcPr>
          <w:p w:rsidR="00D63EB7" w:rsidRPr="00BD08B1" w:rsidRDefault="00D63EB7" w:rsidP="00D7040A">
            <w:pPr>
              <w:pStyle w:val="affffff4"/>
              <w:rPr>
                <w:b/>
                <w:bCs/>
                <w:sz w:val="20"/>
                <w:szCs w:val="20"/>
              </w:rPr>
            </w:pPr>
            <w:r w:rsidRPr="00BD08B1">
              <w:rPr>
                <w:b/>
                <w:bCs/>
                <w:sz w:val="20"/>
                <w:szCs w:val="20"/>
              </w:rPr>
              <w:t>6000</w:t>
            </w:r>
          </w:p>
        </w:tc>
        <w:tc>
          <w:tcPr>
            <w:tcW w:w="293" w:type="pct"/>
            <w:tcBorders>
              <w:top w:val="single" w:sz="8" w:space="0" w:color="auto"/>
              <w:left w:val="nil"/>
              <w:bottom w:val="single" w:sz="8" w:space="0" w:color="auto"/>
              <w:right w:val="single" w:sz="8" w:space="0" w:color="auto"/>
            </w:tcBorders>
            <w:noWrap/>
            <w:vAlign w:val="bottom"/>
          </w:tcPr>
          <w:p w:rsidR="00D63EB7" w:rsidRPr="00BD08B1" w:rsidRDefault="00D63EB7" w:rsidP="00D7040A">
            <w:pPr>
              <w:pStyle w:val="affffff4"/>
              <w:rPr>
                <w:b/>
                <w:bCs/>
                <w:sz w:val="20"/>
                <w:szCs w:val="20"/>
              </w:rPr>
            </w:pPr>
            <w:r w:rsidRPr="00BD08B1">
              <w:rPr>
                <w:b/>
                <w:bCs/>
                <w:sz w:val="20"/>
                <w:szCs w:val="20"/>
              </w:rPr>
              <w:t>9000</w:t>
            </w:r>
          </w:p>
        </w:tc>
      </w:tr>
      <w:tr w:rsidR="00D63EB7" w:rsidRPr="005F0321">
        <w:trPr>
          <w:gridAfter w:val="1"/>
          <w:wAfter w:w="360" w:type="pct"/>
          <w:trHeight w:val="170"/>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D7040A">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D7040A">
            <w:pPr>
              <w:pStyle w:val="affffff4"/>
              <w:rPr>
                <w:sz w:val="20"/>
                <w:szCs w:val="20"/>
              </w:rPr>
            </w:pPr>
            <w:r w:rsidRPr="00BD08B1">
              <w:rPr>
                <w:sz w:val="20"/>
                <w:szCs w:val="20"/>
              </w:rPr>
              <w:t>Федеральный бюджет</w:t>
            </w:r>
          </w:p>
        </w:tc>
        <w:tc>
          <w:tcPr>
            <w:tcW w:w="427"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300000</w:t>
            </w:r>
          </w:p>
        </w:tc>
        <w:tc>
          <w:tcPr>
            <w:tcW w:w="394"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300000</w:t>
            </w:r>
          </w:p>
        </w:tc>
        <w:tc>
          <w:tcPr>
            <w:tcW w:w="291"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0</w:t>
            </w:r>
          </w:p>
        </w:tc>
        <w:tc>
          <w:tcPr>
            <w:tcW w:w="259"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0</w:t>
            </w:r>
          </w:p>
        </w:tc>
      </w:tr>
      <w:tr w:rsidR="00D63EB7" w:rsidRPr="005F0321">
        <w:trPr>
          <w:gridAfter w:val="1"/>
          <w:wAfter w:w="360" w:type="pct"/>
          <w:trHeight w:val="320"/>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D7040A">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D7040A">
            <w:pPr>
              <w:pStyle w:val="affffff4"/>
              <w:rPr>
                <w:sz w:val="20"/>
                <w:szCs w:val="20"/>
              </w:rPr>
            </w:pPr>
            <w:r w:rsidRPr="00BD08B1">
              <w:rPr>
                <w:sz w:val="20"/>
                <w:szCs w:val="20"/>
              </w:rPr>
              <w:t>Областной бюджет</w:t>
            </w:r>
          </w:p>
        </w:tc>
        <w:tc>
          <w:tcPr>
            <w:tcW w:w="427"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244564,3</w:t>
            </w:r>
          </w:p>
        </w:tc>
        <w:tc>
          <w:tcPr>
            <w:tcW w:w="394"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312464,31</w:t>
            </w:r>
          </w:p>
        </w:tc>
        <w:tc>
          <w:tcPr>
            <w:tcW w:w="291"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86100</w:t>
            </w:r>
          </w:p>
        </w:tc>
        <w:tc>
          <w:tcPr>
            <w:tcW w:w="276"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2100</w:t>
            </w:r>
          </w:p>
        </w:tc>
        <w:tc>
          <w:tcPr>
            <w:tcW w:w="276"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2100</w:t>
            </w:r>
          </w:p>
        </w:tc>
        <w:tc>
          <w:tcPr>
            <w:tcW w:w="242"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2100</w:t>
            </w:r>
          </w:p>
        </w:tc>
        <w:tc>
          <w:tcPr>
            <w:tcW w:w="293"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2100</w:t>
            </w:r>
          </w:p>
        </w:tc>
        <w:tc>
          <w:tcPr>
            <w:tcW w:w="259"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2100</w:t>
            </w:r>
          </w:p>
        </w:tc>
        <w:tc>
          <w:tcPr>
            <w:tcW w:w="208"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2100</w:t>
            </w:r>
          </w:p>
        </w:tc>
        <w:tc>
          <w:tcPr>
            <w:tcW w:w="208"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2100</w:t>
            </w:r>
          </w:p>
        </w:tc>
        <w:tc>
          <w:tcPr>
            <w:tcW w:w="242"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4200</w:t>
            </w:r>
          </w:p>
        </w:tc>
        <w:tc>
          <w:tcPr>
            <w:tcW w:w="293"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6300</w:t>
            </w:r>
          </w:p>
        </w:tc>
      </w:tr>
      <w:tr w:rsidR="00D63EB7" w:rsidRPr="005F0321">
        <w:trPr>
          <w:gridAfter w:val="1"/>
          <w:wAfter w:w="360" w:type="pct"/>
          <w:trHeight w:val="60"/>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D7040A">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D7040A">
            <w:pPr>
              <w:pStyle w:val="affffff4"/>
              <w:rPr>
                <w:sz w:val="20"/>
                <w:szCs w:val="20"/>
              </w:rPr>
            </w:pPr>
            <w:r w:rsidRPr="00BD08B1">
              <w:rPr>
                <w:sz w:val="20"/>
                <w:szCs w:val="20"/>
              </w:rPr>
              <w:t>Бюджет МО</w:t>
            </w:r>
          </w:p>
        </w:tc>
        <w:tc>
          <w:tcPr>
            <w:tcW w:w="427"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32122,26</w:t>
            </w:r>
          </w:p>
        </w:tc>
        <w:tc>
          <w:tcPr>
            <w:tcW w:w="394"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28222,26</w:t>
            </w:r>
          </w:p>
        </w:tc>
        <w:tc>
          <w:tcPr>
            <w:tcW w:w="291"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300</w:t>
            </w:r>
          </w:p>
        </w:tc>
        <w:tc>
          <w:tcPr>
            <w:tcW w:w="276"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300</w:t>
            </w:r>
          </w:p>
        </w:tc>
        <w:tc>
          <w:tcPr>
            <w:tcW w:w="276"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300</w:t>
            </w:r>
          </w:p>
        </w:tc>
        <w:tc>
          <w:tcPr>
            <w:tcW w:w="242"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300</w:t>
            </w:r>
          </w:p>
        </w:tc>
        <w:tc>
          <w:tcPr>
            <w:tcW w:w="293"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300</w:t>
            </w:r>
          </w:p>
        </w:tc>
        <w:tc>
          <w:tcPr>
            <w:tcW w:w="259"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300</w:t>
            </w:r>
          </w:p>
        </w:tc>
        <w:tc>
          <w:tcPr>
            <w:tcW w:w="208"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300</w:t>
            </w:r>
          </w:p>
        </w:tc>
        <w:tc>
          <w:tcPr>
            <w:tcW w:w="208"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300</w:t>
            </w:r>
          </w:p>
        </w:tc>
        <w:tc>
          <w:tcPr>
            <w:tcW w:w="242"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600</w:t>
            </w:r>
          </w:p>
        </w:tc>
        <w:tc>
          <w:tcPr>
            <w:tcW w:w="293"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900</w:t>
            </w:r>
          </w:p>
        </w:tc>
      </w:tr>
      <w:tr w:rsidR="00D63EB7" w:rsidRPr="005F0321">
        <w:trPr>
          <w:gridAfter w:val="1"/>
          <w:wAfter w:w="360" w:type="pct"/>
          <w:trHeight w:val="288"/>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D7040A">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D7040A">
            <w:pPr>
              <w:pStyle w:val="affffff4"/>
              <w:rPr>
                <w:sz w:val="20"/>
                <w:szCs w:val="20"/>
              </w:rPr>
            </w:pPr>
            <w:r w:rsidRPr="00BD08B1">
              <w:rPr>
                <w:sz w:val="20"/>
                <w:szCs w:val="20"/>
              </w:rPr>
              <w:t>Внебюджетные источники</w:t>
            </w:r>
          </w:p>
        </w:tc>
        <w:tc>
          <w:tcPr>
            <w:tcW w:w="427"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121610</w:t>
            </w:r>
          </w:p>
        </w:tc>
        <w:tc>
          <w:tcPr>
            <w:tcW w:w="394"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130610</w:t>
            </w:r>
          </w:p>
        </w:tc>
        <w:tc>
          <w:tcPr>
            <w:tcW w:w="291"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21600</w:t>
            </w:r>
          </w:p>
        </w:tc>
        <w:tc>
          <w:tcPr>
            <w:tcW w:w="276"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600</w:t>
            </w:r>
          </w:p>
        </w:tc>
        <w:tc>
          <w:tcPr>
            <w:tcW w:w="276"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600</w:t>
            </w:r>
          </w:p>
        </w:tc>
        <w:tc>
          <w:tcPr>
            <w:tcW w:w="242"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600</w:t>
            </w:r>
          </w:p>
        </w:tc>
        <w:tc>
          <w:tcPr>
            <w:tcW w:w="293"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600</w:t>
            </w:r>
          </w:p>
        </w:tc>
        <w:tc>
          <w:tcPr>
            <w:tcW w:w="259"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600</w:t>
            </w:r>
          </w:p>
        </w:tc>
        <w:tc>
          <w:tcPr>
            <w:tcW w:w="208"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600</w:t>
            </w:r>
          </w:p>
        </w:tc>
        <w:tc>
          <w:tcPr>
            <w:tcW w:w="208"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600</w:t>
            </w:r>
          </w:p>
        </w:tc>
        <w:tc>
          <w:tcPr>
            <w:tcW w:w="242"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1200</w:t>
            </w:r>
          </w:p>
        </w:tc>
        <w:tc>
          <w:tcPr>
            <w:tcW w:w="293" w:type="pct"/>
            <w:tcBorders>
              <w:top w:val="nil"/>
              <w:left w:val="nil"/>
              <w:bottom w:val="single" w:sz="8" w:space="0" w:color="auto"/>
              <w:right w:val="single" w:sz="8" w:space="0" w:color="auto"/>
            </w:tcBorders>
            <w:noWrap/>
            <w:vAlign w:val="bottom"/>
          </w:tcPr>
          <w:p w:rsidR="00D63EB7" w:rsidRPr="00BD08B1" w:rsidRDefault="00D63EB7" w:rsidP="00D7040A">
            <w:pPr>
              <w:pStyle w:val="affffff4"/>
              <w:rPr>
                <w:sz w:val="20"/>
                <w:szCs w:val="20"/>
              </w:rPr>
            </w:pPr>
            <w:r w:rsidRPr="00BD08B1">
              <w:rPr>
                <w:sz w:val="20"/>
                <w:szCs w:val="20"/>
              </w:rPr>
              <w:t>1800</w:t>
            </w:r>
          </w:p>
        </w:tc>
      </w:tr>
      <w:tr w:rsidR="00D63EB7" w:rsidRPr="005F0321">
        <w:trPr>
          <w:gridAfter w:val="1"/>
          <w:wAfter w:w="360" w:type="pct"/>
          <w:trHeight w:val="315"/>
          <w:jc w:val="center"/>
        </w:trPr>
        <w:tc>
          <w:tcPr>
            <w:tcW w:w="652" w:type="pct"/>
            <w:vMerge w:val="restart"/>
            <w:tcBorders>
              <w:top w:val="nil"/>
              <w:left w:val="single" w:sz="8" w:space="0" w:color="auto"/>
              <w:bottom w:val="single" w:sz="8" w:space="0" w:color="000000"/>
              <w:right w:val="single" w:sz="8" w:space="0" w:color="auto"/>
            </w:tcBorders>
            <w:vAlign w:val="bottom"/>
          </w:tcPr>
          <w:p w:rsidR="00D63EB7" w:rsidRPr="00BD08B1" w:rsidRDefault="00D63EB7" w:rsidP="00EC580B">
            <w:pPr>
              <w:pStyle w:val="affffff4"/>
              <w:rPr>
                <w:sz w:val="20"/>
                <w:szCs w:val="20"/>
              </w:rPr>
            </w:pPr>
            <w:r w:rsidRPr="00BD08B1">
              <w:rPr>
                <w:sz w:val="20"/>
                <w:szCs w:val="20"/>
              </w:rPr>
              <w:t>Программа инвестиционных проектов в газоснабжении</w:t>
            </w: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b/>
                <w:bCs/>
                <w:sz w:val="20"/>
                <w:szCs w:val="20"/>
              </w:rPr>
            </w:pPr>
            <w:r w:rsidRPr="00BD08B1">
              <w:rPr>
                <w:b/>
                <w:bCs/>
                <w:sz w:val="20"/>
                <w:szCs w:val="20"/>
              </w:rPr>
              <w:t>Всего</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r>
      <w:tr w:rsidR="00D63EB7" w:rsidRPr="005F0321">
        <w:trPr>
          <w:gridAfter w:val="1"/>
          <w:wAfter w:w="360" w:type="pct"/>
          <w:trHeight w:val="429"/>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Федеральный бюджет</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gridAfter w:val="1"/>
          <w:wAfter w:w="360" w:type="pct"/>
          <w:trHeight w:val="60"/>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Областной бюджет</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r>
      <w:tr w:rsidR="00D63EB7" w:rsidRPr="005F0321">
        <w:trPr>
          <w:gridAfter w:val="1"/>
          <w:wAfter w:w="360" w:type="pct"/>
          <w:trHeight w:val="147"/>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Бюджет МО</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r>
      <w:tr w:rsidR="00D63EB7" w:rsidRPr="005F0321">
        <w:trPr>
          <w:gridAfter w:val="1"/>
          <w:wAfter w:w="360" w:type="pct"/>
          <w:trHeight w:val="293"/>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Внебюджетные источники</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r>
      <w:tr w:rsidR="00D63EB7" w:rsidRPr="005F0321">
        <w:trPr>
          <w:gridAfter w:val="1"/>
          <w:wAfter w:w="360" w:type="pct"/>
          <w:trHeight w:val="540"/>
          <w:jc w:val="center"/>
        </w:trPr>
        <w:tc>
          <w:tcPr>
            <w:tcW w:w="652" w:type="pct"/>
            <w:vMerge w:val="restart"/>
            <w:tcBorders>
              <w:top w:val="nil"/>
              <w:left w:val="single" w:sz="8" w:space="0" w:color="auto"/>
              <w:bottom w:val="single" w:sz="8" w:space="0" w:color="000000"/>
              <w:right w:val="single" w:sz="8" w:space="0" w:color="auto"/>
            </w:tcBorders>
            <w:vAlign w:val="bottom"/>
          </w:tcPr>
          <w:p w:rsidR="00D63EB7" w:rsidRPr="00BD08B1" w:rsidRDefault="00D63EB7" w:rsidP="00EC580B">
            <w:pPr>
              <w:pStyle w:val="affffff4"/>
              <w:rPr>
                <w:sz w:val="20"/>
                <w:szCs w:val="20"/>
              </w:rPr>
            </w:pPr>
            <w:r w:rsidRPr="00BD08B1">
              <w:rPr>
                <w:sz w:val="20"/>
                <w:szCs w:val="20"/>
              </w:rPr>
              <w:t>Программа инвестиционных проектов в сфере захоронения (утилизации) ТБО, КГО и других отходов</w:t>
            </w: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b/>
                <w:bCs/>
                <w:sz w:val="20"/>
                <w:szCs w:val="20"/>
              </w:rPr>
            </w:pPr>
            <w:r w:rsidRPr="00BD08B1">
              <w:rPr>
                <w:b/>
                <w:bCs/>
                <w:sz w:val="20"/>
                <w:szCs w:val="20"/>
              </w:rPr>
              <w:t>Всего</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1700,5</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221</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110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110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154</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77</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82,5</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60,5</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242</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473</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66</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104,5</w:t>
            </w:r>
          </w:p>
        </w:tc>
      </w:tr>
      <w:tr w:rsidR="00D63EB7" w:rsidRPr="005F0321">
        <w:trPr>
          <w:gridAfter w:val="1"/>
          <w:wAfter w:w="360" w:type="pct"/>
          <w:trHeight w:val="451"/>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Федеральный бюджет</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r>
      <w:tr w:rsidR="00D63EB7" w:rsidRPr="005F0321">
        <w:trPr>
          <w:gridAfter w:val="1"/>
          <w:wAfter w:w="360" w:type="pct"/>
          <w:trHeight w:val="60"/>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Областной бюджет</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r>
      <w:tr w:rsidR="00D63EB7" w:rsidRPr="005F0321">
        <w:trPr>
          <w:gridAfter w:val="1"/>
          <w:wAfter w:w="360" w:type="pct"/>
          <w:trHeight w:val="60"/>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Бюджет МО</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1700,5</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221</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110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110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154</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77</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82,5</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60,5</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242</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473</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66</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104,5</w:t>
            </w:r>
          </w:p>
        </w:tc>
      </w:tr>
      <w:tr w:rsidR="00D63EB7" w:rsidRPr="005F0321">
        <w:trPr>
          <w:gridAfter w:val="1"/>
          <w:wAfter w:w="360" w:type="pct"/>
          <w:trHeight w:val="60"/>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Внебюджетные источники</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A6A6A6"/>
                <w:sz w:val="20"/>
                <w:szCs w:val="20"/>
              </w:rPr>
            </w:pPr>
            <w:r w:rsidRPr="00BD08B1">
              <w:rPr>
                <w:color w:val="A6A6A6"/>
                <w:sz w:val="20"/>
                <w:szCs w:val="20"/>
              </w:rPr>
              <w:t>0</w:t>
            </w:r>
          </w:p>
        </w:tc>
      </w:tr>
      <w:tr w:rsidR="00D63EB7" w:rsidRPr="005F0321">
        <w:trPr>
          <w:gridAfter w:val="1"/>
          <w:wAfter w:w="360" w:type="pct"/>
          <w:trHeight w:val="410"/>
          <w:jc w:val="center"/>
        </w:trPr>
        <w:tc>
          <w:tcPr>
            <w:tcW w:w="652" w:type="pct"/>
            <w:vMerge w:val="restart"/>
            <w:tcBorders>
              <w:top w:val="nil"/>
              <w:left w:val="single" w:sz="8" w:space="0" w:color="auto"/>
              <w:bottom w:val="single" w:sz="8" w:space="0" w:color="000000"/>
              <w:right w:val="single" w:sz="8" w:space="0" w:color="auto"/>
            </w:tcBorders>
            <w:vAlign w:val="bottom"/>
          </w:tcPr>
          <w:p w:rsidR="00D63EB7" w:rsidRPr="00BD08B1" w:rsidRDefault="00D63EB7" w:rsidP="00EC580B">
            <w:pPr>
              <w:pStyle w:val="affffff4"/>
              <w:rPr>
                <w:sz w:val="20"/>
                <w:szCs w:val="20"/>
              </w:rPr>
            </w:pPr>
            <w:r w:rsidRPr="00BD08B1">
              <w:rPr>
                <w:sz w:val="20"/>
                <w:szCs w:val="20"/>
              </w:rPr>
              <w:t>Программа инвестиционных проектов по реализации энергосберегающих мероприятий</w:t>
            </w: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b/>
                <w:bCs/>
                <w:sz w:val="20"/>
                <w:szCs w:val="20"/>
              </w:rPr>
            </w:pPr>
            <w:r w:rsidRPr="00BD08B1">
              <w:rPr>
                <w:b/>
                <w:bCs/>
                <w:sz w:val="20"/>
                <w:szCs w:val="20"/>
              </w:rPr>
              <w:t>Всего</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0</w:t>
            </w:r>
          </w:p>
        </w:tc>
      </w:tr>
      <w:tr w:rsidR="00D63EB7" w:rsidRPr="005F0321">
        <w:trPr>
          <w:gridAfter w:val="1"/>
          <w:wAfter w:w="360" w:type="pct"/>
          <w:trHeight w:val="427"/>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Федеральный бюджет</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r>
      <w:tr w:rsidR="00D63EB7" w:rsidRPr="005F0321">
        <w:trPr>
          <w:gridAfter w:val="1"/>
          <w:wAfter w:w="360" w:type="pct"/>
          <w:trHeight w:val="915"/>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Областной бюджет</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r>
      <w:tr w:rsidR="00D63EB7" w:rsidRPr="005F0321">
        <w:trPr>
          <w:gridAfter w:val="1"/>
          <w:wAfter w:w="360" w:type="pct"/>
          <w:trHeight w:val="352"/>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Бюджет МО</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r>
      <w:tr w:rsidR="00D63EB7" w:rsidRPr="005F0321">
        <w:trPr>
          <w:gridAfter w:val="1"/>
          <w:wAfter w:w="360" w:type="pct"/>
          <w:trHeight w:val="876"/>
          <w:jc w:val="center"/>
        </w:trPr>
        <w:tc>
          <w:tcPr>
            <w:tcW w:w="652" w:type="pct"/>
            <w:vMerge/>
            <w:tcBorders>
              <w:top w:val="nil"/>
              <w:left w:val="single" w:sz="8" w:space="0" w:color="auto"/>
              <w:bottom w:val="single" w:sz="8" w:space="0" w:color="auto"/>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Внебюджетные источники</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color w:val="808080"/>
                <w:sz w:val="20"/>
                <w:szCs w:val="20"/>
              </w:rPr>
            </w:pPr>
            <w:r w:rsidRPr="00BD08B1">
              <w:rPr>
                <w:color w:val="808080"/>
                <w:sz w:val="20"/>
                <w:szCs w:val="20"/>
              </w:rPr>
              <w:t>0</w:t>
            </w:r>
          </w:p>
        </w:tc>
      </w:tr>
      <w:tr w:rsidR="00D63EB7" w:rsidRPr="005F0321">
        <w:trPr>
          <w:gridAfter w:val="1"/>
          <w:wAfter w:w="360" w:type="pct"/>
          <w:trHeight w:val="315"/>
          <w:jc w:val="center"/>
        </w:trPr>
        <w:tc>
          <w:tcPr>
            <w:tcW w:w="652" w:type="pct"/>
            <w:vMerge w:val="restart"/>
            <w:tcBorders>
              <w:top w:val="single" w:sz="8" w:space="0" w:color="auto"/>
              <w:left w:val="single" w:sz="8" w:space="0" w:color="auto"/>
              <w:bottom w:val="single" w:sz="8" w:space="0" w:color="000000"/>
              <w:right w:val="single" w:sz="8" w:space="0" w:color="auto"/>
            </w:tcBorders>
            <w:vAlign w:val="bottom"/>
          </w:tcPr>
          <w:p w:rsidR="00D63EB7" w:rsidRPr="00BD08B1" w:rsidRDefault="00D63EB7" w:rsidP="00EC580B">
            <w:pPr>
              <w:pStyle w:val="affffff4"/>
              <w:rPr>
                <w:sz w:val="20"/>
                <w:szCs w:val="20"/>
              </w:rPr>
            </w:pPr>
            <w:r w:rsidRPr="00BD08B1">
              <w:rPr>
                <w:sz w:val="20"/>
                <w:szCs w:val="20"/>
              </w:rPr>
              <w:t>Общая Программа проектов</w:t>
            </w:r>
          </w:p>
        </w:tc>
        <w:tc>
          <w:tcPr>
            <w:tcW w:w="577" w:type="pct"/>
            <w:tcBorders>
              <w:top w:val="single" w:sz="8" w:space="0" w:color="auto"/>
              <w:left w:val="nil"/>
              <w:bottom w:val="single" w:sz="8" w:space="0" w:color="auto"/>
              <w:right w:val="single" w:sz="8" w:space="0" w:color="auto"/>
            </w:tcBorders>
            <w:vAlign w:val="bottom"/>
          </w:tcPr>
          <w:p w:rsidR="00D63EB7" w:rsidRPr="00BD08B1" w:rsidRDefault="00D63EB7" w:rsidP="00EC580B">
            <w:pPr>
              <w:pStyle w:val="affffff4"/>
              <w:rPr>
                <w:b/>
                <w:bCs/>
                <w:sz w:val="20"/>
                <w:szCs w:val="20"/>
              </w:rPr>
            </w:pPr>
            <w:r w:rsidRPr="00BD08B1">
              <w:rPr>
                <w:b/>
                <w:bCs/>
                <w:sz w:val="20"/>
                <w:szCs w:val="20"/>
              </w:rPr>
              <w:t>Всего</w:t>
            </w:r>
          </w:p>
        </w:tc>
        <w:tc>
          <w:tcPr>
            <w:tcW w:w="427" w:type="pct"/>
            <w:tcBorders>
              <w:top w:val="single" w:sz="8" w:space="0" w:color="auto"/>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1049897</w:t>
            </w:r>
          </w:p>
        </w:tc>
        <w:tc>
          <w:tcPr>
            <w:tcW w:w="394" w:type="pct"/>
            <w:tcBorders>
              <w:top w:val="single" w:sz="8" w:space="0" w:color="auto"/>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695142,6</w:t>
            </w:r>
          </w:p>
        </w:tc>
        <w:tc>
          <w:tcPr>
            <w:tcW w:w="291" w:type="pct"/>
            <w:tcBorders>
              <w:top w:val="single" w:sz="8" w:space="0" w:color="auto"/>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46635</w:t>
            </w:r>
          </w:p>
        </w:tc>
        <w:tc>
          <w:tcPr>
            <w:tcW w:w="276" w:type="pct"/>
            <w:tcBorders>
              <w:top w:val="single" w:sz="8" w:space="0" w:color="auto"/>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124235</w:t>
            </w:r>
          </w:p>
        </w:tc>
        <w:tc>
          <w:tcPr>
            <w:tcW w:w="276" w:type="pct"/>
            <w:tcBorders>
              <w:top w:val="single" w:sz="8" w:space="0" w:color="auto"/>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107779</w:t>
            </w:r>
          </w:p>
        </w:tc>
        <w:tc>
          <w:tcPr>
            <w:tcW w:w="242" w:type="pct"/>
            <w:tcBorders>
              <w:top w:val="single" w:sz="8" w:space="0" w:color="auto"/>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15577</w:t>
            </w:r>
          </w:p>
        </w:tc>
        <w:tc>
          <w:tcPr>
            <w:tcW w:w="293" w:type="pct"/>
            <w:tcBorders>
              <w:top w:val="single" w:sz="8" w:space="0" w:color="auto"/>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15582,5</w:t>
            </w:r>
          </w:p>
        </w:tc>
        <w:tc>
          <w:tcPr>
            <w:tcW w:w="259" w:type="pct"/>
            <w:tcBorders>
              <w:top w:val="single" w:sz="8" w:space="0" w:color="auto"/>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5560,5</w:t>
            </w:r>
          </w:p>
        </w:tc>
        <w:tc>
          <w:tcPr>
            <w:tcW w:w="208" w:type="pct"/>
            <w:tcBorders>
              <w:top w:val="single" w:sz="8" w:space="0" w:color="auto"/>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5742</w:t>
            </w:r>
          </w:p>
        </w:tc>
        <w:tc>
          <w:tcPr>
            <w:tcW w:w="208" w:type="pct"/>
            <w:tcBorders>
              <w:top w:val="single" w:sz="8" w:space="0" w:color="auto"/>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5973</w:t>
            </w:r>
          </w:p>
        </w:tc>
        <w:tc>
          <w:tcPr>
            <w:tcW w:w="242" w:type="pct"/>
            <w:tcBorders>
              <w:top w:val="single" w:sz="8" w:space="0" w:color="auto"/>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11066</w:t>
            </w:r>
          </w:p>
        </w:tc>
        <w:tc>
          <w:tcPr>
            <w:tcW w:w="293" w:type="pct"/>
            <w:tcBorders>
              <w:top w:val="single" w:sz="8" w:space="0" w:color="auto"/>
              <w:left w:val="nil"/>
              <w:bottom w:val="single" w:sz="8" w:space="0" w:color="auto"/>
              <w:right w:val="single" w:sz="8" w:space="0" w:color="auto"/>
            </w:tcBorders>
            <w:noWrap/>
            <w:vAlign w:val="bottom"/>
          </w:tcPr>
          <w:p w:rsidR="00D63EB7" w:rsidRPr="00BD08B1" w:rsidRDefault="00D63EB7" w:rsidP="00EC580B">
            <w:pPr>
              <w:pStyle w:val="affffff4"/>
              <w:rPr>
                <w:b/>
                <w:bCs/>
                <w:sz w:val="20"/>
                <w:szCs w:val="20"/>
              </w:rPr>
            </w:pPr>
            <w:r w:rsidRPr="00BD08B1">
              <w:rPr>
                <w:b/>
                <w:bCs/>
                <w:sz w:val="20"/>
                <w:szCs w:val="20"/>
              </w:rPr>
              <w:t>16604,5</w:t>
            </w:r>
          </w:p>
        </w:tc>
      </w:tr>
      <w:tr w:rsidR="00D63EB7" w:rsidRPr="005F0321">
        <w:trPr>
          <w:gridAfter w:val="1"/>
          <w:wAfter w:w="360" w:type="pct"/>
          <w:trHeight w:val="416"/>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Федеральный бюджет</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300000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300000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0</w:t>
            </w:r>
          </w:p>
        </w:tc>
      </w:tr>
      <w:tr w:rsidR="00D63EB7" w:rsidRPr="005F0321">
        <w:trPr>
          <w:gridAfter w:val="1"/>
          <w:wAfter w:w="360" w:type="pct"/>
          <w:trHeight w:val="565"/>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Областной бюджет</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468144,3</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221114,306</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32480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86800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75250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10850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10850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3850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3850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3850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7700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11550</w:t>
            </w:r>
          </w:p>
        </w:tc>
      </w:tr>
      <w:tr w:rsidR="00D63EB7" w:rsidRPr="005F0321">
        <w:trPr>
          <w:gridAfter w:val="1"/>
          <w:wAfter w:w="360" w:type="pct"/>
          <w:trHeight w:val="60"/>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Бюджет МО</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96262,76</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59118,26</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5475</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13235</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11629</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2227</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2232,5</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1210,5</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1392</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1623</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2366</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3554,5</w:t>
            </w:r>
          </w:p>
        </w:tc>
      </w:tr>
      <w:tr w:rsidR="00D63EB7" w:rsidRPr="006A231B">
        <w:trPr>
          <w:gridAfter w:val="1"/>
          <w:wAfter w:w="360" w:type="pct"/>
          <w:trHeight w:val="535"/>
          <w:jc w:val="center"/>
        </w:trPr>
        <w:tc>
          <w:tcPr>
            <w:tcW w:w="652" w:type="pct"/>
            <w:vMerge/>
            <w:tcBorders>
              <w:top w:val="nil"/>
              <w:left w:val="single" w:sz="8" w:space="0" w:color="auto"/>
              <w:bottom w:val="single" w:sz="8" w:space="0" w:color="000000"/>
              <w:right w:val="single" w:sz="8" w:space="0" w:color="auto"/>
            </w:tcBorders>
            <w:vAlign w:val="center"/>
          </w:tcPr>
          <w:p w:rsidR="00D63EB7" w:rsidRPr="00BD08B1" w:rsidRDefault="00D63EB7" w:rsidP="00EC580B">
            <w:pPr>
              <w:pStyle w:val="affffff4"/>
              <w:rPr>
                <w:sz w:val="20"/>
                <w:szCs w:val="20"/>
              </w:rPr>
            </w:pPr>
          </w:p>
        </w:tc>
        <w:tc>
          <w:tcPr>
            <w:tcW w:w="577" w:type="pct"/>
            <w:tcBorders>
              <w:top w:val="nil"/>
              <w:left w:val="nil"/>
              <w:bottom w:val="single" w:sz="8" w:space="0" w:color="auto"/>
              <w:right w:val="single" w:sz="8" w:space="0" w:color="auto"/>
            </w:tcBorders>
            <w:vAlign w:val="bottom"/>
          </w:tcPr>
          <w:p w:rsidR="00D63EB7" w:rsidRPr="00BD08B1" w:rsidRDefault="00D63EB7" w:rsidP="00EC580B">
            <w:pPr>
              <w:pStyle w:val="affffff4"/>
              <w:rPr>
                <w:sz w:val="20"/>
                <w:szCs w:val="20"/>
              </w:rPr>
            </w:pPr>
            <w:r w:rsidRPr="00BD08B1">
              <w:rPr>
                <w:sz w:val="20"/>
                <w:szCs w:val="20"/>
              </w:rPr>
              <w:t>Внебюджетные источники</w:t>
            </w:r>
          </w:p>
        </w:tc>
        <w:tc>
          <w:tcPr>
            <w:tcW w:w="427"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185490</w:t>
            </w:r>
          </w:p>
        </w:tc>
        <w:tc>
          <w:tcPr>
            <w:tcW w:w="394"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114910</w:t>
            </w:r>
          </w:p>
        </w:tc>
        <w:tc>
          <w:tcPr>
            <w:tcW w:w="291"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9280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24800</w:t>
            </w:r>
          </w:p>
        </w:tc>
        <w:tc>
          <w:tcPr>
            <w:tcW w:w="276"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21500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3100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3100</w:t>
            </w:r>
          </w:p>
        </w:tc>
        <w:tc>
          <w:tcPr>
            <w:tcW w:w="259"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1100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1100</w:t>
            </w:r>
          </w:p>
        </w:tc>
        <w:tc>
          <w:tcPr>
            <w:tcW w:w="208"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1100</w:t>
            </w:r>
          </w:p>
        </w:tc>
        <w:tc>
          <w:tcPr>
            <w:tcW w:w="242"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2200</w:t>
            </w:r>
          </w:p>
        </w:tc>
        <w:tc>
          <w:tcPr>
            <w:tcW w:w="293" w:type="pct"/>
            <w:tcBorders>
              <w:top w:val="nil"/>
              <w:left w:val="nil"/>
              <w:bottom w:val="single" w:sz="8" w:space="0" w:color="auto"/>
              <w:right w:val="single" w:sz="8" w:space="0" w:color="auto"/>
            </w:tcBorders>
            <w:noWrap/>
            <w:vAlign w:val="bottom"/>
          </w:tcPr>
          <w:p w:rsidR="00D63EB7" w:rsidRPr="00BD08B1" w:rsidRDefault="00D63EB7" w:rsidP="00EC580B">
            <w:pPr>
              <w:pStyle w:val="affffff4"/>
              <w:rPr>
                <w:sz w:val="20"/>
                <w:szCs w:val="20"/>
              </w:rPr>
            </w:pPr>
            <w:r w:rsidRPr="00BD08B1">
              <w:rPr>
                <w:sz w:val="20"/>
                <w:szCs w:val="20"/>
              </w:rPr>
              <w:t>3300</w:t>
            </w:r>
          </w:p>
        </w:tc>
      </w:tr>
    </w:tbl>
    <w:p w:rsidR="00D63EB7" w:rsidRDefault="00D63EB7" w:rsidP="00850786">
      <w:pPr>
        <w:pStyle w:val="afff7"/>
      </w:pPr>
    </w:p>
    <w:p w:rsidR="00D63EB7" w:rsidRDefault="00D63EB7" w:rsidP="00182A61"/>
    <w:p w:rsidR="00D63EB7" w:rsidRDefault="00D63EB7" w:rsidP="00B25D4F">
      <w:pPr>
        <w:ind w:firstLine="708"/>
        <w:rPr>
          <w:b/>
          <w:bCs/>
          <w:sz w:val="28"/>
          <w:szCs w:val="28"/>
        </w:rPr>
        <w:sectPr w:rsidR="00D63EB7" w:rsidSect="00F70F71">
          <w:pgSz w:w="16838" w:h="11906" w:orient="landscape"/>
          <w:pgMar w:top="1268"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63EB7" w:rsidRPr="00937208" w:rsidRDefault="00D63EB7" w:rsidP="00B25D4F">
      <w:pPr>
        <w:pStyle w:val="26"/>
        <w:rPr>
          <w:b/>
          <w:bCs/>
        </w:rPr>
      </w:pPr>
      <w:bookmarkStart w:id="123" w:name="_Toc436641895"/>
      <w:r>
        <w:rPr>
          <w:b/>
          <w:bCs/>
        </w:rPr>
        <w:lastRenderedPageBreak/>
        <w:t>6.3 Уровни тарифов, надбавок, платы за подключение, необходимые для реализации Программы</w:t>
      </w:r>
      <w:bookmarkEnd w:id="123"/>
    </w:p>
    <w:p w:rsidR="00D63EB7" w:rsidRDefault="00D63EB7" w:rsidP="00182A61"/>
    <w:p w:rsidR="00D63EB7" w:rsidRPr="00C715DC" w:rsidRDefault="00D63EB7" w:rsidP="00C715DC">
      <w:pPr>
        <w:ind w:firstLine="708"/>
      </w:pPr>
      <w:r w:rsidRPr="00C715DC">
        <w:t>Основной формой реализации Программы комплексного развития систем коммунальной инфраструктуры (ПКР) является разработка инвестиционных программ организаций коммунального комплекса и организаций, осуществляющих регулируемые виды деятельности в сфере электро- и газоснабжения. Среди организаций коммунального комплекса на территории МО «</w:t>
      </w:r>
      <w:r>
        <w:t>Федоровское</w:t>
      </w:r>
      <w:r w:rsidRPr="00B635E2">
        <w:t xml:space="preserve"> </w:t>
      </w:r>
      <w:proofErr w:type="spellStart"/>
      <w:r w:rsidRPr="00B635E2">
        <w:t>городское</w:t>
      </w:r>
      <w:r w:rsidRPr="00C715DC">
        <w:t>поселение</w:t>
      </w:r>
      <w:proofErr w:type="spellEnd"/>
      <w:r w:rsidRPr="00C715DC">
        <w:t xml:space="preserve">» инвестиционных программ ранее разработано не было. </w:t>
      </w:r>
    </w:p>
    <w:p w:rsidR="00D63EB7" w:rsidRPr="00C715DC" w:rsidRDefault="00D63EB7" w:rsidP="00C715DC">
      <w:pPr>
        <w:ind w:firstLine="708"/>
      </w:pPr>
      <w:r w:rsidRPr="00C715DC">
        <w:t xml:space="preserve">Формирование групп проектов, обоснование источников финансирования и оценка возможных совокупных инвестиционных затрат по инвестиционным проектам по каждой организации коммунального комплекса указано в </w:t>
      </w:r>
      <w:r>
        <w:t>Таблицах45-46</w:t>
      </w:r>
      <w:r w:rsidRPr="00C715DC">
        <w:t xml:space="preserve"> более подробно описано в разрабатываемом документе (Раздел 6-11). </w:t>
      </w:r>
    </w:p>
    <w:p w:rsidR="00D63EB7" w:rsidRPr="00C715DC" w:rsidRDefault="00D63EB7" w:rsidP="00C715DC">
      <w:pPr>
        <w:ind w:firstLine="708"/>
      </w:pPr>
      <w:r w:rsidRPr="00C715DC">
        <w:t xml:space="preserve">Для оценки уровней тарифов на каждый коммунальный ресурс необходимо провести анализ уровня естественного роста цен, а так же учесть инвестиционной составляющей в тарифе (инвестиционной надбавки) на всех этапах реализации ПКР. </w:t>
      </w:r>
    </w:p>
    <w:p w:rsidR="00D63EB7" w:rsidRPr="00C715DC" w:rsidRDefault="00D63EB7" w:rsidP="00C715DC">
      <w:pPr>
        <w:ind w:firstLine="708"/>
      </w:pPr>
      <w:r w:rsidRPr="00C715DC">
        <w:t xml:space="preserve">Согласно прогнозу долгосрочного социально – экономического развития РФ на период до 2030 года Минэкономразвития России, выделяются три сценария социально-экономического развития в долгосрочной перспективе – консервативный, инновационный и целевой (форсированный). </w:t>
      </w:r>
    </w:p>
    <w:p w:rsidR="00D63EB7" w:rsidRPr="00C715DC" w:rsidRDefault="00D63EB7" w:rsidP="00C715DC">
      <w:pPr>
        <w:ind w:firstLine="708"/>
      </w:pPr>
      <w:r w:rsidRPr="00C715DC">
        <w:t xml:space="preserve">Для прогнозируемого уровня тарифов за счёт естественного среднегодового прироста цен воспользуемся инновационным сценарием (вариант 2) повышения цен на услуги инфраструктурных компаний для населения и на услуги организаций ЖКХ согласно таблице </w:t>
      </w:r>
      <w:r>
        <w:t>51</w:t>
      </w:r>
      <w:r w:rsidRPr="00C715DC">
        <w:t>.</w:t>
      </w:r>
    </w:p>
    <w:p w:rsidR="00D63EB7" w:rsidRDefault="00D63EB7" w:rsidP="00182A61">
      <w:pPr>
        <w:pStyle w:val="afff7"/>
      </w:pPr>
      <w:r>
        <w:t xml:space="preserve">Таблица </w:t>
      </w:r>
      <w:fldSimple w:instr=" SEQ Таблица \* ARABIC ">
        <w:r>
          <w:rPr>
            <w:noProof/>
          </w:rPr>
          <w:t>45</w:t>
        </w:r>
      </w:fldSimple>
      <w:r>
        <w:t xml:space="preserve"> Прогноз роста тарифов на товары (услуги) инфраструктурных компаний для населения и тарифов на услуги организаций ЖКХ в 2016-2030 </w:t>
      </w:r>
      <w:proofErr w:type="spellStart"/>
      <w:proofErr w:type="gramStart"/>
      <w:r>
        <w:t>гг</w:t>
      </w:r>
      <w:proofErr w:type="spellEnd"/>
      <w:proofErr w:type="gramEnd"/>
      <w:r>
        <w:t xml:space="preserve"> (по вариантам)</w:t>
      </w:r>
    </w:p>
    <w:tbl>
      <w:tblPr>
        <w:tblW w:w="8850" w:type="dxa"/>
        <w:jc w:val="center"/>
        <w:tblBorders>
          <w:top w:val="single" w:sz="12" w:space="0" w:color="auto"/>
          <w:left w:val="single" w:sz="12" w:space="0" w:color="auto"/>
          <w:bottom w:val="single" w:sz="12" w:space="0" w:color="auto"/>
          <w:right w:val="single" w:sz="12" w:space="0" w:color="auto"/>
        </w:tblBorders>
        <w:tblLook w:val="00A0" w:firstRow="1" w:lastRow="0" w:firstColumn="1" w:lastColumn="0" w:noHBand="0" w:noVBand="0"/>
      </w:tblPr>
      <w:tblGrid>
        <w:gridCol w:w="3928"/>
        <w:gridCol w:w="1193"/>
        <w:gridCol w:w="932"/>
        <w:gridCol w:w="932"/>
        <w:gridCol w:w="932"/>
        <w:gridCol w:w="933"/>
      </w:tblGrid>
      <w:tr w:rsidR="00D63EB7">
        <w:trPr>
          <w:trHeight w:val="774"/>
          <w:tblHeader/>
          <w:jc w:val="center"/>
        </w:trPr>
        <w:tc>
          <w:tcPr>
            <w:tcW w:w="3928" w:type="dxa"/>
            <w:tcBorders>
              <w:top w:val="single" w:sz="4" w:space="0" w:color="auto"/>
              <w:left w:val="single" w:sz="4" w:space="0" w:color="auto"/>
              <w:bottom w:val="single" w:sz="6" w:space="0" w:color="auto"/>
              <w:right w:val="single" w:sz="6" w:space="0" w:color="auto"/>
            </w:tcBorders>
            <w:vAlign w:val="center"/>
          </w:tcPr>
          <w:p w:rsidR="00D63EB7" w:rsidRPr="00BD08B1" w:rsidRDefault="00D63EB7" w:rsidP="00182A61">
            <w:pPr>
              <w:pStyle w:val="affffff4"/>
              <w:rPr>
                <w:sz w:val="20"/>
                <w:szCs w:val="20"/>
              </w:rPr>
            </w:pPr>
          </w:p>
        </w:tc>
        <w:tc>
          <w:tcPr>
            <w:tcW w:w="1193" w:type="dxa"/>
            <w:tcBorders>
              <w:top w:val="single" w:sz="4" w:space="0" w:color="auto"/>
              <w:left w:val="single" w:sz="6" w:space="0" w:color="auto"/>
              <w:bottom w:val="single" w:sz="6" w:space="0" w:color="auto"/>
              <w:right w:val="single" w:sz="4" w:space="0" w:color="auto"/>
            </w:tcBorders>
            <w:vAlign w:val="center"/>
          </w:tcPr>
          <w:p w:rsidR="00D63EB7" w:rsidRPr="00BD08B1" w:rsidRDefault="00D63EB7" w:rsidP="00182A61">
            <w:pPr>
              <w:pStyle w:val="affffff4"/>
              <w:rPr>
                <w:sz w:val="21"/>
                <w:szCs w:val="21"/>
              </w:rPr>
            </w:pPr>
            <w:r w:rsidRPr="00BD08B1">
              <w:rPr>
                <w:sz w:val="21"/>
                <w:szCs w:val="21"/>
              </w:rPr>
              <w:t>Вариант</w:t>
            </w:r>
          </w:p>
        </w:tc>
        <w:tc>
          <w:tcPr>
            <w:tcW w:w="932"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2016-2020</w:t>
            </w:r>
          </w:p>
        </w:tc>
        <w:tc>
          <w:tcPr>
            <w:tcW w:w="932"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2021-2025</w:t>
            </w:r>
          </w:p>
        </w:tc>
        <w:tc>
          <w:tcPr>
            <w:tcW w:w="932"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2026-2030</w:t>
            </w:r>
          </w:p>
        </w:tc>
        <w:tc>
          <w:tcPr>
            <w:tcW w:w="933"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2016-2030</w:t>
            </w:r>
          </w:p>
        </w:tc>
      </w:tr>
      <w:tr w:rsidR="00D63EB7">
        <w:trPr>
          <w:trHeight w:val="774"/>
          <w:jc w:val="center"/>
        </w:trPr>
        <w:tc>
          <w:tcPr>
            <w:tcW w:w="3928" w:type="dxa"/>
            <w:tcBorders>
              <w:top w:val="single" w:sz="4" w:space="0" w:color="auto"/>
              <w:left w:val="single" w:sz="4" w:space="0" w:color="auto"/>
              <w:bottom w:val="dotted" w:sz="4" w:space="0" w:color="auto"/>
              <w:right w:val="single" w:sz="6" w:space="0" w:color="auto"/>
            </w:tcBorders>
            <w:vAlign w:val="center"/>
          </w:tcPr>
          <w:p w:rsidR="00D63EB7" w:rsidRPr="00BD08B1" w:rsidRDefault="00D63EB7" w:rsidP="00182A61">
            <w:pPr>
              <w:pStyle w:val="affffff4"/>
              <w:rPr>
                <w:sz w:val="20"/>
                <w:szCs w:val="20"/>
              </w:rPr>
            </w:pPr>
            <w:r w:rsidRPr="00BD08B1">
              <w:rPr>
                <w:sz w:val="20"/>
                <w:szCs w:val="20"/>
              </w:rPr>
              <w:t xml:space="preserve">Рост цен на газ для населения            </w:t>
            </w:r>
            <w:r w:rsidRPr="00BD08B1">
              <w:rPr>
                <w:i/>
                <w:iCs/>
                <w:sz w:val="22"/>
                <w:szCs w:val="22"/>
              </w:rPr>
              <w:t>(до указанного в скобках года – оптовых цен, далее – включая надбавки ГРО и ПССУ), %</w:t>
            </w:r>
          </w:p>
        </w:tc>
        <w:tc>
          <w:tcPr>
            <w:tcW w:w="1193" w:type="dxa"/>
            <w:tcBorders>
              <w:top w:val="nil"/>
              <w:left w:val="single" w:sz="6" w:space="0" w:color="auto"/>
              <w:bottom w:val="dotted" w:sz="4" w:space="0" w:color="auto"/>
              <w:right w:val="single" w:sz="4" w:space="0" w:color="auto"/>
            </w:tcBorders>
            <w:vAlign w:val="center"/>
          </w:tcPr>
          <w:p w:rsidR="00D63EB7" w:rsidRPr="00BD08B1" w:rsidRDefault="00D63EB7" w:rsidP="00182A61">
            <w:pPr>
              <w:pStyle w:val="affffff4"/>
              <w:rPr>
                <w:sz w:val="21"/>
                <w:szCs w:val="21"/>
              </w:rPr>
            </w:pPr>
            <w:r w:rsidRPr="00BD08B1">
              <w:rPr>
                <w:sz w:val="21"/>
                <w:szCs w:val="21"/>
              </w:rPr>
              <w:t xml:space="preserve">1 </w:t>
            </w:r>
            <w:r w:rsidRPr="00BD08B1">
              <w:rPr>
                <w:i/>
                <w:iCs/>
                <w:sz w:val="21"/>
                <w:szCs w:val="21"/>
              </w:rPr>
              <w:t>(2020)</w:t>
            </w:r>
          </w:p>
          <w:p w:rsidR="00D63EB7" w:rsidRPr="00BD08B1" w:rsidRDefault="00D63EB7" w:rsidP="00182A61">
            <w:pPr>
              <w:pStyle w:val="affffff4"/>
              <w:rPr>
                <w:sz w:val="21"/>
                <w:szCs w:val="21"/>
              </w:rPr>
            </w:pPr>
            <w:r w:rsidRPr="00BD08B1">
              <w:rPr>
                <w:sz w:val="21"/>
                <w:szCs w:val="21"/>
              </w:rPr>
              <w:t xml:space="preserve">2 </w:t>
            </w:r>
            <w:r w:rsidRPr="00BD08B1">
              <w:rPr>
                <w:i/>
                <w:iCs/>
                <w:sz w:val="21"/>
                <w:szCs w:val="21"/>
              </w:rPr>
              <w:t>(2019)</w:t>
            </w:r>
          </w:p>
          <w:p w:rsidR="00D63EB7" w:rsidRPr="00BD08B1" w:rsidRDefault="00D63EB7" w:rsidP="00182A61">
            <w:pPr>
              <w:pStyle w:val="affffff4"/>
              <w:rPr>
                <w:sz w:val="21"/>
                <w:szCs w:val="21"/>
              </w:rPr>
            </w:pPr>
            <w:r w:rsidRPr="00BD08B1">
              <w:rPr>
                <w:sz w:val="21"/>
                <w:szCs w:val="21"/>
              </w:rPr>
              <w:t xml:space="preserve">3 </w:t>
            </w:r>
            <w:r w:rsidRPr="00BD08B1">
              <w:rPr>
                <w:i/>
                <w:iCs/>
                <w:sz w:val="21"/>
                <w:szCs w:val="21"/>
              </w:rPr>
              <w:t>(2018)</w:t>
            </w:r>
          </w:p>
        </w:tc>
        <w:tc>
          <w:tcPr>
            <w:tcW w:w="932"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lang w:val="en-GB"/>
              </w:rPr>
            </w:pPr>
            <w:r w:rsidRPr="00BD08B1">
              <w:rPr>
                <w:sz w:val="22"/>
                <w:szCs w:val="22"/>
              </w:rPr>
              <w:t>201</w:t>
            </w:r>
          </w:p>
          <w:p w:rsidR="00D63EB7" w:rsidRPr="00BD08B1" w:rsidRDefault="00D63EB7" w:rsidP="00182A61">
            <w:pPr>
              <w:pStyle w:val="affffff4"/>
              <w:rPr>
                <w:sz w:val="20"/>
                <w:szCs w:val="20"/>
                <w:lang w:val="en-GB"/>
              </w:rPr>
            </w:pPr>
            <w:r w:rsidRPr="00BD08B1">
              <w:rPr>
                <w:sz w:val="22"/>
                <w:szCs w:val="22"/>
              </w:rPr>
              <w:t>201</w:t>
            </w:r>
          </w:p>
          <w:p w:rsidR="00D63EB7" w:rsidRPr="00BD08B1" w:rsidRDefault="00D63EB7" w:rsidP="00182A61">
            <w:pPr>
              <w:pStyle w:val="affffff4"/>
              <w:rPr>
                <w:sz w:val="20"/>
                <w:szCs w:val="20"/>
                <w:lang w:val="en-GB"/>
              </w:rPr>
            </w:pPr>
            <w:r w:rsidRPr="00BD08B1">
              <w:rPr>
                <w:sz w:val="22"/>
                <w:szCs w:val="22"/>
              </w:rPr>
              <w:t>176</w:t>
            </w:r>
          </w:p>
        </w:tc>
        <w:tc>
          <w:tcPr>
            <w:tcW w:w="932"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lang w:val="en-GB"/>
              </w:rPr>
            </w:pPr>
            <w:r w:rsidRPr="00BD08B1">
              <w:rPr>
                <w:sz w:val="22"/>
                <w:szCs w:val="22"/>
              </w:rPr>
              <w:t>166</w:t>
            </w:r>
          </w:p>
          <w:p w:rsidR="00D63EB7" w:rsidRPr="00BD08B1" w:rsidRDefault="00D63EB7" w:rsidP="00182A61">
            <w:pPr>
              <w:pStyle w:val="affffff4"/>
              <w:rPr>
                <w:sz w:val="20"/>
                <w:szCs w:val="20"/>
                <w:lang w:val="en-GB"/>
              </w:rPr>
            </w:pPr>
            <w:r w:rsidRPr="00BD08B1">
              <w:rPr>
                <w:sz w:val="22"/>
                <w:szCs w:val="22"/>
              </w:rPr>
              <w:t>136</w:t>
            </w:r>
          </w:p>
          <w:p w:rsidR="00D63EB7" w:rsidRPr="00BD08B1" w:rsidRDefault="00D63EB7" w:rsidP="00182A61">
            <w:pPr>
              <w:pStyle w:val="affffff4"/>
              <w:rPr>
                <w:sz w:val="20"/>
                <w:szCs w:val="20"/>
                <w:lang w:val="en-GB"/>
              </w:rPr>
            </w:pPr>
            <w:r w:rsidRPr="00BD08B1">
              <w:rPr>
                <w:sz w:val="22"/>
                <w:szCs w:val="22"/>
              </w:rPr>
              <w:t>124</w:t>
            </w:r>
          </w:p>
        </w:tc>
        <w:tc>
          <w:tcPr>
            <w:tcW w:w="932"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lang w:val="en-GB"/>
              </w:rPr>
            </w:pPr>
            <w:r w:rsidRPr="00BD08B1">
              <w:rPr>
                <w:sz w:val="22"/>
                <w:szCs w:val="22"/>
              </w:rPr>
              <w:t>113</w:t>
            </w:r>
          </w:p>
          <w:p w:rsidR="00D63EB7" w:rsidRPr="00BD08B1" w:rsidRDefault="00D63EB7" w:rsidP="00182A61">
            <w:pPr>
              <w:pStyle w:val="affffff4"/>
              <w:rPr>
                <w:sz w:val="20"/>
                <w:szCs w:val="20"/>
                <w:lang w:val="en-GB"/>
              </w:rPr>
            </w:pPr>
            <w:r w:rsidRPr="00BD08B1">
              <w:rPr>
                <w:sz w:val="22"/>
                <w:szCs w:val="22"/>
              </w:rPr>
              <w:t>110</w:t>
            </w:r>
          </w:p>
          <w:p w:rsidR="00D63EB7" w:rsidRPr="00BD08B1" w:rsidRDefault="00D63EB7" w:rsidP="00182A61">
            <w:pPr>
              <w:pStyle w:val="affffff4"/>
              <w:rPr>
                <w:sz w:val="20"/>
                <w:szCs w:val="20"/>
                <w:lang w:val="en-GB"/>
              </w:rPr>
            </w:pPr>
            <w:r w:rsidRPr="00BD08B1">
              <w:rPr>
                <w:sz w:val="22"/>
                <w:szCs w:val="22"/>
              </w:rPr>
              <w:t>123</w:t>
            </w:r>
          </w:p>
        </w:tc>
        <w:tc>
          <w:tcPr>
            <w:tcW w:w="933"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lang w:val="en-GB"/>
              </w:rPr>
            </w:pPr>
            <w:r w:rsidRPr="00BD08B1">
              <w:rPr>
                <w:sz w:val="22"/>
                <w:szCs w:val="22"/>
              </w:rPr>
              <w:t>377</w:t>
            </w:r>
          </w:p>
          <w:p w:rsidR="00D63EB7" w:rsidRPr="00BD08B1" w:rsidRDefault="00D63EB7" w:rsidP="00182A61">
            <w:pPr>
              <w:pStyle w:val="affffff4"/>
              <w:rPr>
                <w:sz w:val="20"/>
                <w:szCs w:val="20"/>
                <w:lang w:val="en-GB"/>
              </w:rPr>
            </w:pPr>
            <w:r w:rsidRPr="00BD08B1">
              <w:rPr>
                <w:sz w:val="22"/>
                <w:szCs w:val="22"/>
              </w:rPr>
              <w:t>301</w:t>
            </w:r>
          </w:p>
          <w:p w:rsidR="00D63EB7" w:rsidRPr="00BD08B1" w:rsidRDefault="00D63EB7" w:rsidP="00182A61">
            <w:pPr>
              <w:pStyle w:val="affffff4"/>
              <w:rPr>
                <w:sz w:val="20"/>
                <w:szCs w:val="20"/>
                <w:lang w:val="en-GB"/>
              </w:rPr>
            </w:pPr>
            <w:r w:rsidRPr="00BD08B1">
              <w:rPr>
                <w:sz w:val="22"/>
                <w:szCs w:val="22"/>
              </w:rPr>
              <w:t>268</w:t>
            </w:r>
          </w:p>
        </w:tc>
      </w:tr>
      <w:tr w:rsidR="00D63EB7">
        <w:trPr>
          <w:trHeight w:val="1064"/>
          <w:jc w:val="center"/>
        </w:trPr>
        <w:tc>
          <w:tcPr>
            <w:tcW w:w="3928" w:type="dxa"/>
            <w:tcBorders>
              <w:top w:val="dotted" w:sz="4" w:space="0" w:color="auto"/>
              <w:left w:val="single" w:sz="4" w:space="0" w:color="auto"/>
              <w:bottom w:val="single" w:sz="4" w:space="0" w:color="auto"/>
              <w:right w:val="single" w:sz="6" w:space="0" w:color="auto"/>
            </w:tcBorders>
            <w:vAlign w:val="center"/>
          </w:tcPr>
          <w:p w:rsidR="00D63EB7" w:rsidRPr="00BD08B1" w:rsidRDefault="00D63EB7" w:rsidP="00182A61">
            <w:pPr>
              <w:pStyle w:val="affffff4"/>
              <w:rPr>
                <w:sz w:val="20"/>
                <w:szCs w:val="20"/>
              </w:rPr>
            </w:pPr>
            <w:r w:rsidRPr="00BD08B1">
              <w:rPr>
                <w:sz w:val="20"/>
                <w:szCs w:val="20"/>
              </w:rPr>
              <w:t xml:space="preserve">рост тарифов на электроэнергию для населения на розничном рынке </w:t>
            </w:r>
            <w:r w:rsidRPr="00BD08B1">
              <w:rPr>
                <w:sz w:val="22"/>
                <w:szCs w:val="22"/>
              </w:rPr>
              <w:t>с учетом сверхнормативного потребления (включая льготные категории), %</w:t>
            </w:r>
          </w:p>
        </w:tc>
        <w:tc>
          <w:tcPr>
            <w:tcW w:w="1193" w:type="dxa"/>
            <w:tcBorders>
              <w:top w:val="dotted" w:sz="4" w:space="0" w:color="auto"/>
              <w:left w:val="single" w:sz="6"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1</w:t>
            </w:r>
          </w:p>
          <w:p w:rsidR="00D63EB7" w:rsidRPr="00BD08B1" w:rsidRDefault="00D63EB7" w:rsidP="00182A61">
            <w:pPr>
              <w:pStyle w:val="affffff4"/>
              <w:rPr>
                <w:sz w:val="20"/>
                <w:szCs w:val="20"/>
              </w:rPr>
            </w:pPr>
            <w:r w:rsidRPr="00BD08B1">
              <w:rPr>
                <w:sz w:val="20"/>
                <w:szCs w:val="20"/>
              </w:rPr>
              <w:t>2</w:t>
            </w:r>
          </w:p>
          <w:p w:rsidR="00D63EB7" w:rsidRPr="00BD08B1" w:rsidRDefault="00D63EB7" w:rsidP="00182A61">
            <w:pPr>
              <w:pStyle w:val="affffff4"/>
              <w:rPr>
                <w:sz w:val="20"/>
                <w:szCs w:val="20"/>
              </w:rPr>
            </w:pPr>
            <w:r w:rsidRPr="00BD08B1">
              <w:rPr>
                <w:sz w:val="20"/>
                <w:szCs w:val="20"/>
              </w:rPr>
              <w:t>3</w:t>
            </w:r>
          </w:p>
        </w:tc>
        <w:tc>
          <w:tcPr>
            <w:tcW w:w="932"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179</w:t>
            </w:r>
          </w:p>
          <w:p w:rsidR="00D63EB7" w:rsidRPr="00BD08B1" w:rsidRDefault="00D63EB7" w:rsidP="00182A61">
            <w:pPr>
              <w:pStyle w:val="affffff4"/>
              <w:rPr>
                <w:sz w:val="20"/>
                <w:szCs w:val="20"/>
              </w:rPr>
            </w:pPr>
            <w:r w:rsidRPr="00BD08B1">
              <w:rPr>
                <w:sz w:val="20"/>
                <w:szCs w:val="20"/>
              </w:rPr>
              <w:t>179</w:t>
            </w:r>
          </w:p>
          <w:p w:rsidR="00D63EB7" w:rsidRPr="00BD08B1" w:rsidRDefault="00D63EB7" w:rsidP="00182A61">
            <w:pPr>
              <w:pStyle w:val="affffff4"/>
              <w:rPr>
                <w:sz w:val="20"/>
                <w:szCs w:val="20"/>
              </w:rPr>
            </w:pPr>
            <w:r w:rsidRPr="00BD08B1">
              <w:rPr>
                <w:sz w:val="20"/>
                <w:szCs w:val="20"/>
              </w:rPr>
              <w:t>179</w:t>
            </w:r>
          </w:p>
        </w:tc>
        <w:tc>
          <w:tcPr>
            <w:tcW w:w="932"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164</w:t>
            </w:r>
          </w:p>
          <w:p w:rsidR="00D63EB7" w:rsidRPr="00BD08B1" w:rsidRDefault="00D63EB7" w:rsidP="00182A61">
            <w:pPr>
              <w:pStyle w:val="affffff4"/>
              <w:rPr>
                <w:sz w:val="20"/>
                <w:szCs w:val="20"/>
              </w:rPr>
            </w:pPr>
            <w:r w:rsidRPr="00BD08B1">
              <w:rPr>
                <w:sz w:val="20"/>
                <w:szCs w:val="20"/>
              </w:rPr>
              <w:t>154</w:t>
            </w:r>
          </w:p>
          <w:p w:rsidR="00D63EB7" w:rsidRPr="00BD08B1" w:rsidRDefault="00D63EB7" w:rsidP="00182A61">
            <w:pPr>
              <w:pStyle w:val="affffff4"/>
              <w:rPr>
                <w:sz w:val="20"/>
                <w:szCs w:val="20"/>
              </w:rPr>
            </w:pPr>
            <w:r w:rsidRPr="00BD08B1">
              <w:rPr>
                <w:sz w:val="20"/>
                <w:szCs w:val="20"/>
              </w:rPr>
              <w:t>154</w:t>
            </w:r>
          </w:p>
        </w:tc>
        <w:tc>
          <w:tcPr>
            <w:tcW w:w="932"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136</w:t>
            </w:r>
          </w:p>
          <w:p w:rsidR="00D63EB7" w:rsidRPr="00BD08B1" w:rsidRDefault="00D63EB7" w:rsidP="00182A61">
            <w:pPr>
              <w:pStyle w:val="affffff4"/>
              <w:rPr>
                <w:sz w:val="20"/>
                <w:szCs w:val="20"/>
              </w:rPr>
            </w:pPr>
            <w:r w:rsidRPr="00BD08B1">
              <w:rPr>
                <w:sz w:val="20"/>
                <w:szCs w:val="20"/>
              </w:rPr>
              <w:t>128</w:t>
            </w:r>
          </w:p>
          <w:p w:rsidR="00D63EB7" w:rsidRPr="00BD08B1" w:rsidRDefault="00D63EB7" w:rsidP="00182A61">
            <w:pPr>
              <w:pStyle w:val="affffff4"/>
              <w:rPr>
                <w:sz w:val="20"/>
                <w:szCs w:val="20"/>
              </w:rPr>
            </w:pPr>
            <w:r w:rsidRPr="00BD08B1">
              <w:rPr>
                <w:sz w:val="20"/>
                <w:szCs w:val="20"/>
              </w:rPr>
              <w:t>114</w:t>
            </w:r>
          </w:p>
        </w:tc>
        <w:tc>
          <w:tcPr>
            <w:tcW w:w="933"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401</w:t>
            </w:r>
          </w:p>
          <w:p w:rsidR="00D63EB7" w:rsidRPr="00BD08B1" w:rsidRDefault="00D63EB7" w:rsidP="00182A61">
            <w:pPr>
              <w:pStyle w:val="affffff4"/>
              <w:rPr>
                <w:sz w:val="20"/>
                <w:szCs w:val="20"/>
              </w:rPr>
            </w:pPr>
            <w:r w:rsidRPr="00BD08B1">
              <w:rPr>
                <w:sz w:val="20"/>
                <w:szCs w:val="20"/>
              </w:rPr>
              <w:t>352</w:t>
            </w:r>
          </w:p>
          <w:p w:rsidR="00D63EB7" w:rsidRPr="00BD08B1" w:rsidRDefault="00D63EB7" w:rsidP="00182A61">
            <w:pPr>
              <w:pStyle w:val="affffff4"/>
              <w:rPr>
                <w:sz w:val="20"/>
                <w:szCs w:val="20"/>
              </w:rPr>
            </w:pPr>
            <w:r w:rsidRPr="00BD08B1">
              <w:rPr>
                <w:sz w:val="20"/>
                <w:szCs w:val="20"/>
              </w:rPr>
              <w:t>313</w:t>
            </w:r>
          </w:p>
        </w:tc>
      </w:tr>
      <w:tr w:rsidR="00D63EB7">
        <w:trPr>
          <w:trHeight w:val="1162"/>
          <w:jc w:val="center"/>
        </w:trPr>
        <w:tc>
          <w:tcPr>
            <w:tcW w:w="3928" w:type="dxa"/>
            <w:tcBorders>
              <w:top w:val="single" w:sz="4" w:space="0" w:color="auto"/>
              <w:left w:val="single" w:sz="4" w:space="0" w:color="auto"/>
              <w:bottom w:val="dotted" w:sz="4" w:space="0" w:color="auto"/>
              <w:right w:val="single" w:sz="6" w:space="0" w:color="auto"/>
            </w:tcBorders>
            <w:vAlign w:val="center"/>
          </w:tcPr>
          <w:p w:rsidR="00D63EB7" w:rsidRPr="00BD08B1" w:rsidRDefault="00D63EB7" w:rsidP="00182A61">
            <w:pPr>
              <w:pStyle w:val="affffff4"/>
              <w:rPr>
                <w:i/>
                <w:iCs/>
                <w:sz w:val="20"/>
                <w:szCs w:val="20"/>
              </w:rPr>
            </w:pPr>
            <w:r w:rsidRPr="00BD08B1">
              <w:rPr>
                <w:i/>
                <w:iCs/>
                <w:sz w:val="20"/>
                <w:szCs w:val="20"/>
              </w:rPr>
              <w:t xml:space="preserve">Соотношение  цен (тарифов) на электроэнергию для населения  </w:t>
            </w:r>
            <w:r w:rsidRPr="00BD08B1">
              <w:rPr>
                <w:sz w:val="22"/>
                <w:szCs w:val="22"/>
              </w:rPr>
              <w:t xml:space="preserve">(без учета оплаты населением </w:t>
            </w:r>
            <w:proofErr w:type="spellStart"/>
            <w:r w:rsidRPr="00BD08B1">
              <w:rPr>
                <w:sz w:val="22"/>
                <w:szCs w:val="22"/>
              </w:rPr>
              <w:t>засверхнормативное</w:t>
            </w:r>
            <w:proofErr w:type="spellEnd"/>
            <w:r w:rsidRPr="00BD08B1">
              <w:rPr>
                <w:sz w:val="22"/>
                <w:szCs w:val="22"/>
              </w:rPr>
              <w:t xml:space="preserve"> потребление) </w:t>
            </w:r>
            <w:r w:rsidRPr="00BD08B1">
              <w:rPr>
                <w:i/>
                <w:iCs/>
                <w:sz w:val="20"/>
                <w:szCs w:val="20"/>
              </w:rPr>
              <w:t xml:space="preserve">        и цен  для прочих категорий потребителей, на конец периода   </w:t>
            </w:r>
            <w:proofErr w:type="gramStart"/>
            <w:r w:rsidRPr="00BD08B1">
              <w:rPr>
                <w:i/>
                <w:iCs/>
                <w:sz w:val="20"/>
                <w:szCs w:val="20"/>
              </w:rPr>
              <w:t xml:space="preserve">( </w:t>
            </w:r>
            <w:proofErr w:type="gramEnd"/>
            <w:r w:rsidRPr="00BD08B1">
              <w:rPr>
                <w:i/>
                <w:iCs/>
                <w:sz w:val="20"/>
                <w:szCs w:val="20"/>
              </w:rPr>
              <w:t>раз)</w:t>
            </w:r>
          </w:p>
        </w:tc>
        <w:tc>
          <w:tcPr>
            <w:tcW w:w="1193" w:type="dxa"/>
            <w:tcBorders>
              <w:top w:val="single" w:sz="4" w:space="0" w:color="auto"/>
              <w:left w:val="single" w:sz="6" w:space="0" w:color="auto"/>
              <w:bottom w:val="dotted"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1</w:t>
            </w:r>
          </w:p>
          <w:p w:rsidR="00D63EB7" w:rsidRPr="00BD08B1" w:rsidRDefault="00D63EB7" w:rsidP="00182A61">
            <w:pPr>
              <w:pStyle w:val="affffff4"/>
              <w:rPr>
                <w:sz w:val="20"/>
                <w:szCs w:val="20"/>
              </w:rPr>
            </w:pPr>
            <w:r w:rsidRPr="00BD08B1">
              <w:rPr>
                <w:sz w:val="20"/>
                <w:szCs w:val="20"/>
              </w:rPr>
              <w:t>2</w:t>
            </w:r>
          </w:p>
          <w:p w:rsidR="00D63EB7" w:rsidRPr="00BD08B1" w:rsidRDefault="00D63EB7" w:rsidP="00182A61">
            <w:pPr>
              <w:pStyle w:val="affffff4"/>
              <w:rPr>
                <w:sz w:val="20"/>
                <w:szCs w:val="20"/>
              </w:rPr>
            </w:pPr>
            <w:r w:rsidRPr="00BD08B1">
              <w:rPr>
                <w:sz w:val="20"/>
                <w:szCs w:val="20"/>
              </w:rPr>
              <w:t>3</w:t>
            </w:r>
          </w:p>
        </w:tc>
        <w:tc>
          <w:tcPr>
            <w:tcW w:w="932"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i/>
                <w:iCs/>
                <w:sz w:val="20"/>
                <w:szCs w:val="20"/>
              </w:rPr>
            </w:pPr>
            <w:r w:rsidRPr="00BD08B1">
              <w:rPr>
                <w:i/>
                <w:iCs/>
                <w:sz w:val="20"/>
                <w:szCs w:val="20"/>
              </w:rPr>
              <w:t>0,99</w:t>
            </w:r>
          </w:p>
          <w:p w:rsidR="00D63EB7" w:rsidRPr="00BD08B1" w:rsidRDefault="00D63EB7" w:rsidP="00182A61">
            <w:pPr>
              <w:pStyle w:val="affffff4"/>
              <w:rPr>
                <w:i/>
                <w:iCs/>
                <w:sz w:val="20"/>
                <w:szCs w:val="20"/>
              </w:rPr>
            </w:pPr>
            <w:r w:rsidRPr="00BD08B1">
              <w:rPr>
                <w:i/>
                <w:iCs/>
                <w:sz w:val="20"/>
                <w:szCs w:val="20"/>
              </w:rPr>
              <w:t>1,1</w:t>
            </w:r>
          </w:p>
          <w:p w:rsidR="00D63EB7" w:rsidRPr="00BD08B1" w:rsidRDefault="00D63EB7" w:rsidP="00182A61">
            <w:pPr>
              <w:pStyle w:val="affffff4"/>
              <w:rPr>
                <w:i/>
                <w:iCs/>
                <w:sz w:val="20"/>
                <w:szCs w:val="20"/>
              </w:rPr>
            </w:pPr>
            <w:r w:rsidRPr="00BD08B1">
              <w:rPr>
                <w:i/>
                <w:iCs/>
                <w:sz w:val="20"/>
                <w:szCs w:val="20"/>
              </w:rPr>
              <w:t>1,2</w:t>
            </w:r>
          </w:p>
        </w:tc>
        <w:tc>
          <w:tcPr>
            <w:tcW w:w="932"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i/>
                <w:iCs/>
                <w:sz w:val="20"/>
                <w:szCs w:val="20"/>
              </w:rPr>
            </w:pPr>
            <w:r w:rsidRPr="00BD08B1">
              <w:rPr>
                <w:i/>
                <w:iCs/>
                <w:sz w:val="20"/>
                <w:szCs w:val="20"/>
              </w:rPr>
              <w:t>1,3</w:t>
            </w:r>
          </w:p>
          <w:p w:rsidR="00D63EB7" w:rsidRPr="00BD08B1" w:rsidRDefault="00D63EB7" w:rsidP="00182A61">
            <w:pPr>
              <w:pStyle w:val="affffff4"/>
              <w:rPr>
                <w:i/>
                <w:iCs/>
                <w:sz w:val="20"/>
                <w:szCs w:val="20"/>
              </w:rPr>
            </w:pPr>
            <w:r w:rsidRPr="00BD08B1">
              <w:rPr>
                <w:i/>
                <w:iCs/>
                <w:sz w:val="20"/>
                <w:szCs w:val="20"/>
              </w:rPr>
              <w:t>1,4</w:t>
            </w:r>
          </w:p>
          <w:p w:rsidR="00D63EB7" w:rsidRPr="00BD08B1" w:rsidRDefault="00D63EB7" w:rsidP="00182A61">
            <w:pPr>
              <w:pStyle w:val="affffff4"/>
              <w:rPr>
                <w:i/>
                <w:iCs/>
                <w:sz w:val="20"/>
                <w:szCs w:val="20"/>
              </w:rPr>
            </w:pPr>
            <w:r w:rsidRPr="00BD08B1">
              <w:rPr>
                <w:i/>
                <w:iCs/>
                <w:sz w:val="20"/>
                <w:szCs w:val="20"/>
              </w:rPr>
              <w:t>1,7</w:t>
            </w:r>
          </w:p>
        </w:tc>
        <w:tc>
          <w:tcPr>
            <w:tcW w:w="932"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i/>
                <w:iCs/>
                <w:sz w:val="20"/>
                <w:szCs w:val="20"/>
              </w:rPr>
            </w:pPr>
            <w:r w:rsidRPr="00BD08B1">
              <w:rPr>
                <w:i/>
                <w:iCs/>
                <w:sz w:val="20"/>
                <w:szCs w:val="20"/>
              </w:rPr>
              <w:t>1,7</w:t>
            </w:r>
          </w:p>
          <w:p w:rsidR="00D63EB7" w:rsidRPr="00BD08B1" w:rsidRDefault="00D63EB7" w:rsidP="00182A61">
            <w:pPr>
              <w:pStyle w:val="affffff4"/>
              <w:rPr>
                <w:i/>
                <w:iCs/>
                <w:sz w:val="20"/>
                <w:szCs w:val="20"/>
              </w:rPr>
            </w:pPr>
            <w:r w:rsidRPr="00BD08B1">
              <w:rPr>
                <w:i/>
                <w:iCs/>
                <w:sz w:val="20"/>
                <w:szCs w:val="20"/>
              </w:rPr>
              <w:t>1,7</w:t>
            </w:r>
          </w:p>
          <w:p w:rsidR="00D63EB7" w:rsidRPr="00BD08B1" w:rsidRDefault="00D63EB7" w:rsidP="00182A61">
            <w:pPr>
              <w:pStyle w:val="affffff4"/>
              <w:rPr>
                <w:i/>
                <w:iCs/>
                <w:sz w:val="20"/>
                <w:szCs w:val="20"/>
              </w:rPr>
            </w:pPr>
            <w:r w:rsidRPr="00BD08B1">
              <w:rPr>
                <w:i/>
                <w:iCs/>
                <w:sz w:val="20"/>
                <w:szCs w:val="20"/>
              </w:rPr>
              <w:t>1,7</w:t>
            </w:r>
          </w:p>
        </w:tc>
        <w:tc>
          <w:tcPr>
            <w:tcW w:w="933"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p>
        </w:tc>
      </w:tr>
      <w:tr w:rsidR="00D63EB7">
        <w:trPr>
          <w:trHeight w:val="1444"/>
          <w:jc w:val="center"/>
        </w:trPr>
        <w:tc>
          <w:tcPr>
            <w:tcW w:w="3928" w:type="dxa"/>
            <w:tcBorders>
              <w:top w:val="dotted" w:sz="4" w:space="0" w:color="auto"/>
              <w:left w:val="single" w:sz="4" w:space="0" w:color="auto"/>
              <w:bottom w:val="single" w:sz="4" w:space="0" w:color="auto"/>
              <w:right w:val="single" w:sz="6" w:space="0" w:color="auto"/>
            </w:tcBorders>
            <w:vAlign w:val="center"/>
          </w:tcPr>
          <w:p w:rsidR="00D63EB7" w:rsidRPr="00BD08B1" w:rsidRDefault="00D63EB7" w:rsidP="00182A61">
            <w:pPr>
              <w:pStyle w:val="affffff4"/>
              <w:rPr>
                <w:sz w:val="20"/>
                <w:szCs w:val="20"/>
              </w:rPr>
            </w:pPr>
            <w:r w:rsidRPr="00BD08B1">
              <w:rPr>
                <w:sz w:val="20"/>
                <w:szCs w:val="20"/>
              </w:rPr>
              <w:lastRenderedPageBreak/>
              <w:t>Тепловая энергия</w:t>
            </w:r>
            <w:r w:rsidRPr="00BD08B1">
              <w:rPr>
                <w:sz w:val="20"/>
                <w:szCs w:val="20"/>
              </w:rPr>
              <w:br/>
              <w:t>рост тарифов, %</w:t>
            </w:r>
          </w:p>
        </w:tc>
        <w:tc>
          <w:tcPr>
            <w:tcW w:w="1193" w:type="dxa"/>
            <w:tcBorders>
              <w:top w:val="dotted" w:sz="4" w:space="0" w:color="auto"/>
              <w:left w:val="single" w:sz="6"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1</w:t>
            </w:r>
          </w:p>
          <w:p w:rsidR="00D63EB7" w:rsidRPr="00BD08B1" w:rsidRDefault="00D63EB7" w:rsidP="00182A61">
            <w:pPr>
              <w:pStyle w:val="affffff4"/>
              <w:rPr>
                <w:sz w:val="20"/>
                <w:szCs w:val="20"/>
              </w:rPr>
            </w:pPr>
            <w:r w:rsidRPr="00BD08B1">
              <w:rPr>
                <w:sz w:val="20"/>
                <w:szCs w:val="20"/>
              </w:rPr>
              <w:t>2</w:t>
            </w:r>
          </w:p>
          <w:p w:rsidR="00D63EB7" w:rsidRPr="00BD08B1" w:rsidRDefault="00D63EB7" w:rsidP="00182A61">
            <w:pPr>
              <w:pStyle w:val="affffff4"/>
              <w:rPr>
                <w:sz w:val="20"/>
                <w:szCs w:val="20"/>
              </w:rPr>
            </w:pPr>
            <w:r w:rsidRPr="00BD08B1">
              <w:rPr>
                <w:sz w:val="20"/>
                <w:szCs w:val="20"/>
              </w:rPr>
              <w:t>3</w:t>
            </w:r>
          </w:p>
        </w:tc>
        <w:tc>
          <w:tcPr>
            <w:tcW w:w="932"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140</w:t>
            </w:r>
          </w:p>
          <w:p w:rsidR="00D63EB7" w:rsidRPr="00BD08B1" w:rsidRDefault="00D63EB7" w:rsidP="00182A61">
            <w:pPr>
              <w:pStyle w:val="affffff4"/>
              <w:rPr>
                <w:sz w:val="20"/>
                <w:szCs w:val="20"/>
              </w:rPr>
            </w:pPr>
            <w:r w:rsidRPr="00BD08B1">
              <w:rPr>
                <w:sz w:val="20"/>
                <w:szCs w:val="20"/>
              </w:rPr>
              <w:t>134</w:t>
            </w:r>
          </w:p>
          <w:p w:rsidR="00D63EB7" w:rsidRPr="00BD08B1" w:rsidRDefault="00D63EB7" w:rsidP="00182A61">
            <w:pPr>
              <w:pStyle w:val="affffff4"/>
              <w:rPr>
                <w:sz w:val="20"/>
                <w:szCs w:val="20"/>
              </w:rPr>
            </w:pPr>
            <w:r w:rsidRPr="00BD08B1">
              <w:rPr>
                <w:sz w:val="20"/>
                <w:szCs w:val="20"/>
              </w:rPr>
              <w:t>131</w:t>
            </w:r>
          </w:p>
        </w:tc>
        <w:tc>
          <w:tcPr>
            <w:tcW w:w="932"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130</w:t>
            </w:r>
          </w:p>
          <w:p w:rsidR="00D63EB7" w:rsidRPr="00BD08B1" w:rsidRDefault="00D63EB7" w:rsidP="00182A61">
            <w:pPr>
              <w:pStyle w:val="affffff4"/>
              <w:rPr>
                <w:sz w:val="20"/>
                <w:szCs w:val="20"/>
              </w:rPr>
            </w:pPr>
            <w:r w:rsidRPr="00BD08B1">
              <w:rPr>
                <w:sz w:val="20"/>
                <w:szCs w:val="20"/>
              </w:rPr>
              <w:t>127</w:t>
            </w:r>
          </w:p>
          <w:p w:rsidR="00D63EB7" w:rsidRPr="00BD08B1" w:rsidRDefault="00D63EB7" w:rsidP="00182A61">
            <w:pPr>
              <w:pStyle w:val="affffff4"/>
              <w:rPr>
                <w:sz w:val="20"/>
                <w:szCs w:val="20"/>
              </w:rPr>
            </w:pPr>
            <w:r w:rsidRPr="00BD08B1">
              <w:rPr>
                <w:sz w:val="20"/>
                <w:szCs w:val="20"/>
              </w:rPr>
              <w:t>126</w:t>
            </w:r>
          </w:p>
        </w:tc>
        <w:tc>
          <w:tcPr>
            <w:tcW w:w="932"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115</w:t>
            </w:r>
          </w:p>
          <w:p w:rsidR="00D63EB7" w:rsidRPr="00BD08B1" w:rsidRDefault="00D63EB7" w:rsidP="00182A61">
            <w:pPr>
              <w:pStyle w:val="affffff4"/>
              <w:rPr>
                <w:sz w:val="20"/>
                <w:szCs w:val="20"/>
              </w:rPr>
            </w:pPr>
            <w:r w:rsidRPr="00BD08B1">
              <w:rPr>
                <w:sz w:val="20"/>
                <w:szCs w:val="20"/>
              </w:rPr>
              <w:t>115</w:t>
            </w:r>
          </w:p>
          <w:p w:rsidR="00D63EB7" w:rsidRPr="00BD08B1" w:rsidRDefault="00D63EB7" w:rsidP="00182A61">
            <w:pPr>
              <w:pStyle w:val="affffff4"/>
              <w:rPr>
                <w:sz w:val="20"/>
                <w:szCs w:val="20"/>
              </w:rPr>
            </w:pPr>
            <w:r w:rsidRPr="00BD08B1">
              <w:rPr>
                <w:sz w:val="20"/>
                <w:szCs w:val="20"/>
              </w:rPr>
              <w:t>117</w:t>
            </w:r>
          </w:p>
        </w:tc>
        <w:tc>
          <w:tcPr>
            <w:tcW w:w="933" w:type="dxa"/>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209</w:t>
            </w:r>
          </w:p>
          <w:p w:rsidR="00D63EB7" w:rsidRPr="00BD08B1" w:rsidRDefault="00D63EB7" w:rsidP="00182A61">
            <w:pPr>
              <w:pStyle w:val="affffff4"/>
              <w:rPr>
                <w:sz w:val="20"/>
                <w:szCs w:val="20"/>
              </w:rPr>
            </w:pPr>
            <w:r w:rsidRPr="00BD08B1">
              <w:rPr>
                <w:sz w:val="20"/>
                <w:szCs w:val="20"/>
              </w:rPr>
              <w:t>195</w:t>
            </w:r>
          </w:p>
          <w:p w:rsidR="00D63EB7" w:rsidRPr="00BD08B1" w:rsidRDefault="00D63EB7" w:rsidP="00182A61">
            <w:pPr>
              <w:pStyle w:val="affffff4"/>
              <w:rPr>
                <w:sz w:val="20"/>
                <w:szCs w:val="20"/>
              </w:rPr>
            </w:pPr>
            <w:r w:rsidRPr="00BD08B1">
              <w:rPr>
                <w:sz w:val="20"/>
                <w:szCs w:val="20"/>
              </w:rPr>
              <w:t>193</w:t>
            </w:r>
          </w:p>
        </w:tc>
      </w:tr>
      <w:tr w:rsidR="00D63EB7">
        <w:trPr>
          <w:trHeight w:val="230"/>
          <w:jc w:val="center"/>
        </w:trPr>
        <w:tc>
          <w:tcPr>
            <w:tcW w:w="3928" w:type="dxa"/>
            <w:vMerge w:val="restart"/>
            <w:tcBorders>
              <w:top w:val="single" w:sz="4" w:space="0" w:color="auto"/>
              <w:left w:val="single" w:sz="4" w:space="0" w:color="auto"/>
              <w:bottom w:val="dotted" w:sz="4" w:space="0" w:color="auto"/>
              <w:right w:val="single" w:sz="6" w:space="0" w:color="auto"/>
            </w:tcBorders>
            <w:vAlign w:val="center"/>
          </w:tcPr>
          <w:p w:rsidR="00D63EB7" w:rsidRPr="00BD08B1" w:rsidRDefault="00D63EB7" w:rsidP="00182A61">
            <w:pPr>
              <w:pStyle w:val="affffff4"/>
              <w:rPr>
                <w:sz w:val="20"/>
                <w:szCs w:val="20"/>
              </w:rPr>
            </w:pPr>
            <w:proofErr w:type="spellStart"/>
            <w:r w:rsidRPr="00BD08B1">
              <w:rPr>
                <w:sz w:val="20"/>
                <w:szCs w:val="20"/>
              </w:rPr>
              <w:t>Справочно</w:t>
            </w:r>
            <w:proofErr w:type="spellEnd"/>
            <w:r w:rsidRPr="00BD08B1">
              <w:rPr>
                <w:sz w:val="20"/>
                <w:szCs w:val="20"/>
              </w:rPr>
              <w:t>:</w:t>
            </w:r>
          </w:p>
          <w:p w:rsidR="00D63EB7" w:rsidRPr="00BD08B1" w:rsidRDefault="00D63EB7" w:rsidP="00182A61">
            <w:pPr>
              <w:pStyle w:val="affffff4"/>
              <w:rPr>
                <w:sz w:val="20"/>
                <w:szCs w:val="20"/>
              </w:rPr>
            </w:pPr>
            <w:r w:rsidRPr="00BD08B1">
              <w:rPr>
                <w:sz w:val="20"/>
                <w:szCs w:val="20"/>
              </w:rPr>
              <w:t>Рост тарифов на услуги ЖКХ, %</w:t>
            </w:r>
          </w:p>
        </w:tc>
        <w:tc>
          <w:tcPr>
            <w:tcW w:w="1193" w:type="dxa"/>
            <w:vMerge w:val="restart"/>
            <w:tcBorders>
              <w:top w:val="single" w:sz="4" w:space="0" w:color="auto"/>
              <w:left w:val="single" w:sz="6" w:space="0" w:color="auto"/>
              <w:bottom w:val="dotted"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1</w:t>
            </w:r>
          </w:p>
          <w:p w:rsidR="00D63EB7" w:rsidRPr="00BD08B1" w:rsidRDefault="00D63EB7" w:rsidP="00182A61">
            <w:pPr>
              <w:pStyle w:val="affffff4"/>
              <w:rPr>
                <w:sz w:val="20"/>
                <w:szCs w:val="20"/>
              </w:rPr>
            </w:pPr>
            <w:r w:rsidRPr="00BD08B1">
              <w:rPr>
                <w:sz w:val="20"/>
                <w:szCs w:val="20"/>
              </w:rPr>
              <w:t>2</w:t>
            </w:r>
          </w:p>
          <w:p w:rsidR="00D63EB7" w:rsidRPr="00BD08B1" w:rsidRDefault="00D63EB7" w:rsidP="00182A61">
            <w:pPr>
              <w:pStyle w:val="affffff4"/>
              <w:rPr>
                <w:sz w:val="20"/>
                <w:szCs w:val="20"/>
              </w:rPr>
            </w:pPr>
            <w:r w:rsidRPr="00BD08B1">
              <w:rPr>
                <w:sz w:val="20"/>
                <w:szCs w:val="20"/>
              </w:rPr>
              <w:t>3</w:t>
            </w:r>
          </w:p>
        </w:tc>
        <w:tc>
          <w:tcPr>
            <w:tcW w:w="932" w:type="dxa"/>
            <w:vMerge w:val="restart"/>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149</w:t>
            </w:r>
          </w:p>
          <w:p w:rsidR="00D63EB7" w:rsidRPr="00BD08B1" w:rsidRDefault="00D63EB7" w:rsidP="00182A61">
            <w:pPr>
              <w:pStyle w:val="affffff4"/>
              <w:rPr>
                <w:sz w:val="20"/>
                <w:szCs w:val="20"/>
              </w:rPr>
            </w:pPr>
            <w:r w:rsidRPr="00BD08B1">
              <w:rPr>
                <w:sz w:val="20"/>
                <w:szCs w:val="20"/>
              </w:rPr>
              <w:t>147</w:t>
            </w:r>
          </w:p>
          <w:p w:rsidR="00D63EB7" w:rsidRPr="00BD08B1" w:rsidRDefault="00D63EB7" w:rsidP="00182A61">
            <w:pPr>
              <w:pStyle w:val="affffff4"/>
              <w:rPr>
                <w:sz w:val="20"/>
                <w:szCs w:val="20"/>
              </w:rPr>
            </w:pPr>
            <w:r w:rsidRPr="00BD08B1">
              <w:rPr>
                <w:sz w:val="20"/>
                <w:szCs w:val="20"/>
              </w:rPr>
              <w:t>143</w:t>
            </w:r>
          </w:p>
        </w:tc>
        <w:tc>
          <w:tcPr>
            <w:tcW w:w="932" w:type="dxa"/>
            <w:vMerge w:val="restart"/>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137</w:t>
            </w:r>
          </w:p>
          <w:p w:rsidR="00D63EB7" w:rsidRPr="00BD08B1" w:rsidRDefault="00D63EB7" w:rsidP="00182A61">
            <w:pPr>
              <w:pStyle w:val="affffff4"/>
              <w:rPr>
                <w:sz w:val="20"/>
                <w:szCs w:val="20"/>
              </w:rPr>
            </w:pPr>
            <w:r w:rsidRPr="00BD08B1">
              <w:rPr>
                <w:sz w:val="20"/>
                <w:szCs w:val="20"/>
              </w:rPr>
              <w:t>132</w:t>
            </w:r>
          </w:p>
          <w:p w:rsidR="00D63EB7" w:rsidRPr="00BD08B1" w:rsidRDefault="00D63EB7" w:rsidP="00182A61">
            <w:pPr>
              <w:pStyle w:val="affffff4"/>
              <w:rPr>
                <w:sz w:val="20"/>
                <w:szCs w:val="20"/>
              </w:rPr>
            </w:pPr>
            <w:r w:rsidRPr="00BD08B1">
              <w:rPr>
                <w:sz w:val="20"/>
                <w:szCs w:val="20"/>
              </w:rPr>
              <w:t>131</w:t>
            </w:r>
          </w:p>
        </w:tc>
        <w:tc>
          <w:tcPr>
            <w:tcW w:w="932" w:type="dxa"/>
            <w:vMerge w:val="restart"/>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119</w:t>
            </w:r>
          </w:p>
          <w:p w:rsidR="00D63EB7" w:rsidRPr="00BD08B1" w:rsidRDefault="00D63EB7" w:rsidP="00182A61">
            <w:pPr>
              <w:pStyle w:val="affffff4"/>
              <w:rPr>
                <w:sz w:val="20"/>
                <w:szCs w:val="20"/>
              </w:rPr>
            </w:pPr>
            <w:r w:rsidRPr="00BD08B1">
              <w:rPr>
                <w:sz w:val="20"/>
                <w:szCs w:val="20"/>
              </w:rPr>
              <w:t>119</w:t>
            </w:r>
          </w:p>
          <w:p w:rsidR="00D63EB7" w:rsidRPr="00BD08B1" w:rsidRDefault="00D63EB7" w:rsidP="00182A61">
            <w:pPr>
              <w:pStyle w:val="affffff4"/>
              <w:rPr>
                <w:sz w:val="20"/>
                <w:szCs w:val="20"/>
              </w:rPr>
            </w:pPr>
            <w:r w:rsidRPr="00BD08B1">
              <w:rPr>
                <w:sz w:val="20"/>
                <w:szCs w:val="20"/>
              </w:rPr>
              <w:t>120</w:t>
            </w:r>
          </w:p>
        </w:tc>
        <w:tc>
          <w:tcPr>
            <w:tcW w:w="933" w:type="dxa"/>
            <w:vMerge w:val="restart"/>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243</w:t>
            </w:r>
          </w:p>
          <w:p w:rsidR="00D63EB7" w:rsidRPr="00BD08B1" w:rsidRDefault="00D63EB7" w:rsidP="00182A61">
            <w:pPr>
              <w:pStyle w:val="affffff4"/>
              <w:rPr>
                <w:sz w:val="20"/>
                <w:szCs w:val="20"/>
              </w:rPr>
            </w:pPr>
            <w:r w:rsidRPr="00BD08B1">
              <w:rPr>
                <w:sz w:val="20"/>
                <w:szCs w:val="20"/>
              </w:rPr>
              <w:t>231</w:t>
            </w:r>
          </w:p>
          <w:p w:rsidR="00D63EB7" w:rsidRPr="00BD08B1" w:rsidRDefault="00D63EB7" w:rsidP="00182A61">
            <w:pPr>
              <w:pStyle w:val="affffff4"/>
              <w:rPr>
                <w:sz w:val="20"/>
                <w:szCs w:val="20"/>
              </w:rPr>
            </w:pPr>
            <w:r w:rsidRPr="00BD08B1">
              <w:rPr>
                <w:sz w:val="20"/>
                <w:szCs w:val="20"/>
              </w:rPr>
              <w:t>223</w:t>
            </w:r>
          </w:p>
        </w:tc>
      </w:tr>
      <w:tr w:rsidR="00D63EB7">
        <w:trPr>
          <w:trHeight w:val="230"/>
          <w:jc w:val="center"/>
        </w:trPr>
        <w:tc>
          <w:tcPr>
            <w:tcW w:w="0" w:type="auto"/>
            <w:vMerge/>
            <w:tcBorders>
              <w:top w:val="single" w:sz="6" w:space="0" w:color="auto"/>
              <w:left w:val="single" w:sz="4" w:space="0" w:color="auto"/>
              <w:bottom w:val="dotted" w:sz="4" w:space="0" w:color="auto"/>
              <w:right w:val="single" w:sz="6" w:space="0" w:color="auto"/>
            </w:tcBorders>
            <w:vAlign w:val="center"/>
          </w:tcPr>
          <w:p w:rsidR="00D63EB7" w:rsidRPr="00BD08B1" w:rsidRDefault="00D63EB7" w:rsidP="00182A61">
            <w:pPr>
              <w:pStyle w:val="affffff4"/>
              <w:rPr>
                <w:sz w:val="20"/>
                <w:szCs w:val="20"/>
              </w:rPr>
            </w:pPr>
          </w:p>
        </w:tc>
        <w:tc>
          <w:tcPr>
            <w:tcW w:w="0" w:type="auto"/>
            <w:vMerge/>
            <w:tcBorders>
              <w:top w:val="single" w:sz="6" w:space="0" w:color="auto"/>
              <w:left w:val="single" w:sz="6" w:space="0" w:color="auto"/>
              <w:bottom w:val="dotted" w:sz="4" w:space="0" w:color="auto"/>
              <w:right w:val="single" w:sz="4" w:space="0" w:color="auto"/>
            </w:tcBorders>
            <w:vAlign w:val="center"/>
          </w:tcPr>
          <w:p w:rsidR="00D63EB7" w:rsidRPr="00BD08B1" w:rsidRDefault="00D63EB7" w:rsidP="00182A61">
            <w:pPr>
              <w:pStyle w:val="affffff4"/>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p>
        </w:tc>
      </w:tr>
      <w:tr w:rsidR="00D63EB7">
        <w:trPr>
          <w:trHeight w:val="230"/>
          <w:jc w:val="center"/>
        </w:trPr>
        <w:tc>
          <w:tcPr>
            <w:tcW w:w="0" w:type="auto"/>
            <w:vMerge/>
            <w:tcBorders>
              <w:top w:val="single" w:sz="6" w:space="0" w:color="auto"/>
              <w:left w:val="single" w:sz="4" w:space="0" w:color="auto"/>
              <w:bottom w:val="dotted" w:sz="4" w:space="0" w:color="auto"/>
              <w:right w:val="single" w:sz="6" w:space="0" w:color="auto"/>
            </w:tcBorders>
            <w:vAlign w:val="center"/>
          </w:tcPr>
          <w:p w:rsidR="00D63EB7" w:rsidRPr="00BD08B1" w:rsidRDefault="00D63EB7" w:rsidP="00182A61">
            <w:pPr>
              <w:pStyle w:val="affffff4"/>
              <w:rPr>
                <w:sz w:val="20"/>
                <w:szCs w:val="20"/>
              </w:rPr>
            </w:pPr>
          </w:p>
        </w:tc>
        <w:tc>
          <w:tcPr>
            <w:tcW w:w="0" w:type="auto"/>
            <w:vMerge/>
            <w:tcBorders>
              <w:top w:val="single" w:sz="6" w:space="0" w:color="auto"/>
              <w:left w:val="single" w:sz="6" w:space="0" w:color="auto"/>
              <w:bottom w:val="dotted" w:sz="4" w:space="0" w:color="auto"/>
              <w:right w:val="single" w:sz="4" w:space="0" w:color="auto"/>
            </w:tcBorders>
            <w:vAlign w:val="center"/>
          </w:tcPr>
          <w:p w:rsidR="00D63EB7" w:rsidRPr="00BD08B1" w:rsidRDefault="00D63EB7" w:rsidP="00182A61">
            <w:pPr>
              <w:pStyle w:val="affffff4"/>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p>
        </w:tc>
      </w:tr>
      <w:tr w:rsidR="00D63EB7">
        <w:trPr>
          <w:trHeight w:val="20"/>
          <w:jc w:val="center"/>
        </w:trPr>
        <w:tc>
          <w:tcPr>
            <w:tcW w:w="3928" w:type="dxa"/>
            <w:vMerge w:val="restart"/>
            <w:tcBorders>
              <w:top w:val="dotted" w:sz="4" w:space="0" w:color="auto"/>
              <w:left w:val="single" w:sz="4" w:space="0" w:color="auto"/>
              <w:bottom w:val="single" w:sz="4" w:space="0" w:color="auto"/>
              <w:right w:val="single" w:sz="6" w:space="0" w:color="auto"/>
            </w:tcBorders>
            <w:vAlign w:val="center"/>
          </w:tcPr>
          <w:p w:rsidR="00D63EB7" w:rsidRPr="00BD08B1" w:rsidRDefault="00D63EB7" w:rsidP="00182A61">
            <w:pPr>
              <w:pStyle w:val="affffff4"/>
              <w:rPr>
                <w:sz w:val="20"/>
                <w:szCs w:val="20"/>
              </w:rPr>
            </w:pPr>
            <w:r w:rsidRPr="00BD08B1">
              <w:rPr>
                <w:sz w:val="20"/>
                <w:szCs w:val="20"/>
              </w:rPr>
              <w:t>Инфляция (ИПЦ), %</w:t>
            </w:r>
          </w:p>
        </w:tc>
        <w:tc>
          <w:tcPr>
            <w:tcW w:w="1193" w:type="dxa"/>
            <w:tcBorders>
              <w:top w:val="dotted" w:sz="4" w:space="0" w:color="auto"/>
              <w:left w:val="single" w:sz="6" w:space="0" w:color="auto"/>
              <w:bottom w:val="nil"/>
              <w:right w:val="single" w:sz="4" w:space="0" w:color="auto"/>
            </w:tcBorders>
            <w:vAlign w:val="center"/>
          </w:tcPr>
          <w:p w:rsidR="00D63EB7" w:rsidRPr="00BD08B1" w:rsidRDefault="00D63EB7" w:rsidP="00182A61">
            <w:pPr>
              <w:pStyle w:val="affffff4"/>
              <w:rPr>
                <w:sz w:val="20"/>
                <w:szCs w:val="20"/>
              </w:rPr>
            </w:pPr>
            <w:r w:rsidRPr="00BD08B1">
              <w:rPr>
                <w:sz w:val="20"/>
                <w:szCs w:val="20"/>
              </w:rPr>
              <w:t>1</w:t>
            </w:r>
          </w:p>
        </w:tc>
        <w:tc>
          <w:tcPr>
            <w:tcW w:w="932" w:type="dxa"/>
            <w:vMerge w:val="restart"/>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127</w:t>
            </w:r>
          </w:p>
          <w:p w:rsidR="00D63EB7" w:rsidRPr="00BD08B1" w:rsidRDefault="00D63EB7" w:rsidP="00182A61">
            <w:pPr>
              <w:pStyle w:val="affffff4"/>
              <w:rPr>
                <w:sz w:val="20"/>
                <w:szCs w:val="20"/>
              </w:rPr>
            </w:pPr>
            <w:r w:rsidRPr="00BD08B1">
              <w:rPr>
                <w:sz w:val="20"/>
                <w:szCs w:val="20"/>
              </w:rPr>
              <w:t>127</w:t>
            </w:r>
          </w:p>
          <w:p w:rsidR="00D63EB7" w:rsidRPr="00BD08B1" w:rsidRDefault="00D63EB7" w:rsidP="00182A61">
            <w:pPr>
              <w:pStyle w:val="affffff4"/>
              <w:rPr>
                <w:sz w:val="20"/>
                <w:szCs w:val="20"/>
              </w:rPr>
            </w:pPr>
            <w:r w:rsidRPr="00BD08B1">
              <w:rPr>
                <w:sz w:val="20"/>
                <w:szCs w:val="20"/>
              </w:rPr>
              <w:t>124</w:t>
            </w:r>
          </w:p>
        </w:tc>
        <w:tc>
          <w:tcPr>
            <w:tcW w:w="932" w:type="dxa"/>
            <w:vMerge w:val="restart"/>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121</w:t>
            </w:r>
          </w:p>
          <w:p w:rsidR="00D63EB7" w:rsidRPr="00BD08B1" w:rsidRDefault="00D63EB7" w:rsidP="00182A61">
            <w:pPr>
              <w:pStyle w:val="affffff4"/>
              <w:rPr>
                <w:sz w:val="20"/>
                <w:szCs w:val="20"/>
              </w:rPr>
            </w:pPr>
            <w:r w:rsidRPr="00BD08B1">
              <w:rPr>
                <w:sz w:val="20"/>
                <w:szCs w:val="20"/>
              </w:rPr>
              <w:t>120</w:t>
            </w:r>
          </w:p>
          <w:p w:rsidR="00D63EB7" w:rsidRPr="00BD08B1" w:rsidRDefault="00D63EB7" w:rsidP="00182A61">
            <w:pPr>
              <w:pStyle w:val="affffff4"/>
              <w:rPr>
                <w:sz w:val="20"/>
                <w:szCs w:val="20"/>
              </w:rPr>
            </w:pPr>
            <w:r w:rsidRPr="00BD08B1">
              <w:rPr>
                <w:sz w:val="20"/>
                <w:szCs w:val="20"/>
              </w:rPr>
              <w:t>119</w:t>
            </w:r>
          </w:p>
        </w:tc>
        <w:tc>
          <w:tcPr>
            <w:tcW w:w="932" w:type="dxa"/>
            <w:vMerge w:val="restart"/>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114</w:t>
            </w:r>
          </w:p>
          <w:p w:rsidR="00D63EB7" w:rsidRPr="00BD08B1" w:rsidRDefault="00D63EB7" w:rsidP="00182A61">
            <w:pPr>
              <w:pStyle w:val="affffff4"/>
              <w:rPr>
                <w:sz w:val="20"/>
                <w:szCs w:val="20"/>
              </w:rPr>
            </w:pPr>
            <w:r w:rsidRPr="00BD08B1">
              <w:rPr>
                <w:sz w:val="20"/>
                <w:szCs w:val="20"/>
              </w:rPr>
              <w:t>114</w:t>
            </w:r>
          </w:p>
          <w:p w:rsidR="00D63EB7" w:rsidRPr="00BD08B1" w:rsidRDefault="00D63EB7" w:rsidP="00182A61">
            <w:pPr>
              <w:pStyle w:val="affffff4"/>
              <w:rPr>
                <w:sz w:val="20"/>
                <w:szCs w:val="20"/>
              </w:rPr>
            </w:pPr>
            <w:r w:rsidRPr="00BD08B1">
              <w:rPr>
                <w:sz w:val="20"/>
                <w:szCs w:val="20"/>
              </w:rPr>
              <w:t>116</w:t>
            </w:r>
          </w:p>
        </w:tc>
        <w:tc>
          <w:tcPr>
            <w:tcW w:w="933" w:type="dxa"/>
            <w:vMerge w:val="restart"/>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176</w:t>
            </w:r>
          </w:p>
          <w:p w:rsidR="00D63EB7" w:rsidRPr="00BD08B1" w:rsidRDefault="00D63EB7" w:rsidP="00182A61">
            <w:pPr>
              <w:pStyle w:val="affffff4"/>
              <w:rPr>
                <w:sz w:val="20"/>
                <w:szCs w:val="20"/>
              </w:rPr>
            </w:pPr>
            <w:r w:rsidRPr="00BD08B1">
              <w:rPr>
                <w:sz w:val="20"/>
                <w:szCs w:val="20"/>
              </w:rPr>
              <w:t>174</w:t>
            </w:r>
          </w:p>
          <w:p w:rsidR="00D63EB7" w:rsidRPr="00BD08B1" w:rsidRDefault="00D63EB7" w:rsidP="00182A61">
            <w:pPr>
              <w:pStyle w:val="affffff4"/>
              <w:rPr>
                <w:sz w:val="20"/>
                <w:szCs w:val="20"/>
              </w:rPr>
            </w:pPr>
            <w:r w:rsidRPr="00BD08B1">
              <w:rPr>
                <w:sz w:val="20"/>
                <w:szCs w:val="20"/>
              </w:rPr>
              <w:t>171</w:t>
            </w:r>
          </w:p>
        </w:tc>
      </w:tr>
      <w:tr w:rsidR="00D63EB7">
        <w:trPr>
          <w:trHeight w:val="20"/>
          <w:jc w:val="center"/>
        </w:trPr>
        <w:tc>
          <w:tcPr>
            <w:tcW w:w="0" w:type="auto"/>
            <w:vMerge/>
            <w:tcBorders>
              <w:top w:val="dotted" w:sz="4" w:space="0" w:color="auto"/>
              <w:left w:val="single" w:sz="4" w:space="0" w:color="auto"/>
              <w:bottom w:val="single" w:sz="4" w:space="0" w:color="auto"/>
              <w:right w:val="single" w:sz="6" w:space="0" w:color="auto"/>
            </w:tcBorders>
            <w:vAlign w:val="center"/>
          </w:tcPr>
          <w:p w:rsidR="00D63EB7" w:rsidRPr="00BD08B1" w:rsidRDefault="00D63EB7" w:rsidP="00182A61">
            <w:pPr>
              <w:pStyle w:val="affffff4"/>
              <w:rPr>
                <w:sz w:val="20"/>
                <w:szCs w:val="20"/>
              </w:rPr>
            </w:pPr>
          </w:p>
        </w:tc>
        <w:tc>
          <w:tcPr>
            <w:tcW w:w="1193" w:type="dxa"/>
            <w:tcBorders>
              <w:top w:val="nil"/>
              <w:left w:val="single" w:sz="6" w:space="0" w:color="auto"/>
              <w:bottom w:val="nil"/>
              <w:right w:val="single" w:sz="4" w:space="0" w:color="auto"/>
            </w:tcBorders>
            <w:vAlign w:val="center"/>
          </w:tcPr>
          <w:p w:rsidR="00D63EB7" w:rsidRPr="00BD08B1" w:rsidRDefault="00D63EB7" w:rsidP="00182A61">
            <w:pPr>
              <w:pStyle w:val="affffff4"/>
              <w:rPr>
                <w:sz w:val="20"/>
                <w:szCs w:val="20"/>
              </w:rPr>
            </w:pPr>
            <w:r w:rsidRPr="00BD08B1">
              <w:rPr>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p>
        </w:tc>
      </w:tr>
      <w:tr w:rsidR="00D63EB7">
        <w:trPr>
          <w:trHeight w:val="20"/>
          <w:jc w:val="center"/>
        </w:trPr>
        <w:tc>
          <w:tcPr>
            <w:tcW w:w="0" w:type="auto"/>
            <w:vMerge/>
            <w:tcBorders>
              <w:top w:val="dotted" w:sz="4" w:space="0" w:color="auto"/>
              <w:left w:val="single" w:sz="4" w:space="0" w:color="auto"/>
              <w:bottom w:val="single" w:sz="4" w:space="0" w:color="auto"/>
              <w:right w:val="single" w:sz="6" w:space="0" w:color="auto"/>
            </w:tcBorders>
            <w:vAlign w:val="center"/>
          </w:tcPr>
          <w:p w:rsidR="00D63EB7" w:rsidRPr="00BD08B1" w:rsidRDefault="00D63EB7" w:rsidP="00182A61">
            <w:pPr>
              <w:pStyle w:val="affffff4"/>
              <w:rPr>
                <w:sz w:val="20"/>
                <w:szCs w:val="20"/>
              </w:rPr>
            </w:pPr>
          </w:p>
        </w:tc>
        <w:tc>
          <w:tcPr>
            <w:tcW w:w="1193" w:type="dxa"/>
            <w:tcBorders>
              <w:top w:val="nil"/>
              <w:left w:val="single" w:sz="6" w:space="0" w:color="auto"/>
              <w:bottom w:val="single" w:sz="4" w:space="0" w:color="auto"/>
              <w:right w:val="single" w:sz="4" w:space="0" w:color="auto"/>
            </w:tcBorders>
            <w:vAlign w:val="center"/>
          </w:tcPr>
          <w:p w:rsidR="00D63EB7" w:rsidRPr="00BD08B1" w:rsidRDefault="00D63EB7" w:rsidP="00182A61">
            <w:pPr>
              <w:pStyle w:val="affffff4"/>
              <w:rPr>
                <w:sz w:val="20"/>
                <w:szCs w:val="20"/>
              </w:rPr>
            </w:pPr>
            <w:r w:rsidRPr="00BD08B1">
              <w:rPr>
                <w:sz w:val="20"/>
                <w:szCs w:val="20"/>
              </w:rPr>
              <w:t>3</w:t>
            </w:r>
          </w:p>
        </w:tc>
        <w:tc>
          <w:tcPr>
            <w:tcW w:w="0" w:type="auto"/>
            <w:vMerge/>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63EB7" w:rsidRPr="00BD08B1" w:rsidRDefault="00D63EB7" w:rsidP="00182A61">
            <w:pPr>
              <w:pStyle w:val="affffff4"/>
              <w:rPr>
                <w:sz w:val="20"/>
                <w:szCs w:val="20"/>
              </w:rPr>
            </w:pPr>
          </w:p>
        </w:tc>
      </w:tr>
    </w:tbl>
    <w:p w:rsidR="00D63EB7" w:rsidRDefault="00D63EB7" w:rsidP="00182A61">
      <w:pPr>
        <w:spacing w:before="120"/>
        <w:ind w:firstLine="360"/>
        <w:rPr>
          <w:sz w:val="20"/>
          <w:szCs w:val="20"/>
        </w:rPr>
      </w:pPr>
      <w:r>
        <w:rPr>
          <w:sz w:val="22"/>
          <w:szCs w:val="22"/>
          <w:vertAlign w:val="superscript"/>
        </w:rPr>
        <w:t xml:space="preserve">1) </w:t>
      </w:r>
      <w:r>
        <w:rPr>
          <w:sz w:val="20"/>
          <w:szCs w:val="20"/>
        </w:rPr>
        <w:t>Без учета оплаты за сверхнормативное потребление.</w:t>
      </w:r>
    </w:p>
    <w:p w:rsidR="00D63EB7" w:rsidRPr="00ED54AE" w:rsidRDefault="00D63EB7" w:rsidP="00182A61">
      <w:pPr>
        <w:ind w:firstLine="708"/>
      </w:pPr>
    </w:p>
    <w:p w:rsidR="00D63EB7" w:rsidRPr="00C715DC" w:rsidRDefault="00D63EB7" w:rsidP="00182A61">
      <w:pPr>
        <w:ind w:firstLine="708"/>
      </w:pPr>
      <w:r w:rsidRPr="00676074">
        <w:t>Инвестиционной составляющей в тарифе (инвестиционной надбавки) согласно программам инвестиционных проектов по всем коммунальным ресурсам отсутствует, в связи с этим в росте тарифов будет наблюдаться тол</w:t>
      </w:r>
      <w:r w:rsidRPr="00ED54AE">
        <w:t xml:space="preserve">ько естественная составляющая </w:t>
      </w:r>
      <w:r w:rsidRPr="00AA3C99">
        <w:t xml:space="preserve">(Таблица </w:t>
      </w:r>
      <w:r>
        <w:t>53</w:t>
      </w:r>
      <w:r w:rsidRPr="00AA3C99">
        <w:t>).</w:t>
      </w:r>
    </w:p>
    <w:p w:rsidR="00D63EB7" w:rsidRPr="00C715DC" w:rsidRDefault="00D63EB7" w:rsidP="00B25D4F">
      <w:pPr>
        <w:ind w:firstLine="708"/>
        <w:sectPr w:rsidR="00D63EB7" w:rsidRPr="00C715DC" w:rsidSect="00F70F71">
          <w:pgSz w:w="11906" w:h="16838"/>
          <w:pgMar w:top="1239"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63EB7" w:rsidRDefault="00D63EB7" w:rsidP="00F70F71">
      <w:pPr>
        <w:pStyle w:val="afff7"/>
      </w:pPr>
      <w:r>
        <w:lastRenderedPageBreak/>
        <w:t xml:space="preserve">Таблица </w:t>
      </w:r>
      <w:fldSimple w:instr=" SEQ Таблица \* ARABIC ">
        <w:r>
          <w:rPr>
            <w:noProof/>
          </w:rPr>
          <w:t>47</w:t>
        </w:r>
      </w:fldSimple>
      <w:r w:rsidRPr="00E33992">
        <w:t>Оценка совокупных инвестиционных затрат по организациям</w:t>
      </w:r>
      <w:r>
        <w:t xml:space="preserve"> коммунального комплекса</w:t>
      </w:r>
    </w:p>
    <w:tbl>
      <w:tblPr>
        <w:tblW w:w="15135" w:type="dxa"/>
        <w:tblInd w:w="2" w:type="dxa"/>
        <w:tblLook w:val="00A0" w:firstRow="1" w:lastRow="0" w:firstColumn="1" w:lastColumn="0" w:noHBand="0" w:noVBand="0"/>
      </w:tblPr>
      <w:tblGrid>
        <w:gridCol w:w="1909"/>
        <w:gridCol w:w="2132"/>
        <w:gridCol w:w="1070"/>
        <w:gridCol w:w="810"/>
        <w:gridCol w:w="810"/>
        <w:gridCol w:w="810"/>
        <w:gridCol w:w="810"/>
        <w:gridCol w:w="886"/>
        <w:gridCol w:w="886"/>
        <w:gridCol w:w="886"/>
        <w:gridCol w:w="886"/>
        <w:gridCol w:w="810"/>
        <w:gridCol w:w="810"/>
        <w:gridCol w:w="810"/>
        <w:gridCol w:w="810"/>
      </w:tblGrid>
      <w:tr w:rsidR="00D63EB7">
        <w:trPr>
          <w:trHeight w:val="348"/>
          <w:tblHeader/>
        </w:trPr>
        <w:tc>
          <w:tcPr>
            <w:tcW w:w="1909" w:type="dxa"/>
            <w:vMerge w:val="restart"/>
            <w:tcBorders>
              <w:top w:val="single" w:sz="4" w:space="0" w:color="auto"/>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Наименование</w:t>
            </w:r>
          </w:p>
        </w:tc>
        <w:tc>
          <w:tcPr>
            <w:tcW w:w="2132" w:type="dxa"/>
            <w:vMerge w:val="restart"/>
            <w:tcBorders>
              <w:top w:val="single" w:sz="4" w:space="0" w:color="auto"/>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Источники финансирования, тыс. руб.</w:t>
            </w:r>
          </w:p>
        </w:tc>
        <w:tc>
          <w:tcPr>
            <w:tcW w:w="11094" w:type="dxa"/>
            <w:gridSpan w:val="13"/>
            <w:tcBorders>
              <w:top w:val="single" w:sz="4" w:space="0" w:color="auto"/>
              <w:left w:val="nil"/>
              <w:bottom w:val="single" w:sz="4" w:space="0" w:color="auto"/>
              <w:right w:val="single" w:sz="4" w:space="0" w:color="auto"/>
            </w:tcBorders>
            <w:noWrap/>
            <w:vAlign w:val="center"/>
          </w:tcPr>
          <w:p w:rsidR="00D63EB7" w:rsidRPr="00BD08B1" w:rsidRDefault="00D63EB7" w:rsidP="00472F43">
            <w:pPr>
              <w:pStyle w:val="affffff4"/>
              <w:rPr>
                <w:sz w:val="20"/>
                <w:szCs w:val="20"/>
              </w:rPr>
            </w:pPr>
            <w:r w:rsidRPr="00BD08B1">
              <w:rPr>
                <w:sz w:val="20"/>
                <w:szCs w:val="20"/>
              </w:rPr>
              <w:t>Сумма и источники финансирования, тыс. руб.</w:t>
            </w:r>
          </w:p>
        </w:tc>
      </w:tr>
      <w:tr w:rsidR="00D63EB7">
        <w:trPr>
          <w:trHeight w:val="646"/>
          <w:tblHeader/>
        </w:trPr>
        <w:tc>
          <w:tcPr>
            <w:tcW w:w="1909" w:type="dxa"/>
            <w:vMerge/>
            <w:tcBorders>
              <w:top w:val="single" w:sz="4" w:space="0" w:color="auto"/>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p>
        </w:tc>
        <w:tc>
          <w:tcPr>
            <w:tcW w:w="2132" w:type="dxa"/>
            <w:vMerge/>
            <w:tcBorders>
              <w:top w:val="single" w:sz="4" w:space="0" w:color="auto"/>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p>
        </w:tc>
        <w:tc>
          <w:tcPr>
            <w:tcW w:w="107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Всего</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i/>
                <w:iCs/>
                <w:color w:val="000000"/>
                <w:sz w:val="20"/>
                <w:szCs w:val="20"/>
              </w:rPr>
            </w:pPr>
            <w:r w:rsidRPr="00BD08B1">
              <w:rPr>
                <w:i/>
                <w:iCs/>
                <w:color w:val="000000"/>
                <w:sz w:val="20"/>
                <w:szCs w:val="20"/>
              </w:rPr>
              <w:t>2014</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i/>
                <w:iCs/>
                <w:color w:val="000000"/>
                <w:sz w:val="20"/>
                <w:szCs w:val="20"/>
              </w:rPr>
            </w:pPr>
            <w:r w:rsidRPr="00BD08B1">
              <w:rPr>
                <w:i/>
                <w:iCs/>
                <w:color w:val="000000"/>
                <w:sz w:val="20"/>
                <w:szCs w:val="20"/>
              </w:rPr>
              <w:t>2015</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i/>
                <w:iCs/>
                <w:color w:val="000000"/>
                <w:sz w:val="20"/>
                <w:szCs w:val="20"/>
              </w:rPr>
            </w:pPr>
            <w:r w:rsidRPr="00BD08B1">
              <w:rPr>
                <w:i/>
                <w:iCs/>
                <w:color w:val="000000"/>
                <w:sz w:val="20"/>
                <w:szCs w:val="20"/>
              </w:rPr>
              <w:t>2016</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i/>
                <w:iCs/>
                <w:color w:val="000000"/>
                <w:sz w:val="20"/>
                <w:szCs w:val="20"/>
              </w:rPr>
            </w:pPr>
            <w:r w:rsidRPr="00BD08B1">
              <w:rPr>
                <w:i/>
                <w:iCs/>
                <w:color w:val="000000"/>
                <w:sz w:val="20"/>
                <w:szCs w:val="20"/>
              </w:rPr>
              <w:t>2017</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i/>
                <w:iCs/>
                <w:color w:val="000000"/>
                <w:sz w:val="20"/>
                <w:szCs w:val="20"/>
              </w:rPr>
            </w:pPr>
            <w:r w:rsidRPr="00BD08B1">
              <w:rPr>
                <w:i/>
                <w:iCs/>
                <w:color w:val="000000"/>
                <w:sz w:val="20"/>
                <w:szCs w:val="20"/>
              </w:rPr>
              <w:t>2018</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i/>
                <w:iCs/>
                <w:color w:val="000000"/>
                <w:sz w:val="20"/>
                <w:szCs w:val="20"/>
              </w:rPr>
            </w:pPr>
            <w:r w:rsidRPr="00BD08B1">
              <w:rPr>
                <w:i/>
                <w:iCs/>
                <w:color w:val="000000"/>
                <w:sz w:val="20"/>
                <w:szCs w:val="20"/>
              </w:rPr>
              <w:t>2019</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i/>
                <w:iCs/>
                <w:color w:val="000000"/>
                <w:sz w:val="20"/>
                <w:szCs w:val="20"/>
              </w:rPr>
            </w:pPr>
            <w:r w:rsidRPr="00BD08B1">
              <w:rPr>
                <w:i/>
                <w:iCs/>
                <w:color w:val="000000"/>
                <w:sz w:val="20"/>
                <w:szCs w:val="20"/>
              </w:rPr>
              <w:t>2020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i/>
                <w:iCs/>
                <w:color w:val="000000"/>
                <w:sz w:val="20"/>
                <w:szCs w:val="20"/>
              </w:rPr>
            </w:pPr>
            <w:r w:rsidRPr="00BD08B1">
              <w:rPr>
                <w:i/>
                <w:iCs/>
                <w:color w:val="000000"/>
                <w:sz w:val="20"/>
                <w:szCs w:val="20"/>
              </w:rPr>
              <w:t>2022</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i/>
                <w:iCs/>
                <w:color w:val="000000"/>
                <w:sz w:val="20"/>
                <w:szCs w:val="20"/>
              </w:rPr>
            </w:pPr>
            <w:r w:rsidRPr="00BD08B1">
              <w:rPr>
                <w:i/>
                <w:iCs/>
                <w:color w:val="000000"/>
                <w:sz w:val="20"/>
                <w:szCs w:val="20"/>
              </w:rPr>
              <w:t>2024</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i/>
                <w:iCs/>
                <w:color w:val="000000"/>
                <w:sz w:val="20"/>
                <w:szCs w:val="20"/>
              </w:rPr>
            </w:pPr>
            <w:r w:rsidRPr="00BD08B1">
              <w:rPr>
                <w:i/>
                <w:iCs/>
                <w:color w:val="000000"/>
                <w:sz w:val="20"/>
                <w:szCs w:val="20"/>
              </w:rPr>
              <w:t>2026</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i/>
                <w:iCs/>
                <w:color w:val="000000"/>
                <w:sz w:val="20"/>
                <w:szCs w:val="20"/>
              </w:rPr>
            </w:pPr>
            <w:r w:rsidRPr="00BD08B1">
              <w:rPr>
                <w:i/>
                <w:iCs/>
                <w:color w:val="000000"/>
                <w:sz w:val="20"/>
                <w:szCs w:val="20"/>
              </w:rPr>
              <w:t>2028</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i/>
                <w:iCs/>
                <w:color w:val="000000"/>
                <w:sz w:val="20"/>
                <w:szCs w:val="20"/>
                <w:lang w:val="en-US"/>
              </w:rPr>
            </w:pPr>
            <w:r w:rsidRPr="00BD08B1">
              <w:rPr>
                <w:i/>
                <w:iCs/>
                <w:color w:val="000000"/>
                <w:sz w:val="20"/>
                <w:szCs w:val="20"/>
              </w:rPr>
              <w:t>20</w:t>
            </w:r>
            <w:r w:rsidRPr="00BD08B1">
              <w:rPr>
                <w:i/>
                <w:iCs/>
                <w:color w:val="000000"/>
                <w:sz w:val="20"/>
                <w:szCs w:val="20"/>
                <w:lang w:val="en-US"/>
              </w:rPr>
              <w:t>30</w:t>
            </w:r>
          </w:p>
        </w:tc>
      </w:tr>
      <w:tr w:rsidR="00D63EB7">
        <w:trPr>
          <w:trHeight w:val="348"/>
        </w:trPr>
        <w:tc>
          <w:tcPr>
            <w:tcW w:w="1909" w:type="dxa"/>
            <w:tcBorders>
              <w:top w:val="nil"/>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1</w:t>
            </w:r>
          </w:p>
        </w:tc>
        <w:tc>
          <w:tcPr>
            <w:tcW w:w="2132"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5</w:t>
            </w:r>
          </w:p>
        </w:tc>
        <w:tc>
          <w:tcPr>
            <w:tcW w:w="107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5</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6</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7</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8</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9</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10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11</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12</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13</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14</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15</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16</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17</w:t>
            </w:r>
          </w:p>
        </w:tc>
      </w:tr>
      <w:tr w:rsidR="00D63EB7">
        <w:trPr>
          <w:trHeight w:val="348"/>
        </w:trPr>
        <w:tc>
          <w:tcPr>
            <w:tcW w:w="15135" w:type="dxa"/>
            <w:gridSpan w:val="15"/>
            <w:tcBorders>
              <w:top w:val="single" w:sz="4" w:space="0" w:color="auto"/>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Программа инвестиционных проектов в электроснабжении МО Федоровское СП</w:t>
            </w:r>
          </w:p>
        </w:tc>
      </w:tr>
      <w:tr w:rsidR="00D63EB7">
        <w:trPr>
          <w:trHeight w:val="696"/>
        </w:trPr>
        <w:tc>
          <w:tcPr>
            <w:tcW w:w="1909" w:type="dxa"/>
            <w:vMerge w:val="restart"/>
            <w:tcBorders>
              <w:top w:val="nil"/>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ООО "ЛОТЭК"</w:t>
            </w:r>
          </w:p>
        </w:tc>
        <w:tc>
          <w:tcPr>
            <w:tcW w:w="2132"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Инвестиционные затраты</w:t>
            </w:r>
          </w:p>
        </w:tc>
        <w:tc>
          <w:tcPr>
            <w:tcW w:w="107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noWrap/>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noWrap/>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noWrap/>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noWrap/>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noWrap/>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noWrap/>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noWrap/>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noWrap/>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r>
      <w:tr w:rsidR="00D63EB7">
        <w:trPr>
          <w:trHeight w:val="1044"/>
        </w:trPr>
        <w:tc>
          <w:tcPr>
            <w:tcW w:w="1909" w:type="dxa"/>
            <w:vMerge/>
            <w:tcBorders>
              <w:top w:val="nil"/>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p>
        </w:tc>
        <w:tc>
          <w:tcPr>
            <w:tcW w:w="2132"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инвестиционная составляющая в тарифе</w:t>
            </w:r>
          </w:p>
        </w:tc>
        <w:tc>
          <w:tcPr>
            <w:tcW w:w="107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r>
      <w:tr w:rsidR="00D63EB7">
        <w:trPr>
          <w:trHeight w:val="1044"/>
        </w:trPr>
        <w:tc>
          <w:tcPr>
            <w:tcW w:w="1909" w:type="dxa"/>
            <w:vMerge/>
            <w:tcBorders>
              <w:top w:val="nil"/>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p>
        </w:tc>
        <w:tc>
          <w:tcPr>
            <w:tcW w:w="2132"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плата за технологическое присоединение</w:t>
            </w:r>
          </w:p>
        </w:tc>
        <w:tc>
          <w:tcPr>
            <w:tcW w:w="107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r>
      <w:tr w:rsidR="00D63EB7">
        <w:trPr>
          <w:trHeight w:val="348"/>
        </w:trPr>
        <w:tc>
          <w:tcPr>
            <w:tcW w:w="15135" w:type="dxa"/>
            <w:gridSpan w:val="15"/>
            <w:tcBorders>
              <w:top w:val="single" w:sz="4" w:space="0" w:color="auto"/>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Программа инвестиционных проектов в теплоснабжении МО Федоровское СП</w:t>
            </w:r>
          </w:p>
        </w:tc>
      </w:tr>
      <w:tr w:rsidR="00D63EB7">
        <w:trPr>
          <w:trHeight w:val="696"/>
        </w:trPr>
        <w:tc>
          <w:tcPr>
            <w:tcW w:w="1909" w:type="dxa"/>
            <w:vMerge w:val="restart"/>
            <w:tcBorders>
              <w:top w:val="nil"/>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ООО "Тепловые сети"</w:t>
            </w:r>
          </w:p>
        </w:tc>
        <w:tc>
          <w:tcPr>
            <w:tcW w:w="2132"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Инвестиционные затраты</w:t>
            </w:r>
          </w:p>
        </w:tc>
        <w:tc>
          <w:tcPr>
            <w:tcW w:w="107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r>
      <w:tr w:rsidR="00D63EB7">
        <w:trPr>
          <w:trHeight w:val="1044"/>
        </w:trPr>
        <w:tc>
          <w:tcPr>
            <w:tcW w:w="1909" w:type="dxa"/>
            <w:vMerge/>
            <w:tcBorders>
              <w:top w:val="nil"/>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p>
        </w:tc>
        <w:tc>
          <w:tcPr>
            <w:tcW w:w="2132"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инвестиционная составляющая в тарифе</w:t>
            </w:r>
          </w:p>
        </w:tc>
        <w:tc>
          <w:tcPr>
            <w:tcW w:w="107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r>
      <w:tr w:rsidR="00D63EB7">
        <w:trPr>
          <w:trHeight w:val="1044"/>
        </w:trPr>
        <w:tc>
          <w:tcPr>
            <w:tcW w:w="1909" w:type="dxa"/>
            <w:vMerge/>
            <w:tcBorders>
              <w:top w:val="nil"/>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p>
        </w:tc>
        <w:tc>
          <w:tcPr>
            <w:tcW w:w="2132"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плата за технологическое присоединение</w:t>
            </w:r>
          </w:p>
        </w:tc>
        <w:tc>
          <w:tcPr>
            <w:tcW w:w="107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r>
      <w:tr w:rsidR="00D63EB7">
        <w:trPr>
          <w:trHeight w:val="348"/>
        </w:trPr>
        <w:tc>
          <w:tcPr>
            <w:tcW w:w="15135" w:type="dxa"/>
            <w:gridSpan w:val="15"/>
            <w:tcBorders>
              <w:top w:val="single" w:sz="4" w:space="0" w:color="auto"/>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Программа инвестиционных проектов в водоснабжении МО Федоровское СП</w:t>
            </w:r>
          </w:p>
        </w:tc>
      </w:tr>
      <w:tr w:rsidR="00D63EB7">
        <w:trPr>
          <w:trHeight w:val="696"/>
        </w:trPr>
        <w:tc>
          <w:tcPr>
            <w:tcW w:w="1909" w:type="dxa"/>
            <w:vMerge w:val="restart"/>
            <w:tcBorders>
              <w:top w:val="nil"/>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lastRenderedPageBreak/>
              <w:t>МУП «ЖКХ» Федоровское</w:t>
            </w:r>
          </w:p>
        </w:tc>
        <w:tc>
          <w:tcPr>
            <w:tcW w:w="2132"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Инвестиционные затраты</w:t>
            </w:r>
          </w:p>
        </w:tc>
        <w:tc>
          <w:tcPr>
            <w:tcW w:w="107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r>
      <w:tr w:rsidR="00D63EB7">
        <w:trPr>
          <w:trHeight w:val="1044"/>
        </w:trPr>
        <w:tc>
          <w:tcPr>
            <w:tcW w:w="1909" w:type="dxa"/>
            <w:vMerge/>
            <w:tcBorders>
              <w:top w:val="nil"/>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p>
        </w:tc>
        <w:tc>
          <w:tcPr>
            <w:tcW w:w="2132"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инвестиционная составляющая в тарифе</w:t>
            </w:r>
          </w:p>
        </w:tc>
        <w:tc>
          <w:tcPr>
            <w:tcW w:w="107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r>
      <w:tr w:rsidR="00D63EB7">
        <w:trPr>
          <w:trHeight w:val="1044"/>
        </w:trPr>
        <w:tc>
          <w:tcPr>
            <w:tcW w:w="1909" w:type="dxa"/>
            <w:vMerge/>
            <w:tcBorders>
              <w:top w:val="nil"/>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p>
        </w:tc>
        <w:tc>
          <w:tcPr>
            <w:tcW w:w="2132"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плата за технологическое присоединение</w:t>
            </w:r>
          </w:p>
        </w:tc>
        <w:tc>
          <w:tcPr>
            <w:tcW w:w="107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r>
      <w:tr w:rsidR="00D63EB7">
        <w:trPr>
          <w:trHeight w:val="348"/>
        </w:trPr>
        <w:tc>
          <w:tcPr>
            <w:tcW w:w="15135" w:type="dxa"/>
            <w:gridSpan w:val="15"/>
            <w:tcBorders>
              <w:top w:val="single" w:sz="4" w:space="0" w:color="auto"/>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Программа инвестиционных проектов  в водоотведении МО Федоровское СП</w:t>
            </w:r>
          </w:p>
        </w:tc>
      </w:tr>
      <w:tr w:rsidR="00D63EB7">
        <w:trPr>
          <w:trHeight w:val="696"/>
        </w:trPr>
        <w:tc>
          <w:tcPr>
            <w:tcW w:w="1909" w:type="dxa"/>
            <w:vMerge w:val="restart"/>
            <w:tcBorders>
              <w:top w:val="nil"/>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МУП «ЖКХ» Федоровское</w:t>
            </w:r>
          </w:p>
        </w:tc>
        <w:tc>
          <w:tcPr>
            <w:tcW w:w="2132"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Инвестиционные затраты</w:t>
            </w:r>
          </w:p>
        </w:tc>
        <w:tc>
          <w:tcPr>
            <w:tcW w:w="107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r>
      <w:tr w:rsidR="00D63EB7">
        <w:trPr>
          <w:trHeight w:val="1044"/>
        </w:trPr>
        <w:tc>
          <w:tcPr>
            <w:tcW w:w="1909" w:type="dxa"/>
            <w:vMerge/>
            <w:tcBorders>
              <w:top w:val="nil"/>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p>
        </w:tc>
        <w:tc>
          <w:tcPr>
            <w:tcW w:w="2132"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инвестиционная составляющая в тарифе</w:t>
            </w:r>
          </w:p>
        </w:tc>
        <w:tc>
          <w:tcPr>
            <w:tcW w:w="107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r>
      <w:tr w:rsidR="00D63EB7">
        <w:trPr>
          <w:trHeight w:val="1044"/>
        </w:trPr>
        <w:tc>
          <w:tcPr>
            <w:tcW w:w="1909" w:type="dxa"/>
            <w:vMerge/>
            <w:tcBorders>
              <w:top w:val="nil"/>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p>
        </w:tc>
        <w:tc>
          <w:tcPr>
            <w:tcW w:w="2132"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плата за технологическое присоединение</w:t>
            </w:r>
          </w:p>
        </w:tc>
        <w:tc>
          <w:tcPr>
            <w:tcW w:w="107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r>
      <w:tr w:rsidR="00D63EB7">
        <w:trPr>
          <w:trHeight w:val="348"/>
        </w:trPr>
        <w:tc>
          <w:tcPr>
            <w:tcW w:w="15135" w:type="dxa"/>
            <w:gridSpan w:val="15"/>
            <w:tcBorders>
              <w:top w:val="single" w:sz="4" w:space="0" w:color="auto"/>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Программа инвестиционных проектов в сфере захоронении (утилизации) ТБО, КГО и других отходов в  МО Федоровское СП</w:t>
            </w:r>
          </w:p>
        </w:tc>
      </w:tr>
      <w:tr w:rsidR="00D63EB7">
        <w:trPr>
          <w:trHeight w:val="696"/>
        </w:trPr>
        <w:tc>
          <w:tcPr>
            <w:tcW w:w="1909" w:type="dxa"/>
            <w:vMerge w:val="restart"/>
            <w:tcBorders>
              <w:top w:val="nil"/>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МУП «ЖКХ» Федоровское "</w:t>
            </w:r>
          </w:p>
        </w:tc>
        <w:tc>
          <w:tcPr>
            <w:tcW w:w="2132"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Инвестиционные затраты</w:t>
            </w:r>
          </w:p>
        </w:tc>
        <w:tc>
          <w:tcPr>
            <w:tcW w:w="107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r>
      <w:tr w:rsidR="00D63EB7">
        <w:trPr>
          <w:trHeight w:val="1044"/>
        </w:trPr>
        <w:tc>
          <w:tcPr>
            <w:tcW w:w="1909" w:type="dxa"/>
            <w:vMerge/>
            <w:tcBorders>
              <w:top w:val="nil"/>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p>
        </w:tc>
        <w:tc>
          <w:tcPr>
            <w:tcW w:w="2132"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инвестиционная составляющая в тарифе</w:t>
            </w:r>
          </w:p>
        </w:tc>
        <w:tc>
          <w:tcPr>
            <w:tcW w:w="107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r>
      <w:tr w:rsidR="00D63EB7">
        <w:trPr>
          <w:trHeight w:val="1044"/>
        </w:trPr>
        <w:tc>
          <w:tcPr>
            <w:tcW w:w="1909" w:type="dxa"/>
            <w:vMerge/>
            <w:tcBorders>
              <w:top w:val="nil"/>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p>
        </w:tc>
        <w:tc>
          <w:tcPr>
            <w:tcW w:w="2132"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плата за технологическое присоединение</w:t>
            </w:r>
          </w:p>
        </w:tc>
        <w:tc>
          <w:tcPr>
            <w:tcW w:w="107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r>
      <w:tr w:rsidR="00D63EB7">
        <w:trPr>
          <w:trHeight w:val="696"/>
        </w:trPr>
        <w:tc>
          <w:tcPr>
            <w:tcW w:w="1909" w:type="dxa"/>
            <w:vMerge w:val="restart"/>
            <w:tcBorders>
              <w:top w:val="nil"/>
              <w:left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ИТОГО по организациям:</w:t>
            </w:r>
          </w:p>
        </w:tc>
        <w:tc>
          <w:tcPr>
            <w:tcW w:w="2132"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ООО "Тепловые сети"</w:t>
            </w:r>
          </w:p>
        </w:tc>
        <w:tc>
          <w:tcPr>
            <w:tcW w:w="107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r>
      <w:tr w:rsidR="00D63EB7">
        <w:trPr>
          <w:trHeight w:val="72"/>
        </w:trPr>
        <w:tc>
          <w:tcPr>
            <w:tcW w:w="1909" w:type="dxa"/>
            <w:vMerge/>
            <w:tcBorders>
              <w:left w:val="single" w:sz="4" w:space="0" w:color="auto"/>
              <w:right w:val="single" w:sz="4" w:space="0" w:color="auto"/>
            </w:tcBorders>
            <w:vAlign w:val="center"/>
          </w:tcPr>
          <w:p w:rsidR="00D63EB7" w:rsidRPr="00BD08B1" w:rsidRDefault="00D63EB7" w:rsidP="00472F43">
            <w:pPr>
              <w:pStyle w:val="affffff4"/>
              <w:rPr>
                <w:sz w:val="20"/>
                <w:szCs w:val="20"/>
              </w:rPr>
            </w:pPr>
          </w:p>
        </w:tc>
        <w:tc>
          <w:tcPr>
            <w:tcW w:w="2132"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ООО "ЛОТЭК"</w:t>
            </w:r>
          </w:p>
        </w:tc>
        <w:tc>
          <w:tcPr>
            <w:tcW w:w="107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nil"/>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r>
      <w:tr w:rsidR="00D63EB7">
        <w:trPr>
          <w:trHeight w:val="72"/>
        </w:trPr>
        <w:tc>
          <w:tcPr>
            <w:tcW w:w="1909" w:type="dxa"/>
            <w:vMerge/>
            <w:tcBorders>
              <w:left w:val="single" w:sz="4" w:space="0" w:color="auto"/>
              <w:bottom w:val="single" w:sz="4" w:space="0" w:color="auto"/>
              <w:right w:val="single" w:sz="4" w:space="0" w:color="auto"/>
            </w:tcBorders>
            <w:vAlign w:val="center"/>
          </w:tcPr>
          <w:p w:rsidR="00D63EB7" w:rsidRPr="00BD08B1" w:rsidRDefault="00D63EB7" w:rsidP="00472F43">
            <w:pPr>
              <w:pStyle w:val="affffff4"/>
              <w:rPr>
                <w:sz w:val="20"/>
                <w:szCs w:val="20"/>
              </w:rPr>
            </w:pPr>
          </w:p>
        </w:tc>
        <w:tc>
          <w:tcPr>
            <w:tcW w:w="2132" w:type="dxa"/>
            <w:tcBorders>
              <w:top w:val="single" w:sz="4" w:space="0" w:color="auto"/>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МУП «ЖКХ» Федоровское</w:t>
            </w:r>
          </w:p>
        </w:tc>
        <w:tc>
          <w:tcPr>
            <w:tcW w:w="1070" w:type="dxa"/>
            <w:tcBorders>
              <w:top w:val="single" w:sz="4" w:space="0" w:color="auto"/>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single" w:sz="4" w:space="0" w:color="auto"/>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single" w:sz="4" w:space="0" w:color="auto"/>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single" w:sz="4" w:space="0" w:color="auto"/>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single" w:sz="4" w:space="0" w:color="auto"/>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single" w:sz="4" w:space="0" w:color="auto"/>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single" w:sz="4" w:space="0" w:color="auto"/>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single" w:sz="4" w:space="0" w:color="auto"/>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86" w:type="dxa"/>
            <w:tcBorders>
              <w:top w:val="single" w:sz="4" w:space="0" w:color="auto"/>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single" w:sz="4" w:space="0" w:color="auto"/>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single" w:sz="4" w:space="0" w:color="auto"/>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single" w:sz="4" w:space="0" w:color="auto"/>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c>
          <w:tcPr>
            <w:tcW w:w="810" w:type="dxa"/>
            <w:tcBorders>
              <w:top w:val="single" w:sz="4" w:space="0" w:color="auto"/>
              <w:left w:val="nil"/>
              <w:bottom w:val="single" w:sz="4" w:space="0" w:color="auto"/>
              <w:right w:val="single" w:sz="4" w:space="0" w:color="auto"/>
            </w:tcBorders>
            <w:vAlign w:val="center"/>
          </w:tcPr>
          <w:p w:rsidR="00D63EB7" w:rsidRPr="00BD08B1" w:rsidRDefault="00D63EB7" w:rsidP="00472F43">
            <w:pPr>
              <w:pStyle w:val="affffff4"/>
              <w:rPr>
                <w:sz w:val="20"/>
                <w:szCs w:val="20"/>
              </w:rPr>
            </w:pPr>
            <w:r w:rsidRPr="00BD08B1">
              <w:rPr>
                <w:sz w:val="20"/>
                <w:szCs w:val="20"/>
              </w:rPr>
              <w:t>0</w:t>
            </w:r>
          </w:p>
        </w:tc>
      </w:tr>
    </w:tbl>
    <w:p w:rsidR="00D63EB7" w:rsidRDefault="00D63EB7" w:rsidP="00182A61"/>
    <w:p w:rsidR="00D63EB7" w:rsidRDefault="00D63EB7" w:rsidP="00182A61"/>
    <w:p w:rsidR="00D63EB7" w:rsidRDefault="00D63EB7" w:rsidP="00182A61"/>
    <w:p w:rsidR="00D63EB7" w:rsidRDefault="00D63EB7" w:rsidP="00182A61"/>
    <w:p w:rsidR="00D63EB7" w:rsidRDefault="00D63EB7" w:rsidP="00182A61"/>
    <w:p w:rsidR="00D63EB7" w:rsidRPr="00182A61" w:rsidRDefault="00D63EB7" w:rsidP="00182A61"/>
    <w:p w:rsidR="00D63EB7" w:rsidRDefault="00D63EB7" w:rsidP="00B25D4F">
      <w:pPr>
        <w:ind w:firstLine="708"/>
        <w:rPr>
          <w:b/>
          <w:bCs/>
          <w:sz w:val="28"/>
          <w:szCs w:val="28"/>
        </w:rPr>
        <w:sectPr w:rsidR="00D63EB7" w:rsidSect="00F70F71">
          <w:pgSz w:w="16838" w:h="11906" w:orient="landscape"/>
          <w:pgMar w:top="1268"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63EB7" w:rsidRDefault="00D63EB7" w:rsidP="00F70F71">
      <w:pPr>
        <w:pStyle w:val="afff7"/>
      </w:pPr>
      <w:r>
        <w:lastRenderedPageBreak/>
        <w:t xml:space="preserve">Таблица </w:t>
      </w:r>
      <w:fldSimple w:instr=" SEQ Таблица \* ARABIC ">
        <w:r>
          <w:rPr>
            <w:noProof/>
          </w:rPr>
          <w:t>48</w:t>
        </w:r>
      </w:fldSimple>
      <w:r w:rsidRPr="008A3F2E">
        <w:t>Оценка уровня тарифов, надбавок, платы за подключение, необходимые</w:t>
      </w:r>
      <w:r>
        <w:t xml:space="preserve"> для реализации Программы</w:t>
      </w:r>
    </w:p>
    <w:tbl>
      <w:tblPr>
        <w:tblW w:w="5003" w:type="pct"/>
        <w:tblInd w:w="2" w:type="dxa"/>
        <w:tblLook w:val="00A0" w:firstRow="1" w:lastRow="0" w:firstColumn="1" w:lastColumn="0" w:noHBand="0" w:noVBand="0"/>
      </w:tblPr>
      <w:tblGrid>
        <w:gridCol w:w="1976"/>
        <w:gridCol w:w="1171"/>
        <w:gridCol w:w="1097"/>
        <w:gridCol w:w="1778"/>
        <w:gridCol w:w="973"/>
        <w:gridCol w:w="9"/>
        <w:gridCol w:w="965"/>
        <w:gridCol w:w="974"/>
        <w:gridCol w:w="974"/>
        <w:gridCol w:w="974"/>
        <w:gridCol w:w="976"/>
        <w:gridCol w:w="6"/>
        <w:gridCol w:w="974"/>
        <w:gridCol w:w="974"/>
        <w:gridCol w:w="974"/>
      </w:tblGrid>
      <w:tr w:rsidR="00D63EB7" w:rsidRPr="005F0321">
        <w:trPr>
          <w:trHeight w:val="540"/>
          <w:tblHeader/>
        </w:trPr>
        <w:tc>
          <w:tcPr>
            <w:tcW w:w="668" w:type="pct"/>
            <w:vMerge w:val="restart"/>
            <w:tcBorders>
              <w:top w:val="single" w:sz="8" w:space="0" w:color="auto"/>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Наименование</w:t>
            </w:r>
          </w:p>
        </w:tc>
        <w:tc>
          <w:tcPr>
            <w:tcW w:w="396" w:type="pct"/>
            <w:vMerge w:val="restart"/>
            <w:tcBorders>
              <w:top w:val="single" w:sz="8" w:space="0" w:color="auto"/>
              <w:left w:val="single" w:sz="8" w:space="0" w:color="auto"/>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proofErr w:type="spellStart"/>
            <w:r w:rsidRPr="005F0321">
              <w:rPr>
                <w:color w:val="000000"/>
                <w:sz w:val="20"/>
                <w:szCs w:val="20"/>
              </w:rPr>
              <w:t>Ед</w:t>
            </w:r>
            <w:proofErr w:type="gramStart"/>
            <w:r w:rsidRPr="005F0321">
              <w:rPr>
                <w:color w:val="000000"/>
                <w:sz w:val="20"/>
                <w:szCs w:val="20"/>
              </w:rPr>
              <w:t>.и</w:t>
            </w:r>
            <w:proofErr w:type="gramEnd"/>
            <w:r w:rsidRPr="005F0321">
              <w:rPr>
                <w:color w:val="000000"/>
                <w:sz w:val="20"/>
                <w:szCs w:val="20"/>
              </w:rPr>
              <w:t>зм</w:t>
            </w:r>
            <w:proofErr w:type="spellEnd"/>
            <w:r w:rsidRPr="005F0321">
              <w:rPr>
                <w:color w:val="000000"/>
                <w:sz w:val="20"/>
                <w:szCs w:val="20"/>
              </w:rPr>
              <w:t>.</w:t>
            </w:r>
          </w:p>
        </w:tc>
        <w:tc>
          <w:tcPr>
            <w:tcW w:w="371" w:type="pct"/>
            <w:tcBorders>
              <w:top w:val="single" w:sz="8" w:space="0" w:color="auto"/>
              <w:left w:val="nil"/>
              <w:bottom w:val="single" w:sz="8" w:space="0" w:color="auto"/>
              <w:right w:val="nil"/>
            </w:tcBorders>
            <w:vAlign w:val="bottom"/>
          </w:tcPr>
          <w:p w:rsidR="00D63EB7" w:rsidRPr="005F0321" w:rsidRDefault="00D63EB7" w:rsidP="00472F43">
            <w:pPr>
              <w:spacing w:line="240" w:lineRule="auto"/>
              <w:ind w:firstLine="0"/>
              <w:jc w:val="center"/>
              <w:rPr>
                <w:color w:val="000000"/>
                <w:sz w:val="20"/>
                <w:szCs w:val="20"/>
              </w:rPr>
            </w:pPr>
          </w:p>
        </w:tc>
        <w:tc>
          <w:tcPr>
            <w:tcW w:w="601" w:type="pct"/>
            <w:tcBorders>
              <w:top w:val="single" w:sz="8" w:space="0" w:color="auto"/>
              <w:left w:val="single" w:sz="8" w:space="0" w:color="auto"/>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FF0000"/>
                <w:sz w:val="20"/>
                <w:szCs w:val="20"/>
              </w:rPr>
            </w:pPr>
            <w:r w:rsidRPr="005F0321">
              <w:rPr>
                <w:color w:val="FF0000"/>
                <w:sz w:val="20"/>
                <w:szCs w:val="20"/>
              </w:rPr>
              <w:t> </w:t>
            </w:r>
            <w:r w:rsidRPr="005F0321">
              <w:rPr>
                <w:color w:val="000000"/>
                <w:sz w:val="20"/>
                <w:szCs w:val="20"/>
              </w:rPr>
              <w:t>Отчетный период</w:t>
            </w:r>
          </w:p>
        </w:tc>
        <w:tc>
          <w:tcPr>
            <w:tcW w:w="329" w:type="pct"/>
            <w:tcBorders>
              <w:top w:val="single" w:sz="8" w:space="0" w:color="auto"/>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FF0000"/>
                <w:sz w:val="20"/>
                <w:szCs w:val="20"/>
              </w:rPr>
            </w:pPr>
          </w:p>
        </w:tc>
        <w:tc>
          <w:tcPr>
            <w:tcW w:w="329" w:type="pct"/>
            <w:gridSpan w:val="2"/>
            <w:tcBorders>
              <w:top w:val="single" w:sz="8" w:space="0" w:color="auto"/>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FF0000"/>
                <w:sz w:val="20"/>
                <w:szCs w:val="20"/>
              </w:rPr>
            </w:pPr>
          </w:p>
        </w:tc>
        <w:tc>
          <w:tcPr>
            <w:tcW w:w="329" w:type="pct"/>
            <w:tcBorders>
              <w:top w:val="single" w:sz="8" w:space="0" w:color="auto"/>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FF0000"/>
                <w:sz w:val="20"/>
                <w:szCs w:val="20"/>
              </w:rPr>
            </w:pPr>
          </w:p>
        </w:tc>
        <w:tc>
          <w:tcPr>
            <w:tcW w:w="329" w:type="pct"/>
            <w:tcBorders>
              <w:top w:val="single" w:sz="8" w:space="0" w:color="auto"/>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FF0000"/>
                <w:sz w:val="20"/>
                <w:szCs w:val="20"/>
              </w:rPr>
            </w:pPr>
          </w:p>
        </w:tc>
        <w:tc>
          <w:tcPr>
            <w:tcW w:w="329" w:type="pct"/>
            <w:tcBorders>
              <w:top w:val="single" w:sz="8" w:space="0" w:color="auto"/>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FF0000"/>
                <w:sz w:val="20"/>
                <w:szCs w:val="20"/>
              </w:rPr>
            </w:pPr>
          </w:p>
        </w:tc>
        <w:tc>
          <w:tcPr>
            <w:tcW w:w="330" w:type="pct"/>
            <w:tcBorders>
              <w:top w:val="single" w:sz="8" w:space="0" w:color="auto"/>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FF0000"/>
                <w:sz w:val="20"/>
                <w:szCs w:val="20"/>
              </w:rPr>
            </w:pPr>
          </w:p>
        </w:tc>
        <w:tc>
          <w:tcPr>
            <w:tcW w:w="331" w:type="pct"/>
            <w:gridSpan w:val="2"/>
            <w:tcBorders>
              <w:top w:val="single" w:sz="8" w:space="0" w:color="auto"/>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FF0000"/>
                <w:sz w:val="20"/>
                <w:szCs w:val="20"/>
              </w:rPr>
            </w:pPr>
          </w:p>
        </w:tc>
        <w:tc>
          <w:tcPr>
            <w:tcW w:w="329" w:type="pct"/>
            <w:tcBorders>
              <w:top w:val="single" w:sz="8" w:space="0" w:color="auto"/>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FF0000"/>
                <w:sz w:val="20"/>
                <w:szCs w:val="20"/>
              </w:rPr>
            </w:pPr>
          </w:p>
        </w:tc>
        <w:tc>
          <w:tcPr>
            <w:tcW w:w="330" w:type="pct"/>
            <w:tcBorders>
              <w:top w:val="single" w:sz="8" w:space="0" w:color="auto"/>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FF0000"/>
                <w:sz w:val="20"/>
                <w:szCs w:val="20"/>
              </w:rPr>
            </w:pPr>
          </w:p>
        </w:tc>
      </w:tr>
      <w:tr w:rsidR="00D63EB7" w:rsidRPr="005F0321">
        <w:trPr>
          <w:trHeight w:val="315"/>
          <w:tblHeader/>
        </w:trPr>
        <w:tc>
          <w:tcPr>
            <w:tcW w:w="668" w:type="pct"/>
            <w:vMerge/>
            <w:tcBorders>
              <w:top w:val="single" w:sz="8" w:space="0" w:color="auto"/>
              <w:left w:val="single" w:sz="8" w:space="0" w:color="auto"/>
              <w:bottom w:val="single" w:sz="8" w:space="0" w:color="auto"/>
              <w:right w:val="single" w:sz="8" w:space="0" w:color="auto"/>
            </w:tcBorders>
            <w:vAlign w:val="center"/>
          </w:tcPr>
          <w:p w:rsidR="00D63EB7" w:rsidRPr="005F0321" w:rsidRDefault="00D63EB7" w:rsidP="00472F43">
            <w:pPr>
              <w:spacing w:line="240" w:lineRule="auto"/>
              <w:ind w:firstLine="0"/>
              <w:rPr>
                <w:color w:val="000000"/>
                <w:sz w:val="20"/>
                <w:szCs w:val="20"/>
              </w:rPr>
            </w:pPr>
          </w:p>
        </w:tc>
        <w:tc>
          <w:tcPr>
            <w:tcW w:w="396" w:type="pct"/>
            <w:vMerge/>
            <w:tcBorders>
              <w:top w:val="single" w:sz="8" w:space="0" w:color="auto"/>
              <w:left w:val="single" w:sz="8" w:space="0" w:color="auto"/>
              <w:bottom w:val="single" w:sz="8" w:space="0" w:color="auto"/>
              <w:right w:val="single" w:sz="8" w:space="0" w:color="auto"/>
            </w:tcBorders>
            <w:vAlign w:val="center"/>
          </w:tcPr>
          <w:p w:rsidR="00D63EB7" w:rsidRPr="005F0321" w:rsidRDefault="00D63EB7" w:rsidP="00472F43">
            <w:pPr>
              <w:spacing w:line="240" w:lineRule="auto"/>
              <w:ind w:firstLine="0"/>
              <w:rPr>
                <w:color w:val="000000"/>
                <w:sz w:val="20"/>
                <w:szCs w:val="20"/>
              </w:rPr>
            </w:pPr>
          </w:p>
        </w:tc>
        <w:tc>
          <w:tcPr>
            <w:tcW w:w="371" w:type="pct"/>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b/>
                <w:bCs/>
                <w:i/>
                <w:iCs/>
                <w:color w:val="000000"/>
                <w:sz w:val="20"/>
                <w:szCs w:val="20"/>
              </w:rPr>
            </w:pPr>
            <w:r w:rsidRPr="005F0321">
              <w:rPr>
                <w:b/>
                <w:bCs/>
                <w:i/>
                <w:iCs/>
                <w:color w:val="000000"/>
                <w:sz w:val="20"/>
                <w:szCs w:val="20"/>
              </w:rPr>
              <w:t>2015</w:t>
            </w:r>
          </w:p>
        </w:tc>
        <w:tc>
          <w:tcPr>
            <w:tcW w:w="601" w:type="pct"/>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b/>
                <w:bCs/>
                <w:i/>
                <w:iCs/>
                <w:color w:val="000000"/>
                <w:sz w:val="20"/>
                <w:szCs w:val="20"/>
              </w:rPr>
            </w:pPr>
            <w:r w:rsidRPr="005F0321">
              <w:rPr>
                <w:b/>
                <w:bCs/>
                <w:i/>
                <w:iCs/>
                <w:color w:val="000000"/>
                <w:sz w:val="20"/>
                <w:szCs w:val="20"/>
              </w:rPr>
              <w:t>2016</w:t>
            </w:r>
          </w:p>
        </w:tc>
        <w:tc>
          <w:tcPr>
            <w:tcW w:w="329" w:type="pct"/>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b/>
                <w:bCs/>
                <w:i/>
                <w:iCs/>
                <w:color w:val="000000"/>
                <w:sz w:val="20"/>
                <w:szCs w:val="20"/>
              </w:rPr>
            </w:pPr>
            <w:r w:rsidRPr="005F0321">
              <w:rPr>
                <w:b/>
                <w:bCs/>
                <w:i/>
                <w:iCs/>
                <w:color w:val="000000"/>
                <w:sz w:val="20"/>
                <w:szCs w:val="20"/>
              </w:rPr>
              <w:t>2017</w:t>
            </w:r>
          </w:p>
        </w:tc>
        <w:tc>
          <w:tcPr>
            <w:tcW w:w="329" w:type="pct"/>
            <w:gridSpan w:val="2"/>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b/>
                <w:bCs/>
                <w:i/>
                <w:iCs/>
                <w:color w:val="000000"/>
                <w:sz w:val="20"/>
                <w:szCs w:val="20"/>
              </w:rPr>
            </w:pPr>
            <w:r w:rsidRPr="005F0321">
              <w:rPr>
                <w:b/>
                <w:bCs/>
                <w:i/>
                <w:iCs/>
                <w:color w:val="000000"/>
                <w:sz w:val="20"/>
                <w:szCs w:val="20"/>
              </w:rPr>
              <w:t>2018</w:t>
            </w:r>
          </w:p>
        </w:tc>
        <w:tc>
          <w:tcPr>
            <w:tcW w:w="329" w:type="pct"/>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b/>
                <w:bCs/>
                <w:i/>
                <w:iCs/>
                <w:color w:val="000000"/>
                <w:sz w:val="20"/>
                <w:szCs w:val="20"/>
              </w:rPr>
            </w:pPr>
            <w:r w:rsidRPr="005F0321">
              <w:rPr>
                <w:b/>
                <w:bCs/>
                <w:i/>
                <w:iCs/>
                <w:color w:val="000000"/>
                <w:sz w:val="20"/>
                <w:szCs w:val="20"/>
              </w:rPr>
              <w:t>2019</w:t>
            </w:r>
          </w:p>
        </w:tc>
        <w:tc>
          <w:tcPr>
            <w:tcW w:w="329" w:type="pct"/>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b/>
                <w:bCs/>
                <w:i/>
                <w:iCs/>
                <w:color w:val="000000"/>
                <w:sz w:val="20"/>
                <w:szCs w:val="20"/>
              </w:rPr>
            </w:pPr>
            <w:r w:rsidRPr="005F0321">
              <w:rPr>
                <w:b/>
                <w:bCs/>
                <w:i/>
                <w:iCs/>
                <w:color w:val="000000"/>
                <w:sz w:val="20"/>
                <w:szCs w:val="20"/>
              </w:rPr>
              <w:t>2020</w:t>
            </w:r>
          </w:p>
        </w:tc>
        <w:tc>
          <w:tcPr>
            <w:tcW w:w="329" w:type="pct"/>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b/>
                <w:bCs/>
                <w:i/>
                <w:iCs/>
                <w:color w:val="000000"/>
                <w:sz w:val="20"/>
                <w:szCs w:val="20"/>
              </w:rPr>
            </w:pPr>
            <w:r w:rsidRPr="005F0321">
              <w:rPr>
                <w:b/>
                <w:bCs/>
                <w:i/>
                <w:iCs/>
                <w:color w:val="000000"/>
                <w:sz w:val="20"/>
                <w:szCs w:val="20"/>
              </w:rPr>
              <w:t>2022</w:t>
            </w:r>
          </w:p>
        </w:tc>
        <w:tc>
          <w:tcPr>
            <w:tcW w:w="330" w:type="pct"/>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b/>
                <w:bCs/>
                <w:i/>
                <w:iCs/>
                <w:color w:val="000000"/>
                <w:sz w:val="20"/>
                <w:szCs w:val="20"/>
              </w:rPr>
            </w:pPr>
            <w:r w:rsidRPr="005F0321">
              <w:rPr>
                <w:b/>
                <w:bCs/>
                <w:i/>
                <w:iCs/>
                <w:color w:val="000000"/>
                <w:sz w:val="20"/>
                <w:szCs w:val="20"/>
              </w:rPr>
              <w:t>2024</w:t>
            </w:r>
          </w:p>
        </w:tc>
        <w:tc>
          <w:tcPr>
            <w:tcW w:w="331" w:type="pct"/>
            <w:gridSpan w:val="2"/>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b/>
                <w:bCs/>
                <w:i/>
                <w:iCs/>
                <w:color w:val="000000"/>
                <w:sz w:val="20"/>
                <w:szCs w:val="20"/>
              </w:rPr>
            </w:pPr>
            <w:r w:rsidRPr="005F0321">
              <w:rPr>
                <w:b/>
                <w:bCs/>
                <w:i/>
                <w:iCs/>
                <w:color w:val="000000"/>
                <w:sz w:val="20"/>
                <w:szCs w:val="20"/>
              </w:rPr>
              <w:t>2026</w:t>
            </w:r>
          </w:p>
        </w:tc>
        <w:tc>
          <w:tcPr>
            <w:tcW w:w="329" w:type="pct"/>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b/>
                <w:bCs/>
                <w:i/>
                <w:iCs/>
                <w:color w:val="000000"/>
                <w:sz w:val="20"/>
                <w:szCs w:val="20"/>
              </w:rPr>
            </w:pPr>
            <w:r w:rsidRPr="005F0321">
              <w:rPr>
                <w:b/>
                <w:bCs/>
                <w:i/>
                <w:iCs/>
                <w:color w:val="000000"/>
                <w:sz w:val="20"/>
                <w:szCs w:val="20"/>
              </w:rPr>
              <w:t>2028</w:t>
            </w:r>
          </w:p>
        </w:tc>
        <w:tc>
          <w:tcPr>
            <w:tcW w:w="330" w:type="pct"/>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b/>
                <w:bCs/>
                <w:i/>
                <w:iCs/>
                <w:color w:val="000000"/>
                <w:sz w:val="20"/>
                <w:szCs w:val="20"/>
              </w:rPr>
            </w:pPr>
            <w:r w:rsidRPr="005F0321">
              <w:rPr>
                <w:b/>
                <w:bCs/>
                <w:i/>
                <w:iCs/>
                <w:color w:val="000000"/>
                <w:sz w:val="20"/>
                <w:szCs w:val="20"/>
              </w:rPr>
              <w:t>2030</w:t>
            </w:r>
          </w:p>
        </w:tc>
      </w:tr>
      <w:tr w:rsidR="00D63EB7" w:rsidRPr="005F0321">
        <w:trPr>
          <w:trHeight w:val="315"/>
        </w:trPr>
        <w:tc>
          <w:tcPr>
            <w:tcW w:w="668" w:type="pct"/>
            <w:tcBorders>
              <w:top w:val="single" w:sz="8" w:space="0" w:color="auto"/>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w:t>
            </w:r>
          </w:p>
        </w:tc>
        <w:tc>
          <w:tcPr>
            <w:tcW w:w="396" w:type="pct"/>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w:t>
            </w:r>
          </w:p>
        </w:tc>
        <w:tc>
          <w:tcPr>
            <w:tcW w:w="371" w:type="pct"/>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w:t>
            </w:r>
          </w:p>
        </w:tc>
        <w:tc>
          <w:tcPr>
            <w:tcW w:w="601" w:type="pct"/>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w:t>
            </w:r>
          </w:p>
        </w:tc>
        <w:tc>
          <w:tcPr>
            <w:tcW w:w="329" w:type="pct"/>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w:t>
            </w:r>
          </w:p>
        </w:tc>
        <w:tc>
          <w:tcPr>
            <w:tcW w:w="329" w:type="pct"/>
            <w:gridSpan w:val="2"/>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w:t>
            </w:r>
          </w:p>
        </w:tc>
        <w:tc>
          <w:tcPr>
            <w:tcW w:w="329" w:type="pct"/>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w:t>
            </w:r>
          </w:p>
        </w:tc>
        <w:tc>
          <w:tcPr>
            <w:tcW w:w="329" w:type="pct"/>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8</w:t>
            </w:r>
          </w:p>
        </w:tc>
        <w:tc>
          <w:tcPr>
            <w:tcW w:w="329" w:type="pct"/>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9</w:t>
            </w:r>
          </w:p>
        </w:tc>
        <w:tc>
          <w:tcPr>
            <w:tcW w:w="330" w:type="pct"/>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w:t>
            </w:r>
          </w:p>
        </w:tc>
        <w:tc>
          <w:tcPr>
            <w:tcW w:w="331" w:type="pct"/>
            <w:gridSpan w:val="2"/>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11</w:t>
            </w:r>
          </w:p>
        </w:tc>
        <w:tc>
          <w:tcPr>
            <w:tcW w:w="329" w:type="pct"/>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12</w:t>
            </w:r>
          </w:p>
        </w:tc>
        <w:tc>
          <w:tcPr>
            <w:tcW w:w="330" w:type="pct"/>
            <w:tcBorders>
              <w:top w:val="single" w:sz="8" w:space="0" w:color="auto"/>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13</w:t>
            </w:r>
          </w:p>
        </w:tc>
      </w:tr>
      <w:tr w:rsidR="00D63EB7" w:rsidRPr="005F0321">
        <w:trPr>
          <w:trHeight w:val="315"/>
        </w:trPr>
        <w:tc>
          <w:tcPr>
            <w:tcW w:w="5000" w:type="pct"/>
            <w:gridSpan w:val="15"/>
            <w:tcBorders>
              <w:top w:val="single" w:sz="8" w:space="0" w:color="auto"/>
              <w:left w:val="single" w:sz="8" w:space="0" w:color="auto"/>
              <w:bottom w:val="single" w:sz="8" w:space="0" w:color="auto"/>
              <w:right w:val="single" w:sz="8" w:space="0" w:color="000000"/>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Ежегодный процент повышения цен за счет естественного прироста</w:t>
            </w:r>
          </w:p>
        </w:tc>
      </w:tr>
      <w:tr w:rsidR="00D63EB7" w:rsidRPr="005F0321">
        <w:trPr>
          <w:trHeight w:val="315"/>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 </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 </w:t>
            </w:r>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 </w:t>
            </w:r>
          </w:p>
        </w:tc>
        <w:tc>
          <w:tcPr>
            <w:tcW w:w="933" w:type="pct"/>
            <w:gridSpan w:val="3"/>
            <w:tcBorders>
              <w:top w:val="single" w:sz="8" w:space="0" w:color="auto"/>
              <w:left w:val="nil"/>
              <w:bottom w:val="single" w:sz="8" w:space="0" w:color="auto"/>
              <w:right w:val="single" w:sz="8" w:space="0" w:color="000000"/>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к 2014</w:t>
            </w:r>
          </w:p>
        </w:tc>
        <w:tc>
          <w:tcPr>
            <w:tcW w:w="1645" w:type="pct"/>
            <w:gridSpan w:val="6"/>
            <w:tcBorders>
              <w:top w:val="single" w:sz="8" w:space="0" w:color="auto"/>
              <w:left w:val="nil"/>
              <w:bottom w:val="single" w:sz="8" w:space="0" w:color="auto"/>
              <w:right w:val="single" w:sz="8" w:space="0" w:color="000000"/>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к 2016</w:t>
            </w:r>
          </w:p>
        </w:tc>
        <w:tc>
          <w:tcPr>
            <w:tcW w:w="988" w:type="pct"/>
            <w:gridSpan w:val="3"/>
            <w:tcBorders>
              <w:top w:val="single" w:sz="8" w:space="0" w:color="auto"/>
              <w:left w:val="nil"/>
              <w:bottom w:val="single" w:sz="8" w:space="0" w:color="auto"/>
              <w:right w:val="single" w:sz="8" w:space="0" w:color="000000"/>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к 2022</w:t>
            </w:r>
          </w:p>
        </w:tc>
      </w:tr>
      <w:tr w:rsidR="00D63EB7" w:rsidRPr="005F0321">
        <w:trPr>
          <w:trHeight w:val="1159"/>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 xml:space="preserve">Рост цен на газ для населения (до 2019 года - оптовых цен, далее - надбавки ГРО и </w:t>
            </w:r>
            <w:proofErr w:type="spellStart"/>
            <w:r w:rsidRPr="005F0321">
              <w:rPr>
                <w:color w:val="000000"/>
                <w:sz w:val="20"/>
                <w:szCs w:val="20"/>
              </w:rPr>
              <w:t>ПССу</w:t>
            </w:r>
            <w:proofErr w:type="spellEnd"/>
            <w:r w:rsidRPr="005F0321">
              <w:rPr>
                <w:color w:val="000000"/>
                <w:sz w:val="20"/>
                <w:szCs w:val="20"/>
              </w:rPr>
              <w:t>)</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w:t>
            </w:r>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158</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125,25</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150,5</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175,75</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201</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109</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127</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105</w:t>
            </w:r>
          </w:p>
        </w:tc>
      </w:tr>
      <w:tr w:rsidR="00D63EB7" w:rsidRPr="005F0321">
        <w:trPr>
          <w:trHeight w:val="1785"/>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 xml:space="preserve">Рост тарифов на электроэнергию для населения на </w:t>
            </w:r>
            <w:proofErr w:type="gramStart"/>
            <w:r w:rsidRPr="005F0321">
              <w:rPr>
                <w:color w:val="000000"/>
                <w:sz w:val="20"/>
                <w:szCs w:val="20"/>
              </w:rPr>
              <w:t>розничном</w:t>
            </w:r>
            <w:proofErr w:type="gramEnd"/>
            <w:r w:rsidRPr="005F0321">
              <w:rPr>
                <w:color w:val="000000"/>
                <w:sz w:val="20"/>
                <w:szCs w:val="20"/>
              </w:rPr>
              <w:t xml:space="preserve"> </w:t>
            </w:r>
            <w:proofErr w:type="spellStart"/>
            <w:r w:rsidRPr="005F0321">
              <w:rPr>
                <w:color w:val="000000"/>
                <w:sz w:val="20"/>
                <w:szCs w:val="20"/>
              </w:rPr>
              <w:t>рынкн</w:t>
            </w:r>
            <w:proofErr w:type="spellEnd"/>
            <w:r w:rsidRPr="005F0321">
              <w:rPr>
                <w:color w:val="000000"/>
                <w:sz w:val="20"/>
                <w:szCs w:val="20"/>
              </w:rPr>
              <w:t xml:space="preserve"> с учетом сверхнормативного потребления (</w:t>
            </w:r>
            <w:proofErr w:type="spellStart"/>
            <w:r w:rsidRPr="005F0321">
              <w:rPr>
                <w:color w:val="000000"/>
                <w:sz w:val="20"/>
                <w:szCs w:val="20"/>
              </w:rPr>
              <w:t>включаяя</w:t>
            </w:r>
            <w:proofErr w:type="spellEnd"/>
            <w:r w:rsidRPr="005F0321">
              <w:rPr>
                <w:color w:val="000000"/>
                <w:sz w:val="20"/>
                <w:szCs w:val="20"/>
              </w:rPr>
              <w:t xml:space="preserve"> льготные категории)</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w:t>
            </w:r>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142</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119,75</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139,5</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159,25</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179</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113,5</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140,5</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114</w:t>
            </w:r>
          </w:p>
        </w:tc>
      </w:tr>
      <w:tr w:rsidR="00D63EB7" w:rsidRPr="005F0321">
        <w:trPr>
          <w:trHeight w:val="1050"/>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Тепловая энергия рост тарифов</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w:t>
            </w:r>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141</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108,5</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117</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125,5</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134</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106,75</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120,25</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107,5</w:t>
            </w:r>
          </w:p>
        </w:tc>
      </w:tr>
      <w:tr w:rsidR="00D63EB7" w:rsidRPr="005F0321">
        <w:trPr>
          <w:trHeight w:val="1219"/>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 xml:space="preserve">Рост тарифов на услуги ЖКХ, в </w:t>
            </w:r>
            <w:proofErr w:type="spellStart"/>
            <w:r w:rsidRPr="005F0321">
              <w:rPr>
                <w:color w:val="000000"/>
                <w:sz w:val="20"/>
                <w:szCs w:val="20"/>
              </w:rPr>
              <w:t>т.ч</w:t>
            </w:r>
            <w:proofErr w:type="spellEnd"/>
            <w:r w:rsidRPr="005F0321">
              <w:rPr>
                <w:color w:val="000000"/>
                <w:sz w:val="20"/>
                <w:szCs w:val="20"/>
              </w:rPr>
              <w:t>. Водоснабжение и водоотведение</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w:t>
            </w:r>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139</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111,75</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123,5</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135,25</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147</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108</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124</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109,5</w:t>
            </w:r>
          </w:p>
        </w:tc>
      </w:tr>
      <w:tr w:rsidR="00D63EB7" w:rsidRPr="005F0321">
        <w:trPr>
          <w:trHeight w:val="315"/>
        </w:trPr>
        <w:tc>
          <w:tcPr>
            <w:tcW w:w="5000" w:type="pct"/>
            <w:gridSpan w:val="15"/>
            <w:tcBorders>
              <w:top w:val="single" w:sz="8" w:space="0" w:color="auto"/>
              <w:left w:val="single" w:sz="8" w:space="0" w:color="auto"/>
              <w:bottom w:val="single" w:sz="8" w:space="0" w:color="auto"/>
              <w:right w:val="single" w:sz="8" w:space="0" w:color="000000"/>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Газоснабжение</w:t>
            </w:r>
          </w:p>
        </w:tc>
      </w:tr>
      <w:tr w:rsidR="00D63EB7" w:rsidRPr="005F0321">
        <w:trPr>
          <w:trHeight w:val="1785"/>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lastRenderedPageBreak/>
              <w:t>Тариф с учетом инвестиционной составляющей в тарифе (инвестиционной надбавки)</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w:t>
            </w:r>
            <w:proofErr w:type="gramStart"/>
            <w:r w:rsidRPr="005F0321">
              <w:rPr>
                <w:color w:val="000000"/>
                <w:sz w:val="20"/>
                <w:szCs w:val="20"/>
              </w:rPr>
              <w:t>.к</w:t>
            </w:r>
            <w:proofErr w:type="gramEnd"/>
            <w:r w:rsidRPr="005F0321">
              <w:rPr>
                <w:color w:val="000000"/>
                <w:sz w:val="20"/>
                <w:szCs w:val="20"/>
              </w:rPr>
              <w:t>уб</w:t>
            </w:r>
            <w:proofErr w:type="spellEnd"/>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5,63</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5,63</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7,05</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8,48</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9,90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11,32</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11,32</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12,34</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14,38</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19,55</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20,53</w:t>
            </w:r>
          </w:p>
        </w:tc>
      </w:tr>
      <w:tr w:rsidR="00D63EB7" w:rsidRPr="005F0321">
        <w:trPr>
          <w:trHeight w:val="315"/>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Тариф</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w:t>
            </w:r>
            <w:proofErr w:type="gramStart"/>
            <w:r w:rsidRPr="005F0321">
              <w:rPr>
                <w:color w:val="000000"/>
                <w:sz w:val="20"/>
                <w:szCs w:val="20"/>
              </w:rPr>
              <w:t>.к</w:t>
            </w:r>
            <w:proofErr w:type="gramEnd"/>
            <w:r w:rsidRPr="005F0321">
              <w:rPr>
                <w:color w:val="000000"/>
                <w:sz w:val="20"/>
                <w:szCs w:val="20"/>
              </w:rPr>
              <w:t>уб</w:t>
            </w:r>
            <w:proofErr w:type="spellEnd"/>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5,63</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5,63</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7,05</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8,48</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9,90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11,32</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11,32</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12,34</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14,38</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19,55</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20,53</w:t>
            </w:r>
          </w:p>
        </w:tc>
      </w:tr>
      <w:tr w:rsidR="00D63EB7" w:rsidRPr="005F0321">
        <w:trPr>
          <w:trHeight w:val="1050"/>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w:t>
            </w:r>
            <w:proofErr w:type="gramStart"/>
            <w:r w:rsidRPr="005F0321">
              <w:rPr>
                <w:color w:val="000000"/>
                <w:sz w:val="20"/>
                <w:szCs w:val="20"/>
              </w:rPr>
              <w:t>.к</w:t>
            </w:r>
            <w:proofErr w:type="gramEnd"/>
            <w:r w:rsidRPr="005F0321">
              <w:rPr>
                <w:color w:val="000000"/>
                <w:sz w:val="20"/>
                <w:szCs w:val="20"/>
              </w:rPr>
              <w:t>уб</w:t>
            </w:r>
            <w:proofErr w:type="spellEnd"/>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r>
      <w:tr w:rsidR="00D63EB7" w:rsidRPr="005F0321">
        <w:trPr>
          <w:trHeight w:val="315"/>
        </w:trPr>
        <w:tc>
          <w:tcPr>
            <w:tcW w:w="5000" w:type="pct"/>
            <w:gridSpan w:val="15"/>
            <w:tcBorders>
              <w:top w:val="single" w:sz="8" w:space="0" w:color="auto"/>
              <w:left w:val="single" w:sz="8" w:space="0" w:color="auto"/>
              <w:bottom w:val="single" w:sz="8" w:space="0" w:color="auto"/>
              <w:right w:val="single" w:sz="8" w:space="0" w:color="000000"/>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Электроснабжение</w:t>
            </w:r>
          </w:p>
        </w:tc>
      </w:tr>
      <w:tr w:rsidR="00D63EB7" w:rsidRPr="005F0321">
        <w:trPr>
          <w:trHeight w:val="2076"/>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Тариф с учетом инвестиционной составляющей в тарифе (инвестиционной надбавки)</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руб./кВт*</w:t>
            </w:r>
            <w:proofErr w:type="gramStart"/>
            <w:r w:rsidRPr="005F0321">
              <w:rPr>
                <w:color w:val="000000"/>
                <w:sz w:val="20"/>
                <w:szCs w:val="20"/>
              </w:rPr>
              <w:t>ч</w:t>
            </w:r>
            <w:proofErr w:type="gramEnd"/>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3,63</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3,63</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4,34</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5,06</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5,78</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6,49</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6,49</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7,37</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9,12</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10,00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11,40</w:t>
            </w:r>
          </w:p>
        </w:tc>
      </w:tr>
      <w:tr w:rsidR="00D63EB7" w:rsidRPr="005F0321">
        <w:trPr>
          <w:trHeight w:val="315"/>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Тариф</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руб./кВт*</w:t>
            </w:r>
            <w:proofErr w:type="gramStart"/>
            <w:r w:rsidRPr="005F0321">
              <w:rPr>
                <w:color w:val="000000"/>
                <w:sz w:val="20"/>
                <w:szCs w:val="20"/>
              </w:rPr>
              <w:t>ч</w:t>
            </w:r>
            <w:proofErr w:type="gramEnd"/>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3,63</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3,63</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4,34</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5,06</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5,78</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6,49</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6,49</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7,37</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9,12</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10,00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11,40</w:t>
            </w:r>
          </w:p>
        </w:tc>
      </w:tr>
      <w:tr w:rsidR="00D63EB7" w:rsidRPr="005F0321">
        <w:trPr>
          <w:trHeight w:val="1050"/>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руб./кВт*</w:t>
            </w:r>
            <w:proofErr w:type="gramStart"/>
            <w:r w:rsidRPr="005F0321">
              <w:rPr>
                <w:color w:val="000000"/>
                <w:sz w:val="20"/>
                <w:szCs w:val="20"/>
              </w:rPr>
              <w:t>ч</w:t>
            </w:r>
            <w:proofErr w:type="gramEnd"/>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r>
      <w:tr w:rsidR="00D63EB7" w:rsidRPr="005F0321">
        <w:trPr>
          <w:trHeight w:val="315"/>
        </w:trPr>
        <w:tc>
          <w:tcPr>
            <w:tcW w:w="5000" w:type="pct"/>
            <w:gridSpan w:val="15"/>
            <w:tcBorders>
              <w:top w:val="single" w:sz="8" w:space="0" w:color="auto"/>
              <w:left w:val="single" w:sz="8" w:space="0" w:color="auto"/>
              <w:bottom w:val="single" w:sz="8" w:space="0" w:color="auto"/>
              <w:right w:val="single" w:sz="8" w:space="0" w:color="000000"/>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Теплоснабжение</w:t>
            </w:r>
          </w:p>
        </w:tc>
      </w:tr>
      <w:tr w:rsidR="00D63EB7" w:rsidRPr="005F0321">
        <w:trPr>
          <w:trHeight w:val="1644"/>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lastRenderedPageBreak/>
              <w:t>Тариф с учетом инвестиционной составляющей в тарифе (инвестиционной надбавки)</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руб./Гкал</w:t>
            </w:r>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2098,88</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2098,88</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2277,29</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2455,69</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2634,10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2812,50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2812,50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3002,35</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3382,04</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3571,88</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3839,77</w:t>
            </w:r>
          </w:p>
        </w:tc>
      </w:tr>
      <w:tr w:rsidR="00D63EB7" w:rsidRPr="005F0321">
        <w:trPr>
          <w:trHeight w:val="315"/>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Тариф</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руб./Гкал</w:t>
            </w:r>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2098,88</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2098,88</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2277,29</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2455,69</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2634,10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2812,50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2812,50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3002,35</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3382,04</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3571,88</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3839,77</w:t>
            </w:r>
          </w:p>
        </w:tc>
      </w:tr>
      <w:tr w:rsidR="00D63EB7" w:rsidRPr="005F0321">
        <w:trPr>
          <w:trHeight w:val="1050"/>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руб./Гкал</w:t>
            </w:r>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r>
      <w:tr w:rsidR="00D63EB7" w:rsidRPr="005F0321">
        <w:trPr>
          <w:trHeight w:val="315"/>
        </w:trPr>
        <w:tc>
          <w:tcPr>
            <w:tcW w:w="5000" w:type="pct"/>
            <w:gridSpan w:val="15"/>
            <w:tcBorders>
              <w:top w:val="single" w:sz="8" w:space="0" w:color="auto"/>
              <w:left w:val="single" w:sz="8" w:space="0" w:color="auto"/>
              <w:bottom w:val="single" w:sz="8" w:space="0" w:color="auto"/>
              <w:right w:val="single" w:sz="8" w:space="0" w:color="000000"/>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Водоснабжение</w:t>
            </w:r>
          </w:p>
        </w:tc>
      </w:tr>
      <w:tr w:rsidR="00D63EB7" w:rsidRPr="005F0321">
        <w:trPr>
          <w:trHeight w:val="1946"/>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Тариф с учетом инвестиционной составляющей в тарифе (инвестиционной надбавки)</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w:t>
            </w:r>
            <w:proofErr w:type="gramStart"/>
            <w:r w:rsidRPr="005F0321">
              <w:rPr>
                <w:color w:val="000000"/>
                <w:sz w:val="20"/>
                <w:szCs w:val="20"/>
              </w:rPr>
              <w:t>.к</w:t>
            </w:r>
            <w:proofErr w:type="gramEnd"/>
            <w:r w:rsidRPr="005F0321">
              <w:rPr>
                <w:color w:val="000000"/>
                <w:sz w:val="20"/>
                <w:szCs w:val="20"/>
              </w:rPr>
              <w:t>уб</w:t>
            </w:r>
            <w:proofErr w:type="spellEnd"/>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38,43</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38,43</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42,95</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47,47</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51,98</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56,50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56,50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61,02</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70,06</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74,58</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81,66</w:t>
            </w:r>
          </w:p>
        </w:tc>
      </w:tr>
      <w:tr w:rsidR="00D63EB7" w:rsidRPr="005F0321">
        <w:trPr>
          <w:trHeight w:val="315"/>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Тариф</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w:t>
            </w:r>
            <w:proofErr w:type="gramStart"/>
            <w:r w:rsidRPr="005F0321">
              <w:rPr>
                <w:color w:val="000000"/>
                <w:sz w:val="20"/>
                <w:szCs w:val="20"/>
              </w:rPr>
              <w:t>.к</w:t>
            </w:r>
            <w:proofErr w:type="gramEnd"/>
            <w:r w:rsidRPr="005F0321">
              <w:rPr>
                <w:color w:val="000000"/>
                <w:sz w:val="20"/>
                <w:szCs w:val="20"/>
              </w:rPr>
              <w:t>уб</w:t>
            </w:r>
            <w:proofErr w:type="spellEnd"/>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38,43</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38,43</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42,95</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47,47</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51,98</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56,50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56,50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61,02</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70,06</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74,58</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81,66</w:t>
            </w:r>
          </w:p>
        </w:tc>
      </w:tr>
      <w:tr w:rsidR="00D63EB7" w:rsidRPr="005F0321">
        <w:trPr>
          <w:trHeight w:val="1050"/>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w:t>
            </w:r>
            <w:proofErr w:type="gramStart"/>
            <w:r w:rsidRPr="005F0321">
              <w:rPr>
                <w:color w:val="000000"/>
                <w:sz w:val="20"/>
                <w:szCs w:val="20"/>
              </w:rPr>
              <w:t>.к</w:t>
            </w:r>
            <w:proofErr w:type="gramEnd"/>
            <w:r w:rsidRPr="005F0321">
              <w:rPr>
                <w:color w:val="000000"/>
                <w:sz w:val="20"/>
                <w:szCs w:val="20"/>
              </w:rPr>
              <w:t>уб</w:t>
            </w:r>
            <w:proofErr w:type="spellEnd"/>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r>
      <w:tr w:rsidR="00D63EB7" w:rsidRPr="005F0321">
        <w:trPr>
          <w:trHeight w:val="315"/>
        </w:trPr>
        <w:tc>
          <w:tcPr>
            <w:tcW w:w="5000" w:type="pct"/>
            <w:gridSpan w:val="15"/>
            <w:tcBorders>
              <w:top w:val="single" w:sz="8" w:space="0" w:color="auto"/>
              <w:left w:val="single" w:sz="8" w:space="0" w:color="auto"/>
              <w:bottom w:val="single" w:sz="8" w:space="0" w:color="auto"/>
              <w:right w:val="single" w:sz="8" w:space="0" w:color="000000"/>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Водоотведение</w:t>
            </w:r>
          </w:p>
        </w:tc>
      </w:tr>
      <w:tr w:rsidR="00D63EB7" w:rsidRPr="005F0321">
        <w:trPr>
          <w:trHeight w:val="2069"/>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lastRenderedPageBreak/>
              <w:t>Тариф с учетом инвестиционной составляющей в тарифе (инвестиционной надбавки)</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w:t>
            </w:r>
            <w:proofErr w:type="gramStart"/>
            <w:r w:rsidRPr="005F0321">
              <w:rPr>
                <w:color w:val="000000"/>
                <w:sz w:val="20"/>
                <w:szCs w:val="20"/>
              </w:rPr>
              <w:t>.к</w:t>
            </w:r>
            <w:proofErr w:type="gramEnd"/>
            <w:r w:rsidRPr="005F0321">
              <w:rPr>
                <w:color w:val="000000"/>
                <w:sz w:val="20"/>
                <w:szCs w:val="20"/>
              </w:rPr>
              <w:t>уб</w:t>
            </w:r>
            <w:proofErr w:type="spellEnd"/>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34,14</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34,14</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38,15</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42,16</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46,17</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50,18</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54,20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62,23</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66,24</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72,54</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78,83</w:t>
            </w:r>
          </w:p>
        </w:tc>
      </w:tr>
      <w:tr w:rsidR="00D63EB7" w:rsidRPr="005F0321">
        <w:trPr>
          <w:trHeight w:val="315"/>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Тариф</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w:t>
            </w:r>
            <w:proofErr w:type="gramStart"/>
            <w:r w:rsidRPr="005F0321">
              <w:rPr>
                <w:color w:val="000000"/>
                <w:sz w:val="20"/>
                <w:szCs w:val="20"/>
              </w:rPr>
              <w:t>.к</w:t>
            </w:r>
            <w:proofErr w:type="gramEnd"/>
            <w:r w:rsidRPr="005F0321">
              <w:rPr>
                <w:color w:val="000000"/>
                <w:sz w:val="20"/>
                <w:szCs w:val="20"/>
              </w:rPr>
              <w:t>уб</w:t>
            </w:r>
            <w:proofErr w:type="spellEnd"/>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34,14</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34,14</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38,15</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42,16</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46,17</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50,18</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54,20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62,23</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66,24</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72,54</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78,83</w:t>
            </w:r>
          </w:p>
        </w:tc>
      </w:tr>
      <w:tr w:rsidR="00D63EB7" w:rsidRPr="005F0321">
        <w:trPr>
          <w:trHeight w:val="1050"/>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w:t>
            </w:r>
            <w:proofErr w:type="gramStart"/>
            <w:r w:rsidRPr="005F0321">
              <w:rPr>
                <w:color w:val="000000"/>
                <w:sz w:val="20"/>
                <w:szCs w:val="20"/>
              </w:rPr>
              <w:t>.к</w:t>
            </w:r>
            <w:proofErr w:type="gramEnd"/>
            <w:r w:rsidRPr="005F0321">
              <w:rPr>
                <w:color w:val="000000"/>
                <w:sz w:val="20"/>
                <w:szCs w:val="20"/>
              </w:rPr>
              <w:t>уб</w:t>
            </w:r>
            <w:proofErr w:type="spellEnd"/>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r>
      <w:tr w:rsidR="00D63EB7" w:rsidRPr="005F0321">
        <w:trPr>
          <w:trHeight w:val="315"/>
        </w:trPr>
        <w:tc>
          <w:tcPr>
            <w:tcW w:w="5000" w:type="pct"/>
            <w:gridSpan w:val="15"/>
            <w:tcBorders>
              <w:top w:val="single" w:sz="8" w:space="0" w:color="auto"/>
              <w:left w:val="single" w:sz="8" w:space="0" w:color="auto"/>
              <w:bottom w:val="single" w:sz="8" w:space="0" w:color="auto"/>
              <w:right w:val="single" w:sz="8" w:space="0" w:color="000000"/>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Утилизация (захоронение) ТБО</w:t>
            </w:r>
          </w:p>
        </w:tc>
      </w:tr>
      <w:tr w:rsidR="00D63EB7" w:rsidRPr="005F0321">
        <w:trPr>
          <w:trHeight w:val="1655"/>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Тариф с учетом инвестиционной составляющей в тарифе (инвестиционной надбавки)</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w:t>
            </w:r>
            <w:proofErr w:type="gramStart"/>
            <w:r w:rsidRPr="005F0321">
              <w:rPr>
                <w:color w:val="000000"/>
                <w:sz w:val="20"/>
                <w:szCs w:val="20"/>
              </w:rPr>
              <w:t>.к</w:t>
            </w:r>
            <w:proofErr w:type="gramEnd"/>
            <w:r w:rsidRPr="005F0321">
              <w:rPr>
                <w:color w:val="000000"/>
                <w:sz w:val="20"/>
                <w:szCs w:val="20"/>
              </w:rPr>
              <w:t>в</w:t>
            </w:r>
            <w:proofErr w:type="spellEnd"/>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426,69</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426,69</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476,82</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526,96</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577,10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627,23</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677,41</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777,77</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827,95</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906,60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985,26</w:t>
            </w:r>
          </w:p>
        </w:tc>
      </w:tr>
      <w:tr w:rsidR="00D63EB7" w:rsidRPr="005F0321">
        <w:trPr>
          <w:trHeight w:val="315"/>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Тариф</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w:t>
            </w:r>
            <w:proofErr w:type="gramStart"/>
            <w:r w:rsidRPr="005F0321">
              <w:rPr>
                <w:color w:val="000000"/>
                <w:sz w:val="20"/>
                <w:szCs w:val="20"/>
              </w:rPr>
              <w:t>.к</w:t>
            </w:r>
            <w:proofErr w:type="gramEnd"/>
            <w:r w:rsidRPr="005F0321">
              <w:rPr>
                <w:color w:val="000000"/>
                <w:sz w:val="20"/>
                <w:szCs w:val="20"/>
              </w:rPr>
              <w:t>в</w:t>
            </w:r>
            <w:proofErr w:type="spellEnd"/>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426,69</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426,69</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476,82</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526,96</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577,10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627,23</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677,41</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777,77</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827,95</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906,60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985,26</w:t>
            </w:r>
          </w:p>
        </w:tc>
      </w:tr>
      <w:tr w:rsidR="00D63EB7" w:rsidRPr="005F0321">
        <w:trPr>
          <w:trHeight w:val="1050"/>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w:t>
            </w:r>
            <w:proofErr w:type="gramStart"/>
            <w:r w:rsidRPr="005F0321">
              <w:rPr>
                <w:color w:val="000000"/>
                <w:sz w:val="20"/>
                <w:szCs w:val="20"/>
              </w:rPr>
              <w:t>.к</w:t>
            </w:r>
            <w:proofErr w:type="gramEnd"/>
            <w:r w:rsidRPr="005F0321">
              <w:rPr>
                <w:color w:val="000000"/>
                <w:sz w:val="20"/>
                <w:szCs w:val="20"/>
              </w:rPr>
              <w:t>в</w:t>
            </w:r>
            <w:proofErr w:type="spellEnd"/>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0,00</w:t>
            </w:r>
          </w:p>
        </w:tc>
      </w:tr>
      <w:tr w:rsidR="00D63EB7" w:rsidRPr="005F0321">
        <w:trPr>
          <w:trHeight w:val="315"/>
        </w:trPr>
        <w:tc>
          <w:tcPr>
            <w:tcW w:w="5000" w:type="pct"/>
            <w:gridSpan w:val="15"/>
            <w:tcBorders>
              <w:top w:val="single" w:sz="8" w:space="0" w:color="auto"/>
              <w:left w:val="single" w:sz="8" w:space="0" w:color="auto"/>
              <w:bottom w:val="single" w:sz="8" w:space="0" w:color="auto"/>
              <w:right w:val="single" w:sz="8" w:space="0" w:color="000000"/>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Содержание и ремонт жилья</w:t>
            </w:r>
          </w:p>
        </w:tc>
      </w:tr>
      <w:tr w:rsidR="00D63EB7" w:rsidRPr="005F0321">
        <w:trPr>
          <w:trHeight w:val="1644"/>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lastRenderedPageBreak/>
              <w:t>Тариф с учетом инвестиционной составляющей в тарифе (инвестиционной надбавки)</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w:t>
            </w:r>
            <w:proofErr w:type="gramStart"/>
            <w:r w:rsidRPr="005F0321">
              <w:rPr>
                <w:color w:val="000000"/>
                <w:sz w:val="20"/>
                <w:szCs w:val="20"/>
              </w:rPr>
              <w:t>.к</w:t>
            </w:r>
            <w:proofErr w:type="gramEnd"/>
            <w:r w:rsidRPr="005F0321">
              <w:rPr>
                <w:color w:val="000000"/>
                <w:sz w:val="20"/>
                <w:szCs w:val="20"/>
              </w:rPr>
              <w:t>в</w:t>
            </w:r>
            <w:proofErr w:type="spellEnd"/>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36,14</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36,14</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40,39</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44,63</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48,88</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53,13</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53,13</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57,38</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65,88</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70,13</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76,79</w:t>
            </w:r>
          </w:p>
        </w:tc>
      </w:tr>
      <w:tr w:rsidR="00D63EB7" w:rsidRPr="005F0321">
        <w:trPr>
          <w:trHeight w:val="315"/>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Тариф</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w:t>
            </w:r>
            <w:proofErr w:type="gramStart"/>
            <w:r w:rsidRPr="005F0321">
              <w:rPr>
                <w:color w:val="000000"/>
                <w:sz w:val="20"/>
                <w:szCs w:val="20"/>
              </w:rPr>
              <w:t>.к</w:t>
            </w:r>
            <w:proofErr w:type="gramEnd"/>
            <w:r w:rsidRPr="005F0321">
              <w:rPr>
                <w:color w:val="000000"/>
                <w:sz w:val="20"/>
                <w:szCs w:val="20"/>
              </w:rPr>
              <w:t>в</w:t>
            </w:r>
            <w:proofErr w:type="spellEnd"/>
          </w:p>
        </w:tc>
        <w:tc>
          <w:tcPr>
            <w:tcW w:w="37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36,14</w:t>
            </w:r>
          </w:p>
        </w:tc>
        <w:tc>
          <w:tcPr>
            <w:tcW w:w="601"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36,14</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40,39</w:t>
            </w:r>
          </w:p>
        </w:tc>
        <w:tc>
          <w:tcPr>
            <w:tcW w:w="329"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44,63</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48,88</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53,13</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53,13</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57,38</w:t>
            </w:r>
          </w:p>
        </w:tc>
        <w:tc>
          <w:tcPr>
            <w:tcW w:w="331" w:type="pct"/>
            <w:gridSpan w:val="2"/>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65,88</w:t>
            </w:r>
          </w:p>
        </w:tc>
        <w:tc>
          <w:tcPr>
            <w:tcW w:w="329"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70,13</w:t>
            </w:r>
          </w:p>
        </w:tc>
        <w:tc>
          <w:tcPr>
            <w:tcW w:w="330"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76,79</w:t>
            </w:r>
          </w:p>
        </w:tc>
      </w:tr>
      <w:tr w:rsidR="00D63EB7" w:rsidRPr="00C470D3">
        <w:trPr>
          <w:trHeight w:val="1050"/>
        </w:trPr>
        <w:tc>
          <w:tcPr>
            <w:tcW w:w="668" w:type="pct"/>
            <w:tcBorders>
              <w:top w:val="nil"/>
              <w:left w:val="single" w:sz="8" w:space="0" w:color="auto"/>
              <w:bottom w:val="single" w:sz="8" w:space="0" w:color="auto"/>
              <w:right w:val="single" w:sz="8" w:space="0" w:color="auto"/>
            </w:tcBorders>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396" w:type="pct"/>
            <w:tcBorders>
              <w:top w:val="nil"/>
              <w:left w:val="nil"/>
              <w:bottom w:val="single" w:sz="8" w:space="0" w:color="auto"/>
              <w:right w:val="single" w:sz="8" w:space="0" w:color="auto"/>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w:t>
            </w:r>
            <w:proofErr w:type="gramStart"/>
            <w:r w:rsidRPr="005F0321">
              <w:rPr>
                <w:color w:val="000000"/>
                <w:sz w:val="20"/>
                <w:szCs w:val="20"/>
              </w:rPr>
              <w:t>.к</w:t>
            </w:r>
            <w:proofErr w:type="gramEnd"/>
            <w:r w:rsidRPr="005F0321">
              <w:rPr>
                <w:color w:val="000000"/>
                <w:sz w:val="20"/>
                <w:szCs w:val="20"/>
              </w:rPr>
              <w:t>в</w:t>
            </w:r>
            <w:proofErr w:type="spellEnd"/>
          </w:p>
        </w:tc>
        <w:tc>
          <w:tcPr>
            <w:tcW w:w="371" w:type="pct"/>
            <w:tcBorders>
              <w:top w:val="nil"/>
              <w:left w:val="nil"/>
              <w:bottom w:val="single" w:sz="8" w:space="0" w:color="auto"/>
              <w:right w:val="nil"/>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w:t>
            </w:r>
          </w:p>
        </w:tc>
        <w:tc>
          <w:tcPr>
            <w:tcW w:w="601" w:type="pct"/>
            <w:tcBorders>
              <w:top w:val="nil"/>
              <w:left w:val="single" w:sz="8" w:space="0" w:color="auto"/>
              <w:bottom w:val="single" w:sz="8" w:space="0" w:color="auto"/>
              <w:right w:val="nil"/>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w:t>
            </w:r>
          </w:p>
        </w:tc>
        <w:tc>
          <w:tcPr>
            <w:tcW w:w="329" w:type="pct"/>
            <w:tcBorders>
              <w:top w:val="nil"/>
              <w:left w:val="single" w:sz="8" w:space="0" w:color="auto"/>
              <w:bottom w:val="single" w:sz="8" w:space="0" w:color="auto"/>
              <w:right w:val="nil"/>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w:t>
            </w:r>
          </w:p>
        </w:tc>
        <w:tc>
          <w:tcPr>
            <w:tcW w:w="329" w:type="pct"/>
            <w:gridSpan w:val="2"/>
            <w:tcBorders>
              <w:top w:val="nil"/>
              <w:left w:val="single" w:sz="8" w:space="0" w:color="auto"/>
              <w:bottom w:val="single" w:sz="8" w:space="0" w:color="auto"/>
              <w:right w:val="nil"/>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w:t>
            </w:r>
          </w:p>
        </w:tc>
        <w:tc>
          <w:tcPr>
            <w:tcW w:w="329" w:type="pct"/>
            <w:tcBorders>
              <w:top w:val="nil"/>
              <w:left w:val="single" w:sz="8" w:space="0" w:color="auto"/>
              <w:bottom w:val="single" w:sz="8" w:space="0" w:color="auto"/>
              <w:right w:val="nil"/>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w:t>
            </w:r>
          </w:p>
        </w:tc>
        <w:tc>
          <w:tcPr>
            <w:tcW w:w="329" w:type="pct"/>
            <w:tcBorders>
              <w:top w:val="nil"/>
              <w:left w:val="single" w:sz="8" w:space="0" w:color="auto"/>
              <w:bottom w:val="single" w:sz="8" w:space="0" w:color="auto"/>
              <w:right w:val="nil"/>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w:t>
            </w:r>
          </w:p>
        </w:tc>
        <w:tc>
          <w:tcPr>
            <w:tcW w:w="329" w:type="pct"/>
            <w:tcBorders>
              <w:top w:val="nil"/>
              <w:left w:val="single" w:sz="8" w:space="0" w:color="auto"/>
              <w:bottom w:val="single" w:sz="8" w:space="0" w:color="auto"/>
              <w:right w:val="nil"/>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w:t>
            </w:r>
          </w:p>
        </w:tc>
        <w:tc>
          <w:tcPr>
            <w:tcW w:w="330" w:type="pct"/>
            <w:tcBorders>
              <w:top w:val="nil"/>
              <w:left w:val="single" w:sz="8" w:space="0" w:color="auto"/>
              <w:bottom w:val="single" w:sz="8" w:space="0" w:color="auto"/>
              <w:right w:val="nil"/>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w:t>
            </w:r>
          </w:p>
        </w:tc>
        <w:tc>
          <w:tcPr>
            <w:tcW w:w="331" w:type="pct"/>
            <w:gridSpan w:val="2"/>
            <w:tcBorders>
              <w:top w:val="nil"/>
              <w:left w:val="single" w:sz="8" w:space="0" w:color="auto"/>
              <w:bottom w:val="single" w:sz="8" w:space="0" w:color="auto"/>
              <w:right w:val="nil"/>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w:t>
            </w:r>
          </w:p>
        </w:tc>
        <w:tc>
          <w:tcPr>
            <w:tcW w:w="329" w:type="pct"/>
            <w:tcBorders>
              <w:top w:val="nil"/>
              <w:left w:val="single" w:sz="8" w:space="0" w:color="auto"/>
              <w:bottom w:val="single" w:sz="8" w:space="0" w:color="auto"/>
              <w:right w:val="nil"/>
            </w:tcBorders>
            <w:noWrap/>
            <w:vAlign w:val="bottom"/>
          </w:tcPr>
          <w:p w:rsidR="00D63EB7" w:rsidRPr="005F0321" w:rsidRDefault="00D63EB7" w:rsidP="00472F43">
            <w:pPr>
              <w:spacing w:line="240" w:lineRule="auto"/>
              <w:ind w:firstLine="0"/>
              <w:jc w:val="center"/>
              <w:rPr>
                <w:color w:val="000000"/>
                <w:sz w:val="20"/>
                <w:szCs w:val="20"/>
              </w:rPr>
            </w:pPr>
            <w:r w:rsidRPr="005F0321">
              <w:rPr>
                <w:color w:val="000000"/>
                <w:sz w:val="20"/>
                <w:szCs w:val="20"/>
              </w:rPr>
              <w:t>0</w:t>
            </w:r>
          </w:p>
        </w:tc>
        <w:tc>
          <w:tcPr>
            <w:tcW w:w="330" w:type="pct"/>
            <w:tcBorders>
              <w:top w:val="nil"/>
              <w:left w:val="single" w:sz="8" w:space="0" w:color="auto"/>
              <w:bottom w:val="single" w:sz="8" w:space="0" w:color="auto"/>
              <w:right w:val="single" w:sz="8" w:space="0" w:color="auto"/>
            </w:tcBorders>
            <w:noWrap/>
            <w:vAlign w:val="bottom"/>
          </w:tcPr>
          <w:p w:rsidR="00D63EB7" w:rsidRPr="00C470D3" w:rsidRDefault="00D63EB7" w:rsidP="00472F43">
            <w:pPr>
              <w:spacing w:line="240" w:lineRule="auto"/>
              <w:ind w:firstLine="0"/>
              <w:jc w:val="center"/>
              <w:rPr>
                <w:color w:val="000000"/>
                <w:sz w:val="20"/>
                <w:szCs w:val="20"/>
              </w:rPr>
            </w:pPr>
            <w:r w:rsidRPr="005F0321">
              <w:rPr>
                <w:color w:val="000000"/>
                <w:sz w:val="20"/>
                <w:szCs w:val="20"/>
              </w:rPr>
              <w:t>0</w:t>
            </w:r>
          </w:p>
        </w:tc>
      </w:tr>
    </w:tbl>
    <w:p w:rsidR="00D63EB7" w:rsidRDefault="00D63EB7" w:rsidP="00F70F71">
      <w:pPr>
        <w:pStyle w:val="afff7"/>
      </w:pPr>
    </w:p>
    <w:p w:rsidR="00D63EB7" w:rsidRDefault="00D63EB7" w:rsidP="00F70F71">
      <w:pPr>
        <w:pStyle w:val="afff7"/>
      </w:pPr>
    </w:p>
    <w:p w:rsidR="00D63EB7" w:rsidRDefault="00D63EB7" w:rsidP="00B25D4F">
      <w:pPr>
        <w:ind w:firstLine="708"/>
        <w:rPr>
          <w:b/>
          <w:bCs/>
          <w:sz w:val="28"/>
          <w:szCs w:val="28"/>
        </w:rPr>
        <w:sectPr w:rsidR="00D63EB7" w:rsidSect="00F70F71">
          <w:pgSz w:w="16838" w:h="11906" w:orient="landscape"/>
          <w:pgMar w:top="1268"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63EB7" w:rsidRPr="0032344C" w:rsidRDefault="00D63EB7" w:rsidP="00B25D4F">
      <w:pPr>
        <w:pStyle w:val="26"/>
        <w:rPr>
          <w:b/>
          <w:bCs/>
        </w:rPr>
      </w:pPr>
      <w:bookmarkStart w:id="124" w:name="_Toc436641896"/>
      <w:r>
        <w:rPr>
          <w:b/>
          <w:bCs/>
        </w:rPr>
        <w:lastRenderedPageBreak/>
        <w:t>6.4 Прогноз доступности коммунальных услуг для населения</w:t>
      </w:r>
      <w:bookmarkEnd w:id="124"/>
    </w:p>
    <w:p w:rsidR="00D63EB7" w:rsidRDefault="00D63EB7" w:rsidP="00B25D4F">
      <w:pPr>
        <w:ind w:firstLine="708"/>
        <w:rPr>
          <w:b/>
          <w:bCs/>
          <w:sz w:val="28"/>
          <w:szCs w:val="28"/>
        </w:rPr>
      </w:pPr>
    </w:p>
    <w:p w:rsidR="00D63EB7" w:rsidRPr="00880463" w:rsidRDefault="00D63EB7" w:rsidP="00C715DC">
      <w:pPr>
        <w:ind w:firstLine="708"/>
      </w:pPr>
      <w:r w:rsidRPr="00880463">
        <w:t>Расчет расходов населения МО «</w:t>
      </w:r>
      <w:r>
        <w:t xml:space="preserve">Федоровское </w:t>
      </w:r>
      <w:proofErr w:type="spellStart"/>
      <w:r w:rsidRPr="00B635E2">
        <w:t>городское</w:t>
      </w:r>
      <w:r w:rsidRPr="00880463">
        <w:t>поселение</w:t>
      </w:r>
      <w:proofErr w:type="spellEnd"/>
      <w:r w:rsidRPr="00880463">
        <w:t xml:space="preserve">» на коммунальные ресурсы до 2024 г. произведен на основании показателей спроса населения на коммунальные ресурсы и прогнозируемых тарифов с учетом инвестиционной составляющей в тарифе (инвестиционной надбавки) по каждому из коммунальных ресурсов (табл. </w:t>
      </w:r>
      <w:r>
        <w:t>49</w:t>
      </w:r>
      <w:r w:rsidRPr="00880463">
        <w:t xml:space="preserve">). </w:t>
      </w:r>
    </w:p>
    <w:p w:rsidR="00D63EB7" w:rsidRPr="00C715DC" w:rsidRDefault="00D63EB7" w:rsidP="00C715DC">
      <w:pPr>
        <w:ind w:firstLine="708"/>
      </w:pPr>
      <w:r w:rsidRPr="00880463">
        <w:t>Расчёт прогноза доходов населения произведён в соответствии с данными территориального органа Росстата по Санкт-Петербургу и Ленинградской области (</w:t>
      </w:r>
      <w:proofErr w:type="spellStart"/>
      <w:r w:rsidRPr="00880463">
        <w:t>Петростатом</w:t>
      </w:r>
      <w:proofErr w:type="spellEnd"/>
      <w:r w:rsidRPr="00880463">
        <w:t>) за 2012г. и согласно прогнозу долгосрочного социально – экономического развития РФ на период до 2030 года Минэкономразвития России (</w:t>
      </w:r>
      <w:r w:rsidRPr="007E264E">
        <w:t xml:space="preserve">таблица </w:t>
      </w:r>
      <w:r>
        <w:t>50</w:t>
      </w:r>
      <w:r w:rsidRPr="00880463">
        <w:t>). Денежный среднемесячный доход в среднем на душу населения Ленинградской области за 201</w:t>
      </w:r>
      <w:r>
        <w:t>4</w:t>
      </w:r>
      <w:r w:rsidRPr="00880463">
        <w:t xml:space="preserve"> год составил 17105 рублей</w:t>
      </w:r>
      <w:r>
        <w:t>.</w:t>
      </w:r>
    </w:p>
    <w:p w:rsidR="00D63EB7" w:rsidRDefault="00D63EB7" w:rsidP="00B25D4F">
      <w:pPr>
        <w:ind w:firstLine="708"/>
        <w:rPr>
          <w:b/>
          <w:bCs/>
          <w:sz w:val="28"/>
          <w:szCs w:val="28"/>
        </w:rPr>
      </w:pPr>
    </w:p>
    <w:p w:rsidR="00D63EB7" w:rsidRPr="00850786" w:rsidRDefault="00D63EB7" w:rsidP="00850786">
      <w:pPr>
        <w:pStyle w:val="afff7"/>
      </w:pPr>
      <w:proofErr w:type="gramStart"/>
      <w:r w:rsidRPr="00850786">
        <w:t xml:space="preserve">Таблица </w:t>
      </w:r>
      <w:fldSimple w:instr=" SEQ Таблица \* ARABIC ">
        <w:r>
          <w:rPr>
            <w:noProof/>
          </w:rPr>
          <w:t>49</w:t>
        </w:r>
      </w:fldSimple>
      <w:r>
        <w:t xml:space="preserve">. </w:t>
      </w:r>
      <w:r w:rsidRPr="00850786">
        <w:t>Прогноз инфляции (прирост цен в %, в среднем за год)</w:t>
      </w:r>
      <w:proofErr w:type="gramEnd"/>
    </w:p>
    <w:tbl>
      <w:tblPr>
        <w:tblW w:w="10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1127"/>
        <w:gridCol w:w="1406"/>
        <w:gridCol w:w="1247"/>
        <w:gridCol w:w="1247"/>
        <w:gridCol w:w="1248"/>
        <w:gridCol w:w="1379"/>
      </w:tblGrid>
      <w:tr w:rsidR="00D63EB7" w:rsidRPr="002C4326">
        <w:trPr>
          <w:trHeight w:val="327"/>
          <w:tblHeader/>
          <w:jc w:val="center"/>
        </w:trPr>
        <w:tc>
          <w:tcPr>
            <w:tcW w:w="2869" w:type="dxa"/>
            <w:vMerge w:val="restart"/>
            <w:vAlign w:val="center"/>
          </w:tcPr>
          <w:p w:rsidR="00D63EB7" w:rsidRPr="00EA2BDA" w:rsidRDefault="00D63EB7" w:rsidP="00B25D4F">
            <w:pPr>
              <w:spacing w:before="40" w:after="40"/>
              <w:rPr>
                <w:b/>
                <w:bCs/>
                <w:sz w:val="20"/>
                <w:szCs w:val="20"/>
              </w:rPr>
            </w:pPr>
          </w:p>
        </w:tc>
        <w:tc>
          <w:tcPr>
            <w:tcW w:w="1127" w:type="dxa"/>
            <w:vMerge w:val="restart"/>
            <w:vAlign w:val="center"/>
          </w:tcPr>
          <w:p w:rsidR="00D63EB7" w:rsidRPr="00EA2BDA" w:rsidRDefault="00D63EB7" w:rsidP="00662738">
            <w:pPr>
              <w:spacing w:before="40" w:after="40"/>
              <w:ind w:firstLine="18"/>
            </w:pPr>
            <w:r w:rsidRPr="00EA2BDA">
              <w:t>вариант</w:t>
            </w:r>
          </w:p>
        </w:tc>
        <w:tc>
          <w:tcPr>
            <w:tcW w:w="1406" w:type="dxa"/>
            <w:vMerge w:val="restart"/>
            <w:vAlign w:val="center"/>
          </w:tcPr>
          <w:p w:rsidR="00D63EB7" w:rsidRPr="00EA2BDA" w:rsidRDefault="00D63EB7" w:rsidP="00662738">
            <w:pPr>
              <w:spacing w:before="40" w:after="40"/>
              <w:ind w:firstLine="18"/>
              <w:rPr>
                <w:sz w:val="20"/>
                <w:szCs w:val="20"/>
              </w:rPr>
            </w:pPr>
            <w:r w:rsidRPr="00EA2BDA">
              <w:rPr>
                <w:sz w:val="20"/>
                <w:szCs w:val="20"/>
              </w:rPr>
              <w:t>2012-2015 гг.</w:t>
            </w:r>
          </w:p>
        </w:tc>
        <w:tc>
          <w:tcPr>
            <w:tcW w:w="3742" w:type="dxa"/>
            <w:gridSpan w:val="3"/>
            <w:vAlign w:val="center"/>
          </w:tcPr>
          <w:p w:rsidR="00D63EB7" w:rsidRPr="00EA2BDA" w:rsidRDefault="00D63EB7" w:rsidP="00662738">
            <w:pPr>
              <w:spacing w:before="40" w:after="40"/>
              <w:ind w:firstLine="18"/>
            </w:pPr>
            <w:r w:rsidRPr="00EA2BDA">
              <w:rPr>
                <w:sz w:val="22"/>
                <w:szCs w:val="22"/>
              </w:rPr>
              <w:t>2016-2030 гг.</w:t>
            </w:r>
          </w:p>
        </w:tc>
        <w:tc>
          <w:tcPr>
            <w:tcW w:w="1379" w:type="dxa"/>
            <w:vMerge w:val="restart"/>
            <w:vAlign w:val="center"/>
          </w:tcPr>
          <w:p w:rsidR="00D63EB7" w:rsidRPr="00EA2BDA" w:rsidRDefault="00D63EB7" w:rsidP="00662738">
            <w:pPr>
              <w:spacing w:before="40" w:after="40"/>
              <w:ind w:firstLine="18"/>
              <w:rPr>
                <w:sz w:val="20"/>
                <w:szCs w:val="20"/>
              </w:rPr>
            </w:pPr>
            <w:r w:rsidRPr="00EA2BDA">
              <w:rPr>
                <w:sz w:val="20"/>
                <w:szCs w:val="20"/>
              </w:rPr>
              <w:t>2016-2030 гг.</w:t>
            </w:r>
          </w:p>
        </w:tc>
      </w:tr>
      <w:tr w:rsidR="00D63EB7" w:rsidRPr="002C4326">
        <w:trPr>
          <w:trHeight w:val="327"/>
          <w:tblHeader/>
          <w:jc w:val="center"/>
        </w:trPr>
        <w:tc>
          <w:tcPr>
            <w:tcW w:w="2869" w:type="dxa"/>
            <w:vMerge/>
            <w:vAlign w:val="center"/>
          </w:tcPr>
          <w:p w:rsidR="00D63EB7" w:rsidRPr="00EA2BDA" w:rsidRDefault="00D63EB7" w:rsidP="00B25D4F">
            <w:pPr>
              <w:spacing w:before="40" w:after="40"/>
              <w:rPr>
                <w:b/>
                <w:bCs/>
              </w:rPr>
            </w:pPr>
          </w:p>
        </w:tc>
        <w:tc>
          <w:tcPr>
            <w:tcW w:w="1127" w:type="dxa"/>
            <w:vMerge/>
            <w:vAlign w:val="center"/>
          </w:tcPr>
          <w:p w:rsidR="00D63EB7" w:rsidRPr="00EA2BDA" w:rsidRDefault="00D63EB7" w:rsidP="00B25D4F">
            <w:pPr>
              <w:spacing w:before="40" w:after="40"/>
            </w:pPr>
          </w:p>
        </w:tc>
        <w:tc>
          <w:tcPr>
            <w:tcW w:w="1406" w:type="dxa"/>
            <w:vMerge/>
            <w:vAlign w:val="center"/>
          </w:tcPr>
          <w:p w:rsidR="00D63EB7" w:rsidRPr="00EA2BDA" w:rsidRDefault="00D63EB7" w:rsidP="00B25D4F">
            <w:pPr>
              <w:spacing w:before="40" w:after="40"/>
            </w:pPr>
          </w:p>
        </w:tc>
        <w:tc>
          <w:tcPr>
            <w:tcW w:w="1247" w:type="dxa"/>
            <w:vAlign w:val="center"/>
          </w:tcPr>
          <w:p w:rsidR="00D63EB7" w:rsidRPr="00EA2BDA" w:rsidRDefault="00D63EB7" w:rsidP="008E47F6">
            <w:pPr>
              <w:ind w:firstLine="32"/>
            </w:pPr>
            <w:r w:rsidRPr="00EA2BDA">
              <w:rPr>
                <w:sz w:val="22"/>
                <w:szCs w:val="22"/>
              </w:rPr>
              <w:t>2016-2020</w:t>
            </w:r>
          </w:p>
        </w:tc>
        <w:tc>
          <w:tcPr>
            <w:tcW w:w="1247" w:type="dxa"/>
            <w:vAlign w:val="center"/>
          </w:tcPr>
          <w:p w:rsidR="00D63EB7" w:rsidRPr="00EA2BDA" w:rsidRDefault="00D63EB7" w:rsidP="008E47F6">
            <w:pPr>
              <w:ind w:firstLine="32"/>
            </w:pPr>
            <w:r w:rsidRPr="00EA2BDA">
              <w:rPr>
                <w:sz w:val="22"/>
                <w:szCs w:val="22"/>
              </w:rPr>
              <w:t>2021-2025</w:t>
            </w:r>
          </w:p>
        </w:tc>
        <w:tc>
          <w:tcPr>
            <w:tcW w:w="1248" w:type="dxa"/>
            <w:vAlign w:val="center"/>
          </w:tcPr>
          <w:p w:rsidR="00D63EB7" w:rsidRPr="00EA2BDA" w:rsidRDefault="00D63EB7" w:rsidP="008E47F6">
            <w:pPr>
              <w:ind w:firstLine="32"/>
            </w:pPr>
            <w:r w:rsidRPr="00EA2BDA">
              <w:rPr>
                <w:sz w:val="22"/>
                <w:szCs w:val="22"/>
              </w:rPr>
              <w:t>2026-2030</w:t>
            </w:r>
          </w:p>
        </w:tc>
        <w:tc>
          <w:tcPr>
            <w:tcW w:w="1379" w:type="dxa"/>
            <w:vMerge/>
          </w:tcPr>
          <w:p w:rsidR="00D63EB7" w:rsidRPr="00EA2BDA" w:rsidRDefault="00D63EB7" w:rsidP="00B25D4F">
            <w:pPr>
              <w:spacing w:before="40" w:after="40"/>
            </w:pPr>
          </w:p>
        </w:tc>
      </w:tr>
      <w:tr w:rsidR="00D63EB7" w:rsidRPr="002C4326">
        <w:trPr>
          <w:trHeight w:val="826"/>
          <w:jc w:val="center"/>
        </w:trPr>
        <w:tc>
          <w:tcPr>
            <w:tcW w:w="2869" w:type="dxa"/>
            <w:tcBorders>
              <w:bottom w:val="dotted" w:sz="4" w:space="0" w:color="auto"/>
            </w:tcBorders>
            <w:vAlign w:val="center"/>
          </w:tcPr>
          <w:p w:rsidR="00D63EB7" w:rsidRPr="00EA2BDA" w:rsidRDefault="00D63EB7" w:rsidP="00B25D4F">
            <w:pPr>
              <w:spacing w:before="40" w:after="40"/>
              <w:rPr>
                <w:b/>
                <w:bCs/>
              </w:rPr>
            </w:pPr>
            <w:r w:rsidRPr="00EA2BDA">
              <w:rPr>
                <w:b/>
                <w:bCs/>
              </w:rPr>
              <w:t xml:space="preserve">Инфляция (ИПЦ) </w:t>
            </w:r>
          </w:p>
        </w:tc>
        <w:tc>
          <w:tcPr>
            <w:tcW w:w="1127" w:type="dxa"/>
            <w:tcBorders>
              <w:bottom w:val="dotted" w:sz="4" w:space="0" w:color="auto"/>
            </w:tcBorders>
            <w:vAlign w:val="center"/>
          </w:tcPr>
          <w:p w:rsidR="00D63EB7" w:rsidRPr="00EA2BDA" w:rsidRDefault="00D63EB7" w:rsidP="00B25D4F">
            <w:pPr>
              <w:spacing w:before="40" w:after="40"/>
            </w:pPr>
            <w:r w:rsidRPr="00EA2BDA">
              <w:t>1</w:t>
            </w:r>
          </w:p>
          <w:p w:rsidR="00D63EB7" w:rsidRPr="00EA2BDA" w:rsidRDefault="00D63EB7" w:rsidP="00B25D4F">
            <w:pPr>
              <w:spacing w:before="40" w:after="40"/>
            </w:pPr>
            <w:r w:rsidRPr="00EA2BDA">
              <w:t>2</w:t>
            </w:r>
          </w:p>
          <w:p w:rsidR="00D63EB7" w:rsidRPr="00EA2BDA" w:rsidRDefault="00D63EB7" w:rsidP="00B25D4F">
            <w:pPr>
              <w:spacing w:before="40" w:after="40"/>
            </w:pPr>
            <w:r w:rsidRPr="00EA2BDA">
              <w:t>3</w:t>
            </w:r>
          </w:p>
        </w:tc>
        <w:tc>
          <w:tcPr>
            <w:tcW w:w="1406" w:type="dxa"/>
            <w:vAlign w:val="center"/>
          </w:tcPr>
          <w:p w:rsidR="00D63EB7" w:rsidRPr="00EA2BDA" w:rsidRDefault="00D63EB7" w:rsidP="00B25D4F">
            <w:pPr>
              <w:spacing w:before="40" w:after="40"/>
              <w:rPr>
                <w:color w:val="000000"/>
              </w:rPr>
            </w:pPr>
            <w:r w:rsidRPr="00EA2BDA">
              <w:rPr>
                <w:color w:val="000000"/>
              </w:rPr>
              <w:t>5,5</w:t>
            </w:r>
          </w:p>
        </w:tc>
        <w:tc>
          <w:tcPr>
            <w:tcW w:w="1247" w:type="dxa"/>
            <w:vAlign w:val="center"/>
          </w:tcPr>
          <w:p w:rsidR="00D63EB7" w:rsidRPr="00EA2BDA" w:rsidRDefault="00D63EB7" w:rsidP="00B25D4F">
            <w:pPr>
              <w:spacing w:before="40" w:after="40"/>
            </w:pPr>
            <w:r w:rsidRPr="00EA2BDA">
              <w:t>5,0</w:t>
            </w:r>
          </w:p>
          <w:p w:rsidR="00D63EB7" w:rsidRPr="00EA2BDA" w:rsidDel="00973136" w:rsidRDefault="00D63EB7" w:rsidP="00B25D4F">
            <w:pPr>
              <w:spacing w:before="40" w:after="40"/>
            </w:pPr>
            <w:r w:rsidRPr="00EA2BDA">
              <w:t>5,0</w:t>
            </w:r>
          </w:p>
          <w:p w:rsidR="00D63EB7" w:rsidRPr="00EA2BDA" w:rsidRDefault="00D63EB7" w:rsidP="00B25D4F">
            <w:pPr>
              <w:spacing w:before="40" w:after="40"/>
            </w:pPr>
            <w:r w:rsidRPr="00EA2BDA">
              <w:t>4,3</w:t>
            </w:r>
          </w:p>
        </w:tc>
        <w:tc>
          <w:tcPr>
            <w:tcW w:w="1247" w:type="dxa"/>
            <w:vAlign w:val="center"/>
          </w:tcPr>
          <w:p w:rsidR="00D63EB7" w:rsidRPr="00EA2BDA" w:rsidRDefault="00D63EB7" w:rsidP="00B25D4F">
            <w:pPr>
              <w:spacing w:before="40" w:after="40"/>
            </w:pPr>
            <w:r w:rsidRPr="00EA2BDA">
              <w:t>3,9</w:t>
            </w:r>
          </w:p>
          <w:p w:rsidR="00D63EB7" w:rsidRPr="00EA2BDA" w:rsidDel="00973136" w:rsidRDefault="00D63EB7" w:rsidP="00B25D4F">
            <w:pPr>
              <w:spacing w:before="40" w:after="40"/>
              <w:rPr>
                <w:highlight w:val="cyan"/>
              </w:rPr>
            </w:pPr>
            <w:r w:rsidRPr="00EA2BDA">
              <w:t>3,7</w:t>
            </w:r>
          </w:p>
          <w:p w:rsidR="00D63EB7" w:rsidRPr="00EA2BDA" w:rsidRDefault="00D63EB7" w:rsidP="00B25D4F">
            <w:pPr>
              <w:spacing w:before="40" w:after="40"/>
            </w:pPr>
            <w:r w:rsidRPr="00EA2BDA">
              <w:t>3,5</w:t>
            </w:r>
          </w:p>
        </w:tc>
        <w:tc>
          <w:tcPr>
            <w:tcW w:w="1248" w:type="dxa"/>
            <w:vAlign w:val="center"/>
          </w:tcPr>
          <w:p w:rsidR="00D63EB7" w:rsidRPr="00EA2BDA" w:rsidRDefault="00D63EB7" w:rsidP="00B25D4F">
            <w:pPr>
              <w:spacing w:before="40" w:after="40"/>
            </w:pPr>
            <w:r w:rsidRPr="00EA2BDA">
              <w:t>2,7</w:t>
            </w:r>
          </w:p>
          <w:p w:rsidR="00D63EB7" w:rsidRPr="00EA2BDA" w:rsidDel="00973136" w:rsidRDefault="00D63EB7" w:rsidP="00B25D4F">
            <w:pPr>
              <w:spacing w:before="40" w:after="40"/>
            </w:pPr>
            <w:r w:rsidRPr="00EA2BDA">
              <w:t>2,6</w:t>
            </w:r>
          </w:p>
          <w:p w:rsidR="00D63EB7" w:rsidRPr="00EA2BDA" w:rsidRDefault="00D63EB7" w:rsidP="00B25D4F">
            <w:pPr>
              <w:spacing w:before="40" w:after="40"/>
            </w:pPr>
            <w:r w:rsidRPr="00EA2BDA">
              <w:t>3,0</w:t>
            </w:r>
          </w:p>
        </w:tc>
        <w:tc>
          <w:tcPr>
            <w:tcW w:w="1379" w:type="dxa"/>
            <w:vAlign w:val="center"/>
          </w:tcPr>
          <w:p w:rsidR="00D63EB7" w:rsidRPr="00EA2BDA" w:rsidRDefault="00D63EB7" w:rsidP="00B25D4F">
            <w:pPr>
              <w:spacing w:before="40" w:after="40"/>
            </w:pPr>
            <w:r w:rsidRPr="00EA2BDA">
              <w:t>3,8</w:t>
            </w:r>
          </w:p>
          <w:p w:rsidR="00D63EB7" w:rsidRPr="00EA2BDA" w:rsidDel="00973136" w:rsidRDefault="00D63EB7" w:rsidP="00B25D4F">
            <w:pPr>
              <w:spacing w:before="40" w:after="40"/>
            </w:pPr>
            <w:r w:rsidRPr="00EA2BDA">
              <w:t>3,7</w:t>
            </w:r>
          </w:p>
          <w:p w:rsidR="00D63EB7" w:rsidRPr="00EA2BDA" w:rsidRDefault="00D63EB7" w:rsidP="00B25D4F">
            <w:pPr>
              <w:spacing w:before="40" w:after="40"/>
            </w:pPr>
            <w:r w:rsidRPr="00EA2BDA">
              <w:t>3,6</w:t>
            </w:r>
          </w:p>
        </w:tc>
      </w:tr>
      <w:tr w:rsidR="00D63EB7" w:rsidRPr="002C4326">
        <w:trPr>
          <w:trHeight w:val="729"/>
          <w:jc w:val="center"/>
        </w:trPr>
        <w:tc>
          <w:tcPr>
            <w:tcW w:w="2869" w:type="dxa"/>
            <w:tcBorders>
              <w:top w:val="dotted" w:sz="4" w:space="0" w:color="auto"/>
            </w:tcBorders>
            <w:vAlign w:val="center"/>
          </w:tcPr>
          <w:p w:rsidR="00D63EB7" w:rsidRPr="00EA2BDA" w:rsidRDefault="00D63EB7" w:rsidP="00B25D4F">
            <w:pPr>
              <w:spacing w:before="40" w:after="40"/>
              <w:rPr>
                <w:b/>
                <w:bCs/>
              </w:rPr>
            </w:pPr>
            <w:r w:rsidRPr="00EA2BDA">
              <w:rPr>
                <w:b/>
                <w:bCs/>
              </w:rPr>
              <w:t>Товары</w:t>
            </w:r>
          </w:p>
        </w:tc>
        <w:tc>
          <w:tcPr>
            <w:tcW w:w="1127" w:type="dxa"/>
            <w:tcBorders>
              <w:top w:val="dotted" w:sz="4" w:space="0" w:color="auto"/>
            </w:tcBorders>
            <w:vAlign w:val="center"/>
          </w:tcPr>
          <w:p w:rsidR="00D63EB7" w:rsidRPr="00EA2BDA" w:rsidRDefault="00D63EB7" w:rsidP="00B25D4F">
            <w:pPr>
              <w:spacing w:before="40" w:after="40"/>
            </w:pPr>
            <w:r w:rsidRPr="00EA2BDA">
              <w:t>1</w:t>
            </w:r>
          </w:p>
          <w:p w:rsidR="00D63EB7" w:rsidRPr="00EA2BDA" w:rsidRDefault="00D63EB7" w:rsidP="00B25D4F">
            <w:pPr>
              <w:spacing w:before="40" w:after="40"/>
            </w:pPr>
            <w:r w:rsidRPr="00EA2BDA">
              <w:t>2</w:t>
            </w:r>
          </w:p>
          <w:p w:rsidR="00D63EB7" w:rsidRPr="00EA2BDA" w:rsidRDefault="00D63EB7" w:rsidP="00B25D4F">
            <w:pPr>
              <w:spacing w:before="40" w:after="40"/>
            </w:pPr>
            <w:r w:rsidRPr="00EA2BDA">
              <w:t>3</w:t>
            </w:r>
          </w:p>
        </w:tc>
        <w:tc>
          <w:tcPr>
            <w:tcW w:w="1406" w:type="dxa"/>
            <w:vAlign w:val="center"/>
          </w:tcPr>
          <w:p w:rsidR="00D63EB7" w:rsidRPr="00EA2BDA" w:rsidRDefault="00D63EB7" w:rsidP="00B25D4F">
            <w:pPr>
              <w:spacing w:before="40" w:after="40"/>
              <w:rPr>
                <w:color w:val="000000"/>
              </w:rPr>
            </w:pPr>
            <w:r w:rsidRPr="00EA2BDA">
              <w:rPr>
                <w:color w:val="000000"/>
              </w:rPr>
              <w:t>5,0</w:t>
            </w:r>
          </w:p>
        </w:tc>
        <w:tc>
          <w:tcPr>
            <w:tcW w:w="1247" w:type="dxa"/>
            <w:vAlign w:val="center"/>
          </w:tcPr>
          <w:p w:rsidR="00D63EB7" w:rsidRPr="00EA2BDA" w:rsidRDefault="00D63EB7" w:rsidP="00B25D4F">
            <w:pPr>
              <w:spacing w:before="40" w:after="40"/>
            </w:pPr>
            <w:r w:rsidRPr="00EA2BDA">
              <w:t>4,6</w:t>
            </w:r>
          </w:p>
          <w:p w:rsidR="00D63EB7" w:rsidRPr="00EA2BDA" w:rsidDel="00973136" w:rsidRDefault="00D63EB7" w:rsidP="00B25D4F">
            <w:pPr>
              <w:spacing w:before="40" w:after="40"/>
            </w:pPr>
            <w:r w:rsidRPr="00EA2BDA">
              <w:t>4,6</w:t>
            </w:r>
          </w:p>
          <w:p w:rsidR="00D63EB7" w:rsidRPr="00EA2BDA" w:rsidRDefault="00D63EB7" w:rsidP="00B25D4F">
            <w:pPr>
              <w:spacing w:before="40" w:after="40"/>
            </w:pPr>
            <w:r w:rsidRPr="00EA2BDA">
              <w:t>3,5</w:t>
            </w:r>
          </w:p>
        </w:tc>
        <w:tc>
          <w:tcPr>
            <w:tcW w:w="1247" w:type="dxa"/>
            <w:vAlign w:val="center"/>
          </w:tcPr>
          <w:p w:rsidR="00D63EB7" w:rsidRPr="00EA2BDA" w:rsidRDefault="00D63EB7" w:rsidP="00B25D4F">
            <w:pPr>
              <w:spacing w:before="40" w:after="40"/>
            </w:pPr>
            <w:r w:rsidRPr="00EA2BDA">
              <w:t>3,5</w:t>
            </w:r>
          </w:p>
          <w:p w:rsidR="00D63EB7" w:rsidRPr="00EA2BDA" w:rsidRDefault="00D63EB7" w:rsidP="00B25D4F">
            <w:pPr>
              <w:spacing w:before="40" w:after="40"/>
            </w:pPr>
            <w:r w:rsidRPr="00EA2BDA">
              <w:t>3,3</w:t>
            </w:r>
          </w:p>
          <w:p w:rsidR="00D63EB7" w:rsidRPr="00EA2BDA" w:rsidRDefault="00D63EB7" w:rsidP="00B25D4F">
            <w:pPr>
              <w:spacing w:before="40" w:after="40"/>
            </w:pPr>
            <w:r w:rsidRPr="00EA2BDA">
              <w:t>2,6</w:t>
            </w:r>
          </w:p>
        </w:tc>
        <w:tc>
          <w:tcPr>
            <w:tcW w:w="1248" w:type="dxa"/>
            <w:vAlign w:val="center"/>
          </w:tcPr>
          <w:p w:rsidR="00D63EB7" w:rsidRPr="00EA2BDA" w:rsidRDefault="00D63EB7" w:rsidP="00B25D4F">
            <w:pPr>
              <w:spacing w:before="40" w:after="40"/>
            </w:pPr>
            <w:r w:rsidRPr="00EA2BDA">
              <w:t>2,3</w:t>
            </w:r>
          </w:p>
          <w:p w:rsidR="00D63EB7" w:rsidRPr="00EA2BDA" w:rsidRDefault="00D63EB7" w:rsidP="00B25D4F">
            <w:pPr>
              <w:spacing w:before="40" w:after="40"/>
            </w:pPr>
            <w:r w:rsidRPr="00EA2BDA">
              <w:t>2,0</w:t>
            </w:r>
          </w:p>
          <w:p w:rsidR="00D63EB7" w:rsidRPr="00EA2BDA" w:rsidRDefault="00D63EB7" w:rsidP="00B25D4F">
            <w:pPr>
              <w:spacing w:before="40" w:after="40"/>
            </w:pPr>
            <w:r w:rsidRPr="00EA2BDA">
              <w:t>1,8</w:t>
            </w:r>
          </w:p>
        </w:tc>
        <w:tc>
          <w:tcPr>
            <w:tcW w:w="1379" w:type="dxa"/>
            <w:vAlign w:val="center"/>
          </w:tcPr>
          <w:p w:rsidR="00D63EB7" w:rsidRPr="00EA2BDA" w:rsidRDefault="00D63EB7" w:rsidP="00B25D4F">
            <w:pPr>
              <w:spacing w:before="40" w:after="40"/>
            </w:pPr>
            <w:r w:rsidRPr="00EA2BDA">
              <w:t>3,5</w:t>
            </w:r>
          </w:p>
          <w:p w:rsidR="00D63EB7" w:rsidRPr="00EA2BDA" w:rsidRDefault="00D63EB7" w:rsidP="00B25D4F">
            <w:pPr>
              <w:spacing w:before="40" w:after="40"/>
            </w:pPr>
            <w:r w:rsidRPr="00EA2BDA">
              <w:t>3,3</w:t>
            </w:r>
          </w:p>
          <w:p w:rsidR="00D63EB7" w:rsidRPr="00EA2BDA" w:rsidRDefault="00D63EB7" w:rsidP="00B25D4F">
            <w:pPr>
              <w:spacing w:before="40" w:after="40"/>
            </w:pPr>
            <w:r w:rsidRPr="00EA2BDA">
              <w:t>2,6</w:t>
            </w:r>
          </w:p>
        </w:tc>
      </w:tr>
      <w:tr w:rsidR="00D63EB7" w:rsidRPr="00BD7DA0">
        <w:trPr>
          <w:trHeight w:val="869"/>
          <w:jc w:val="center"/>
        </w:trPr>
        <w:tc>
          <w:tcPr>
            <w:tcW w:w="2869" w:type="dxa"/>
            <w:tcBorders>
              <w:bottom w:val="dotted" w:sz="4" w:space="0" w:color="auto"/>
            </w:tcBorders>
            <w:vAlign w:val="center"/>
          </w:tcPr>
          <w:p w:rsidR="00D63EB7" w:rsidRPr="00EA2BDA" w:rsidRDefault="00D63EB7" w:rsidP="00B25D4F">
            <w:pPr>
              <w:spacing w:after="40"/>
              <w:ind w:left="232"/>
              <w:rPr>
                <w:b/>
                <w:bCs/>
              </w:rPr>
            </w:pPr>
            <w:r w:rsidRPr="00EA2BDA">
              <w:rPr>
                <w:b/>
                <w:bCs/>
              </w:rPr>
              <w:t xml:space="preserve">продовольственные   </w:t>
            </w:r>
          </w:p>
        </w:tc>
        <w:tc>
          <w:tcPr>
            <w:tcW w:w="1127" w:type="dxa"/>
            <w:tcBorders>
              <w:bottom w:val="dotted" w:sz="4" w:space="0" w:color="auto"/>
            </w:tcBorders>
            <w:vAlign w:val="center"/>
          </w:tcPr>
          <w:p w:rsidR="00D63EB7" w:rsidRPr="00EA2BDA" w:rsidRDefault="00D63EB7" w:rsidP="00B25D4F">
            <w:pPr>
              <w:spacing w:before="40" w:after="40"/>
            </w:pPr>
            <w:r w:rsidRPr="00EA2BDA">
              <w:t>1</w:t>
            </w:r>
          </w:p>
          <w:p w:rsidR="00D63EB7" w:rsidRPr="00EA2BDA" w:rsidRDefault="00D63EB7" w:rsidP="00B25D4F">
            <w:pPr>
              <w:spacing w:before="40" w:after="40"/>
            </w:pPr>
            <w:r w:rsidRPr="00EA2BDA">
              <w:t>2</w:t>
            </w:r>
          </w:p>
          <w:p w:rsidR="00D63EB7" w:rsidRPr="00EA2BDA" w:rsidRDefault="00D63EB7" w:rsidP="00B25D4F">
            <w:pPr>
              <w:spacing w:before="40" w:after="40"/>
            </w:pPr>
            <w:r w:rsidRPr="00EA2BDA">
              <w:t>3</w:t>
            </w:r>
          </w:p>
        </w:tc>
        <w:tc>
          <w:tcPr>
            <w:tcW w:w="1406" w:type="dxa"/>
            <w:vAlign w:val="center"/>
          </w:tcPr>
          <w:p w:rsidR="00D63EB7" w:rsidRPr="00EA2BDA" w:rsidRDefault="00D63EB7" w:rsidP="00B25D4F">
            <w:pPr>
              <w:spacing w:before="40" w:after="40"/>
              <w:rPr>
                <w:color w:val="000000"/>
              </w:rPr>
            </w:pPr>
            <w:r w:rsidRPr="00EA2BDA">
              <w:rPr>
                <w:color w:val="000000"/>
              </w:rPr>
              <w:t>5,0</w:t>
            </w:r>
          </w:p>
        </w:tc>
        <w:tc>
          <w:tcPr>
            <w:tcW w:w="1247" w:type="dxa"/>
            <w:vAlign w:val="center"/>
          </w:tcPr>
          <w:p w:rsidR="00D63EB7" w:rsidRPr="00EA2BDA" w:rsidRDefault="00D63EB7" w:rsidP="00B25D4F">
            <w:pPr>
              <w:spacing w:before="40" w:after="40"/>
            </w:pPr>
            <w:r w:rsidRPr="00EA2BDA">
              <w:t>5,4</w:t>
            </w:r>
          </w:p>
          <w:p w:rsidR="00D63EB7" w:rsidRPr="00EA2BDA" w:rsidDel="002C2D83" w:rsidRDefault="00D63EB7" w:rsidP="00B25D4F">
            <w:pPr>
              <w:spacing w:before="40" w:after="40"/>
            </w:pPr>
            <w:r w:rsidRPr="00EA2BDA">
              <w:t>5,4</w:t>
            </w:r>
          </w:p>
          <w:p w:rsidR="00D63EB7" w:rsidRPr="00EA2BDA" w:rsidRDefault="00D63EB7" w:rsidP="00B25D4F">
            <w:pPr>
              <w:spacing w:before="40" w:after="40"/>
            </w:pPr>
            <w:r w:rsidRPr="00EA2BDA">
              <w:t>4,2</w:t>
            </w:r>
          </w:p>
        </w:tc>
        <w:tc>
          <w:tcPr>
            <w:tcW w:w="1247" w:type="dxa"/>
            <w:vAlign w:val="center"/>
          </w:tcPr>
          <w:p w:rsidR="00D63EB7" w:rsidRPr="00EA2BDA" w:rsidRDefault="00D63EB7" w:rsidP="00B25D4F">
            <w:pPr>
              <w:spacing w:before="40" w:after="40"/>
            </w:pPr>
            <w:r w:rsidRPr="00EA2BDA">
              <w:t>3,7</w:t>
            </w:r>
          </w:p>
          <w:p w:rsidR="00D63EB7" w:rsidRPr="00EA2BDA" w:rsidRDefault="00D63EB7" w:rsidP="00B25D4F">
            <w:pPr>
              <w:spacing w:before="40" w:after="40"/>
            </w:pPr>
            <w:r w:rsidRPr="00EA2BDA">
              <w:t>3,4</w:t>
            </w:r>
          </w:p>
          <w:p w:rsidR="00D63EB7" w:rsidRPr="00EA2BDA" w:rsidRDefault="00D63EB7" w:rsidP="00B25D4F">
            <w:pPr>
              <w:spacing w:before="40" w:after="40"/>
            </w:pPr>
            <w:r w:rsidRPr="00EA2BDA">
              <w:t>3,0</w:t>
            </w:r>
          </w:p>
        </w:tc>
        <w:tc>
          <w:tcPr>
            <w:tcW w:w="1248" w:type="dxa"/>
            <w:vAlign w:val="center"/>
          </w:tcPr>
          <w:p w:rsidR="00D63EB7" w:rsidRPr="00EA2BDA" w:rsidRDefault="00D63EB7" w:rsidP="00B25D4F">
            <w:pPr>
              <w:spacing w:before="40" w:after="40"/>
            </w:pPr>
            <w:r w:rsidRPr="00EA2BDA">
              <w:t>2,1</w:t>
            </w:r>
          </w:p>
          <w:p w:rsidR="00D63EB7" w:rsidRPr="00EA2BDA" w:rsidRDefault="00D63EB7" w:rsidP="00B25D4F">
            <w:pPr>
              <w:spacing w:before="40" w:after="40"/>
            </w:pPr>
            <w:r w:rsidRPr="00EA2BDA">
              <w:t>2</w:t>
            </w:r>
          </w:p>
          <w:p w:rsidR="00D63EB7" w:rsidRPr="00EA2BDA" w:rsidRDefault="00D63EB7" w:rsidP="00B25D4F">
            <w:pPr>
              <w:spacing w:before="40" w:after="40"/>
            </w:pPr>
            <w:r w:rsidRPr="00EA2BDA">
              <w:t>2,5</w:t>
            </w:r>
          </w:p>
        </w:tc>
        <w:tc>
          <w:tcPr>
            <w:tcW w:w="1379" w:type="dxa"/>
            <w:vAlign w:val="center"/>
          </w:tcPr>
          <w:p w:rsidR="00D63EB7" w:rsidRPr="00EA2BDA" w:rsidRDefault="00D63EB7" w:rsidP="00B25D4F">
            <w:pPr>
              <w:spacing w:before="40" w:after="40"/>
            </w:pPr>
            <w:r w:rsidRPr="00EA2BDA">
              <w:t>3,8</w:t>
            </w:r>
          </w:p>
          <w:p w:rsidR="00D63EB7" w:rsidRPr="00EA2BDA" w:rsidRDefault="00D63EB7" w:rsidP="00B25D4F">
            <w:pPr>
              <w:spacing w:before="40" w:after="40"/>
            </w:pPr>
            <w:r w:rsidRPr="00EA2BDA">
              <w:t>3,6</w:t>
            </w:r>
          </w:p>
          <w:p w:rsidR="00D63EB7" w:rsidRPr="00EA2BDA" w:rsidRDefault="00D63EB7" w:rsidP="00B25D4F">
            <w:pPr>
              <w:spacing w:before="40" w:after="40"/>
            </w:pPr>
            <w:r w:rsidRPr="00EA2BDA">
              <w:t>3,2</w:t>
            </w:r>
          </w:p>
        </w:tc>
      </w:tr>
      <w:tr w:rsidR="00D63EB7" w:rsidRPr="00BD7DA0">
        <w:trPr>
          <w:trHeight w:val="911"/>
          <w:jc w:val="center"/>
        </w:trPr>
        <w:tc>
          <w:tcPr>
            <w:tcW w:w="2869" w:type="dxa"/>
            <w:tcBorders>
              <w:top w:val="dotted" w:sz="4" w:space="0" w:color="auto"/>
              <w:bottom w:val="dotted" w:sz="4" w:space="0" w:color="auto"/>
            </w:tcBorders>
            <w:vAlign w:val="center"/>
          </w:tcPr>
          <w:p w:rsidR="00D63EB7" w:rsidRPr="00EA2BDA" w:rsidRDefault="00D63EB7" w:rsidP="00B25D4F">
            <w:pPr>
              <w:spacing w:before="40" w:after="40"/>
              <w:ind w:left="232"/>
              <w:rPr>
                <w:b/>
                <w:bCs/>
              </w:rPr>
            </w:pPr>
            <w:r w:rsidRPr="00EA2BDA">
              <w:rPr>
                <w:b/>
                <w:bCs/>
              </w:rPr>
              <w:t xml:space="preserve">непродовольственные </w:t>
            </w:r>
          </w:p>
        </w:tc>
        <w:tc>
          <w:tcPr>
            <w:tcW w:w="1127" w:type="dxa"/>
            <w:tcBorders>
              <w:top w:val="dotted" w:sz="4" w:space="0" w:color="auto"/>
              <w:bottom w:val="dotted" w:sz="4" w:space="0" w:color="auto"/>
            </w:tcBorders>
            <w:vAlign w:val="center"/>
          </w:tcPr>
          <w:p w:rsidR="00D63EB7" w:rsidRPr="00EA2BDA" w:rsidRDefault="00D63EB7" w:rsidP="00B25D4F">
            <w:pPr>
              <w:spacing w:before="40" w:after="40"/>
            </w:pPr>
            <w:r w:rsidRPr="00EA2BDA">
              <w:t>1</w:t>
            </w:r>
          </w:p>
          <w:p w:rsidR="00D63EB7" w:rsidRPr="00EA2BDA" w:rsidRDefault="00D63EB7" w:rsidP="00B25D4F">
            <w:pPr>
              <w:spacing w:before="40" w:after="40"/>
            </w:pPr>
            <w:r w:rsidRPr="00EA2BDA">
              <w:t>2</w:t>
            </w:r>
          </w:p>
          <w:p w:rsidR="00D63EB7" w:rsidRPr="00EA2BDA" w:rsidRDefault="00D63EB7" w:rsidP="00B25D4F">
            <w:pPr>
              <w:spacing w:before="40" w:after="40"/>
            </w:pPr>
            <w:r w:rsidRPr="00EA2BDA">
              <w:t>3</w:t>
            </w:r>
          </w:p>
        </w:tc>
        <w:tc>
          <w:tcPr>
            <w:tcW w:w="1406" w:type="dxa"/>
            <w:vAlign w:val="center"/>
          </w:tcPr>
          <w:p w:rsidR="00D63EB7" w:rsidRPr="00EA2BDA" w:rsidRDefault="00D63EB7" w:rsidP="00B25D4F">
            <w:pPr>
              <w:spacing w:before="40" w:after="40"/>
              <w:rPr>
                <w:color w:val="000000"/>
              </w:rPr>
            </w:pPr>
            <w:r w:rsidRPr="00EA2BDA">
              <w:rPr>
                <w:color w:val="000000"/>
              </w:rPr>
              <w:t>4,9</w:t>
            </w:r>
          </w:p>
        </w:tc>
        <w:tc>
          <w:tcPr>
            <w:tcW w:w="1247" w:type="dxa"/>
            <w:vAlign w:val="center"/>
          </w:tcPr>
          <w:p w:rsidR="00D63EB7" w:rsidRPr="00EA2BDA" w:rsidRDefault="00D63EB7" w:rsidP="00B25D4F">
            <w:pPr>
              <w:spacing w:before="40" w:after="40"/>
            </w:pPr>
            <w:r w:rsidRPr="00EA2BDA">
              <w:t>3,9</w:t>
            </w:r>
          </w:p>
          <w:p w:rsidR="00D63EB7" w:rsidRPr="00EA2BDA" w:rsidDel="002C2D83" w:rsidRDefault="00D63EB7" w:rsidP="00B25D4F">
            <w:pPr>
              <w:spacing w:before="40" w:after="40"/>
            </w:pPr>
            <w:r w:rsidRPr="00EA2BDA">
              <w:t>3,9</w:t>
            </w:r>
          </w:p>
          <w:p w:rsidR="00D63EB7" w:rsidRPr="00EA2BDA" w:rsidRDefault="00D63EB7" w:rsidP="00B25D4F">
            <w:pPr>
              <w:spacing w:before="40" w:after="40"/>
            </w:pPr>
            <w:r w:rsidRPr="00EA2BDA">
              <w:t>2,8</w:t>
            </w:r>
          </w:p>
        </w:tc>
        <w:tc>
          <w:tcPr>
            <w:tcW w:w="1247" w:type="dxa"/>
            <w:vAlign w:val="center"/>
          </w:tcPr>
          <w:p w:rsidR="00D63EB7" w:rsidRPr="00EA2BDA" w:rsidRDefault="00D63EB7" w:rsidP="00B25D4F">
            <w:pPr>
              <w:spacing w:before="40" w:after="40"/>
            </w:pPr>
            <w:r w:rsidRPr="00EA2BDA">
              <w:t>3,4</w:t>
            </w:r>
          </w:p>
          <w:p w:rsidR="00D63EB7" w:rsidRPr="00EA2BDA" w:rsidRDefault="00D63EB7" w:rsidP="00B25D4F">
            <w:pPr>
              <w:spacing w:before="40" w:after="40"/>
            </w:pPr>
            <w:r w:rsidRPr="00EA2BDA">
              <w:t>3,1</w:t>
            </w:r>
          </w:p>
          <w:p w:rsidR="00D63EB7" w:rsidRPr="00EA2BDA" w:rsidRDefault="00D63EB7" w:rsidP="00B25D4F">
            <w:pPr>
              <w:spacing w:before="40" w:after="40"/>
            </w:pPr>
            <w:r w:rsidRPr="00EA2BDA">
              <w:t>2,2</w:t>
            </w:r>
          </w:p>
        </w:tc>
        <w:tc>
          <w:tcPr>
            <w:tcW w:w="1248" w:type="dxa"/>
            <w:vAlign w:val="center"/>
          </w:tcPr>
          <w:p w:rsidR="00D63EB7" w:rsidRPr="00EA2BDA" w:rsidRDefault="00D63EB7" w:rsidP="00B25D4F">
            <w:pPr>
              <w:spacing w:before="40" w:after="40"/>
            </w:pPr>
            <w:r w:rsidRPr="00EA2BDA">
              <w:t>2,2</w:t>
            </w:r>
          </w:p>
          <w:p w:rsidR="00D63EB7" w:rsidRPr="00EA2BDA" w:rsidRDefault="00D63EB7" w:rsidP="00B25D4F">
            <w:pPr>
              <w:spacing w:before="40" w:after="40"/>
            </w:pPr>
            <w:r w:rsidRPr="00EA2BDA">
              <w:t>2,0</w:t>
            </w:r>
          </w:p>
          <w:p w:rsidR="00D63EB7" w:rsidRPr="00EA2BDA" w:rsidRDefault="00D63EB7" w:rsidP="00B25D4F">
            <w:pPr>
              <w:spacing w:before="40" w:after="40"/>
            </w:pPr>
            <w:r w:rsidRPr="00EA2BDA">
              <w:t>1,5</w:t>
            </w:r>
          </w:p>
        </w:tc>
        <w:tc>
          <w:tcPr>
            <w:tcW w:w="1379" w:type="dxa"/>
            <w:vAlign w:val="center"/>
          </w:tcPr>
          <w:p w:rsidR="00D63EB7" w:rsidRPr="00EA2BDA" w:rsidRDefault="00D63EB7" w:rsidP="00B25D4F">
            <w:pPr>
              <w:spacing w:before="40" w:after="40"/>
            </w:pPr>
            <w:r w:rsidRPr="00EA2BDA">
              <w:t>3,1</w:t>
            </w:r>
          </w:p>
          <w:p w:rsidR="00D63EB7" w:rsidRPr="00EA2BDA" w:rsidRDefault="00D63EB7" w:rsidP="00B25D4F">
            <w:pPr>
              <w:spacing w:before="40" w:after="40"/>
            </w:pPr>
            <w:r w:rsidRPr="00EA2BDA">
              <w:t>3,0</w:t>
            </w:r>
          </w:p>
          <w:p w:rsidR="00D63EB7" w:rsidRPr="00EA2BDA" w:rsidRDefault="00D63EB7" w:rsidP="00B25D4F">
            <w:pPr>
              <w:spacing w:before="40" w:after="40"/>
            </w:pPr>
            <w:r w:rsidRPr="00EA2BDA">
              <w:t>2,3</w:t>
            </w:r>
          </w:p>
        </w:tc>
      </w:tr>
      <w:tr w:rsidR="00D63EB7" w:rsidRPr="002C4326">
        <w:trPr>
          <w:trHeight w:val="920"/>
          <w:jc w:val="center"/>
        </w:trPr>
        <w:tc>
          <w:tcPr>
            <w:tcW w:w="2869" w:type="dxa"/>
            <w:tcBorders>
              <w:top w:val="dotted" w:sz="4" w:space="0" w:color="auto"/>
              <w:bottom w:val="dotted" w:sz="4" w:space="0" w:color="auto"/>
            </w:tcBorders>
            <w:vAlign w:val="center"/>
          </w:tcPr>
          <w:p w:rsidR="00D63EB7" w:rsidRPr="00EA2BDA" w:rsidRDefault="00D63EB7" w:rsidP="00B25D4F">
            <w:pPr>
              <w:spacing w:before="40" w:after="40"/>
              <w:rPr>
                <w:b/>
                <w:bCs/>
              </w:rPr>
            </w:pPr>
            <w:r w:rsidRPr="00EA2BDA">
              <w:rPr>
                <w:b/>
                <w:bCs/>
              </w:rPr>
              <w:t>Услуги</w:t>
            </w:r>
          </w:p>
        </w:tc>
        <w:tc>
          <w:tcPr>
            <w:tcW w:w="1127" w:type="dxa"/>
            <w:tcBorders>
              <w:top w:val="dotted" w:sz="4" w:space="0" w:color="auto"/>
              <w:bottom w:val="dotted" w:sz="4" w:space="0" w:color="auto"/>
            </w:tcBorders>
            <w:vAlign w:val="center"/>
          </w:tcPr>
          <w:p w:rsidR="00D63EB7" w:rsidRPr="00EA2BDA" w:rsidRDefault="00D63EB7" w:rsidP="00B25D4F">
            <w:pPr>
              <w:spacing w:before="40" w:after="40"/>
            </w:pPr>
            <w:r w:rsidRPr="00EA2BDA">
              <w:t>1</w:t>
            </w:r>
          </w:p>
          <w:p w:rsidR="00D63EB7" w:rsidRPr="00EA2BDA" w:rsidRDefault="00D63EB7" w:rsidP="00B25D4F">
            <w:pPr>
              <w:spacing w:before="40" w:after="40"/>
            </w:pPr>
            <w:r w:rsidRPr="00EA2BDA">
              <w:t>2</w:t>
            </w:r>
          </w:p>
          <w:p w:rsidR="00D63EB7" w:rsidRPr="00EA2BDA" w:rsidRDefault="00D63EB7" w:rsidP="00B25D4F">
            <w:pPr>
              <w:spacing w:before="40" w:after="40"/>
            </w:pPr>
            <w:r w:rsidRPr="00EA2BDA">
              <w:t>3</w:t>
            </w:r>
          </w:p>
        </w:tc>
        <w:tc>
          <w:tcPr>
            <w:tcW w:w="1406" w:type="dxa"/>
            <w:vAlign w:val="center"/>
          </w:tcPr>
          <w:p w:rsidR="00D63EB7" w:rsidRPr="00EA2BDA" w:rsidRDefault="00D63EB7" w:rsidP="00B25D4F">
            <w:pPr>
              <w:spacing w:before="40" w:after="40"/>
              <w:rPr>
                <w:color w:val="000000"/>
              </w:rPr>
            </w:pPr>
            <w:r w:rsidRPr="00EA2BDA">
              <w:rPr>
                <w:color w:val="000000"/>
              </w:rPr>
              <w:t>7,0</w:t>
            </w:r>
          </w:p>
        </w:tc>
        <w:tc>
          <w:tcPr>
            <w:tcW w:w="1247" w:type="dxa"/>
            <w:vAlign w:val="center"/>
          </w:tcPr>
          <w:p w:rsidR="00D63EB7" w:rsidRPr="00EA2BDA" w:rsidRDefault="00D63EB7" w:rsidP="00B25D4F">
            <w:pPr>
              <w:spacing w:before="40" w:after="40"/>
            </w:pPr>
            <w:r w:rsidRPr="00EA2BDA">
              <w:t>5,8</w:t>
            </w:r>
          </w:p>
          <w:p w:rsidR="00D63EB7" w:rsidRPr="00EA2BDA" w:rsidDel="002C2D83" w:rsidRDefault="00D63EB7" w:rsidP="00B25D4F">
            <w:pPr>
              <w:spacing w:before="40" w:after="40"/>
            </w:pPr>
            <w:r w:rsidRPr="00EA2BDA">
              <w:t>5,8</w:t>
            </w:r>
          </w:p>
          <w:p w:rsidR="00D63EB7" w:rsidRPr="00EA2BDA" w:rsidRDefault="00D63EB7" w:rsidP="00B25D4F">
            <w:pPr>
              <w:spacing w:before="40" w:after="40"/>
            </w:pPr>
            <w:r w:rsidRPr="00EA2BDA">
              <w:t>6,4</w:t>
            </w:r>
          </w:p>
        </w:tc>
        <w:tc>
          <w:tcPr>
            <w:tcW w:w="1247" w:type="dxa"/>
            <w:vAlign w:val="center"/>
          </w:tcPr>
          <w:p w:rsidR="00D63EB7" w:rsidRPr="00EA2BDA" w:rsidRDefault="00D63EB7" w:rsidP="00B25D4F">
            <w:pPr>
              <w:spacing w:before="40" w:after="40"/>
            </w:pPr>
            <w:r w:rsidRPr="00EA2BDA">
              <w:t>4,7</w:t>
            </w:r>
          </w:p>
          <w:p w:rsidR="00D63EB7" w:rsidRPr="00EA2BDA" w:rsidRDefault="00D63EB7" w:rsidP="00B25D4F">
            <w:pPr>
              <w:spacing w:before="40" w:after="40"/>
            </w:pPr>
            <w:r w:rsidRPr="00EA2BDA">
              <w:t>4,7</w:t>
            </w:r>
          </w:p>
          <w:p w:rsidR="00D63EB7" w:rsidRPr="00EA2BDA" w:rsidRDefault="00D63EB7" w:rsidP="00B25D4F">
            <w:pPr>
              <w:spacing w:before="40" w:after="40"/>
            </w:pPr>
            <w:r w:rsidRPr="00EA2BDA">
              <w:t>5,4</w:t>
            </w:r>
          </w:p>
        </w:tc>
        <w:tc>
          <w:tcPr>
            <w:tcW w:w="1248" w:type="dxa"/>
            <w:vAlign w:val="center"/>
          </w:tcPr>
          <w:p w:rsidR="00D63EB7" w:rsidRPr="00EA2BDA" w:rsidRDefault="00D63EB7" w:rsidP="00B25D4F">
            <w:pPr>
              <w:spacing w:before="40" w:after="40"/>
            </w:pPr>
            <w:r w:rsidRPr="00EA2BDA">
              <w:t>3,5</w:t>
            </w:r>
          </w:p>
          <w:p w:rsidR="00D63EB7" w:rsidRPr="00EA2BDA" w:rsidRDefault="00D63EB7" w:rsidP="00B25D4F">
            <w:pPr>
              <w:spacing w:before="40" w:after="40"/>
            </w:pPr>
            <w:r w:rsidRPr="00EA2BDA">
              <w:t>3,9</w:t>
            </w:r>
          </w:p>
          <w:p w:rsidR="00D63EB7" w:rsidRPr="00EA2BDA" w:rsidRDefault="00D63EB7" w:rsidP="00B25D4F">
            <w:pPr>
              <w:spacing w:before="40" w:after="40"/>
            </w:pPr>
            <w:r w:rsidRPr="00EA2BDA">
              <w:t>4,9</w:t>
            </w:r>
          </w:p>
        </w:tc>
        <w:tc>
          <w:tcPr>
            <w:tcW w:w="1379" w:type="dxa"/>
            <w:vAlign w:val="center"/>
          </w:tcPr>
          <w:p w:rsidR="00D63EB7" w:rsidRPr="00EA2BDA" w:rsidRDefault="00D63EB7" w:rsidP="00B25D4F">
            <w:pPr>
              <w:spacing w:before="40" w:after="40"/>
            </w:pPr>
            <w:r w:rsidRPr="00EA2BDA">
              <w:t>4,7</w:t>
            </w:r>
          </w:p>
          <w:p w:rsidR="00D63EB7" w:rsidRPr="00EA2BDA" w:rsidRDefault="00D63EB7" w:rsidP="00B25D4F">
            <w:pPr>
              <w:spacing w:before="40" w:after="40"/>
            </w:pPr>
            <w:r w:rsidRPr="00EA2BDA">
              <w:t>4,8</w:t>
            </w:r>
          </w:p>
          <w:p w:rsidR="00D63EB7" w:rsidRPr="00EA2BDA" w:rsidRDefault="00D63EB7" w:rsidP="00B25D4F">
            <w:pPr>
              <w:spacing w:before="40" w:after="40"/>
            </w:pPr>
            <w:r w:rsidRPr="00EA2BDA">
              <w:t>5,6</w:t>
            </w:r>
          </w:p>
        </w:tc>
      </w:tr>
      <w:tr w:rsidR="00D63EB7" w:rsidRPr="002C4326">
        <w:trPr>
          <w:trHeight w:val="1110"/>
          <w:jc w:val="center"/>
        </w:trPr>
        <w:tc>
          <w:tcPr>
            <w:tcW w:w="2869" w:type="dxa"/>
            <w:tcBorders>
              <w:top w:val="dotted" w:sz="4" w:space="0" w:color="auto"/>
              <w:bottom w:val="dotted" w:sz="4" w:space="0" w:color="auto"/>
            </w:tcBorders>
            <w:vAlign w:val="center"/>
          </w:tcPr>
          <w:p w:rsidR="00D63EB7" w:rsidRPr="00EA2BDA" w:rsidRDefault="00D63EB7" w:rsidP="00B25D4F">
            <w:pPr>
              <w:spacing w:before="40" w:after="40"/>
              <w:rPr>
                <w:b/>
                <w:bCs/>
                <w:i/>
                <w:iCs/>
              </w:rPr>
            </w:pPr>
            <w:r w:rsidRPr="00EA2BDA">
              <w:rPr>
                <w:b/>
                <w:bCs/>
                <w:i/>
                <w:iCs/>
              </w:rPr>
              <w:t xml:space="preserve">в том числе </w:t>
            </w:r>
          </w:p>
          <w:p w:rsidR="00D63EB7" w:rsidRPr="00EA2BDA" w:rsidRDefault="00D63EB7" w:rsidP="00B25D4F">
            <w:pPr>
              <w:spacing w:before="40" w:after="40"/>
              <w:ind w:left="232"/>
              <w:rPr>
                <w:b/>
                <w:bCs/>
                <w:i/>
                <w:iCs/>
              </w:rPr>
            </w:pPr>
            <w:r w:rsidRPr="00EA2BDA">
              <w:rPr>
                <w:b/>
                <w:bCs/>
                <w:i/>
                <w:iCs/>
              </w:rPr>
              <w:t>услуги организаций ЖКХ</w:t>
            </w:r>
          </w:p>
        </w:tc>
        <w:tc>
          <w:tcPr>
            <w:tcW w:w="1127" w:type="dxa"/>
            <w:tcBorders>
              <w:top w:val="dotted" w:sz="4" w:space="0" w:color="auto"/>
              <w:bottom w:val="dotted" w:sz="4" w:space="0" w:color="auto"/>
            </w:tcBorders>
            <w:vAlign w:val="center"/>
          </w:tcPr>
          <w:p w:rsidR="00D63EB7" w:rsidRPr="00EA2BDA" w:rsidRDefault="00D63EB7" w:rsidP="00B25D4F">
            <w:pPr>
              <w:spacing w:before="40" w:after="40"/>
            </w:pPr>
            <w:r w:rsidRPr="00EA2BDA">
              <w:t>1</w:t>
            </w:r>
          </w:p>
          <w:p w:rsidR="00D63EB7" w:rsidRPr="00EA2BDA" w:rsidRDefault="00D63EB7" w:rsidP="00B25D4F">
            <w:pPr>
              <w:spacing w:before="40" w:after="40"/>
            </w:pPr>
            <w:r w:rsidRPr="00EA2BDA">
              <w:t>2</w:t>
            </w:r>
          </w:p>
          <w:p w:rsidR="00D63EB7" w:rsidRPr="00EA2BDA" w:rsidRDefault="00D63EB7" w:rsidP="00B25D4F">
            <w:pPr>
              <w:spacing w:before="40" w:after="40"/>
            </w:pPr>
            <w:r w:rsidRPr="00EA2BDA">
              <w:t>3</w:t>
            </w:r>
          </w:p>
        </w:tc>
        <w:tc>
          <w:tcPr>
            <w:tcW w:w="1406" w:type="dxa"/>
            <w:vAlign w:val="center"/>
          </w:tcPr>
          <w:p w:rsidR="00D63EB7" w:rsidRPr="00EA2BDA" w:rsidRDefault="00D63EB7" w:rsidP="00B25D4F">
            <w:pPr>
              <w:spacing w:before="40" w:after="40"/>
              <w:rPr>
                <w:color w:val="000000"/>
              </w:rPr>
            </w:pPr>
            <w:r w:rsidRPr="00EA2BDA">
              <w:rPr>
                <w:color w:val="000000"/>
              </w:rPr>
              <w:t>9,3</w:t>
            </w:r>
          </w:p>
        </w:tc>
        <w:tc>
          <w:tcPr>
            <w:tcW w:w="1247" w:type="dxa"/>
            <w:vAlign w:val="center"/>
          </w:tcPr>
          <w:p w:rsidR="00D63EB7" w:rsidRPr="00EA2BDA" w:rsidRDefault="00D63EB7" w:rsidP="00B25D4F">
            <w:pPr>
              <w:spacing w:before="40" w:after="40"/>
            </w:pPr>
            <w:r w:rsidRPr="00EA2BDA">
              <w:t>8,3</w:t>
            </w:r>
          </w:p>
          <w:p w:rsidR="00D63EB7" w:rsidRPr="00EA2BDA" w:rsidRDefault="00D63EB7" w:rsidP="00B25D4F">
            <w:pPr>
              <w:spacing w:before="40" w:after="40"/>
            </w:pPr>
            <w:r w:rsidRPr="00EA2BDA">
              <w:t>8,1</w:t>
            </w:r>
          </w:p>
          <w:p w:rsidR="00D63EB7" w:rsidRPr="00EA2BDA" w:rsidRDefault="00D63EB7" w:rsidP="00B25D4F">
            <w:pPr>
              <w:spacing w:before="40" w:after="40"/>
            </w:pPr>
            <w:r w:rsidRPr="00EA2BDA">
              <w:t>7,4</w:t>
            </w:r>
          </w:p>
        </w:tc>
        <w:tc>
          <w:tcPr>
            <w:tcW w:w="1247" w:type="dxa"/>
            <w:vAlign w:val="center"/>
          </w:tcPr>
          <w:p w:rsidR="00D63EB7" w:rsidRPr="00EA2BDA" w:rsidRDefault="00D63EB7" w:rsidP="00B25D4F">
            <w:pPr>
              <w:spacing w:before="40" w:after="40"/>
            </w:pPr>
            <w:r w:rsidRPr="00EA2BDA">
              <w:t>6,5</w:t>
            </w:r>
          </w:p>
          <w:p w:rsidR="00D63EB7" w:rsidRPr="00EA2BDA" w:rsidRDefault="00D63EB7" w:rsidP="00B25D4F">
            <w:pPr>
              <w:spacing w:before="40" w:after="40"/>
            </w:pPr>
            <w:r w:rsidRPr="00EA2BDA">
              <w:t>5,7</w:t>
            </w:r>
          </w:p>
          <w:p w:rsidR="00D63EB7" w:rsidRPr="00EA2BDA" w:rsidRDefault="00D63EB7" w:rsidP="00B25D4F">
            <w:pPr>
              <w:spacing w:before="40" w:after="40"/>
            </w:pPr>
            <w:r w:rsidRPr="00EA2BDA">
              <w:t>5,5</w:t>
            </w:r>
          </w:p>
        </w:tc>
        <w:tc>
          <w:tcPr>
            <w:tcW w:w="1248" w:type="dxa"/>
            <w:vAlign w:val="center"/>
          </w:tcPr>
          <w:p w:rsidR="00D63EB7" w:rsidRPr="00EA2BDA" w:rsidRDefault="00D63EB7" w:rsidP="00B25D4F">
            <w:pPr>
              <w:spacing w:before="40" w:after="40"/>
            </w:pPr>
            <w:r w:rsidRPr="00EA2BDA">
              <w:t>3,6</w:t>
            </w:r>
          </w:p>
          <w:p w:rsidR="00D63EB7" w:rsidRPr="00EA2BDA" w:rsidRDefault="00D63EB7" w:rsidP="00B25D4F">
            <w:pPr>
              <w:spacing w:before="40" w:after="40"/>
            </w:pPr>
            <w:r w:rsidRPr="00EA2BDA">
              <w:t>3,5</w:t>
            </w:r>
          </w:p>
          <w:p w:rsidR="00D63EB7" w:rsidRPr="00EA2BDA" w:rsidRDefault="00D63EB7" w:rsidP="00B25D4F">
            <w:pPr>
              <w:spacing w:before="40" w:after="40"/>
            </w:pPr>
            <w:r w:rsidRPr="00EA2BDA">
              <w:t>3,6</w:t>
            </w:r>
          </w:p>
        </w:tc>
        <w:tc>
          <w:tcPr>
            <w:tcW w:w="1379" w:type="dxa"/>
            <w:vAlign w:val="center"/>
          </w:tcPr>
          <w:p w:rsidR="00D63EB7" w:rsidRPr="00EA2BDA" w:rsidRDefault="00D63EB7" w:rsidP="00B25D4F">
            <w:pPr>
              <w:spacing w:before="40" w:after="40"/>
            </w:pPr>
            <w:r w:rsidRPr="00EA2BDA">
              <w:t>6,1</w:t>
            </w:r>
          </w:p>
          <w:p w:rsidR="00D63EB7" w:rsidRPr="00EA2BDA" w:rsidRDefault="00D63EB7" w:rsidP="00B25D4F">
            <w:pPr>
              <w:spacing w:before="40" w:after="40"/>
            </w:pPr>
            <w:r w:rsidRPr="00EA2BDA">
              <w:t>5,7</w:t>
            </w:r>
          </w:p>
          <w:p w:rsidR="00D63EB7" w:rsidRPr="00EA2BDA" w:rsidRDefault="00D63EB7" w:rsidP="00B25D4F">
            <w:pPr>
              <w:spacing w:before="40" w:after="40"/>
            </w:pPr>
            <w:r w:rsidRPr="00EA2BDA">
              <w:t>5,5</w:t>
            </w:r>
          </w:p>
        </w:tc>
      </w:tr>
      <w:tr w:rsidR="00D63EB7" w:rsidRPr="002C4326">
        <w:trPr>
          <w:trHeight w:val="1110"/>
          <w:jc w:val="center"/>
        </w:trPr>
        <w:tc>
          <w:tcPr>
            <w:tcW w:w="2869" w:type="dxa"/>
            <w:tcBorders>
              <w:top w:val="dotted" w:sz="4" w:space="0" w:color="auto"/>
            </w:tcBorders>
            <w:vAlign w:val="center"/>
          </w:tcPr>
          <w:p w:rsidR="00D63EB7" w:rsidRPr="00EA2BDA" w:rsidRDefault="00D63EB7" w:rsidP="00B25D4F">
            <w:pPr>
              <w:spacing w:before="40" w:after="40"/>
              <w:rPr>
                <w:b/>
                <w:bCs/>
                <w:i/>
                <w:iCs/>
              </w:rPr>
            </w:pPr>
            <w:r w:rsidRPr="00EA2BDA">
              <w:rPr>
                <w:b/>
                <w:bCs/>
                <w:i/>
                <w:iCs/>
              </w:rPr>
              <w:t xml:space="preserve">   прочие услуги</w:t>
            </w:r>
          </w:p>
        </w:tc>
        <w:tc>
          <w:tcPr>
            <w:tcW w:w="1127" w:type="dxa"/>
            <w:tcBorders>
              <w:top w:val="dotted" w:sz="4" w:space="0" w:color="auto"/>
            </w:tcBorders>
            <w:vAlign w:val="center"/>
          </w:tcPr>
          <w:p w:rsidR="00D63EB7" w:rsidRPr="00EA2BDA" w:rsidRDefault="00D63EB7" w:rsidP="00B25D4F">
            <w:pPr>
              <w:spacing w:before="40" w:after="40"/>
            </w:pPr>
            <w:r w:rsidRPr="00EA2BDA">
              <w:t>1</w:t>
            </w:r>
          </w:p>
          <w:p w:rsidR="00D63EB7" w:rsidRPr="00EA2BDA" w:rsidRDefault="00D63EB7" w:rsidP="00B25D4F">
            <w:pPr>
              <w:spacing w:before="40" w:after="40"/>
            </w:pPr>
            <w:r w:rsidRPr="00EA2BDA">
              <w:t>2</w:t>
            </w:r>
          </w:p>
          <w:p w:rsidR="00D63EB7" w:rsidRPr="00EA2BDA" w:rsidRDefault="00D63EB7" w:rsidP="00B25D4F">
            <w:pPr>
              <w:spacing w:before="40" w:after="40"/>
            </w:pPr>
            <w:r w:rsidRPr="00EA2BDA">
              <w:t>3</w:t>
            </w:r>
          </w:p>
        </w:tc>
        <w:tc>
          <w:tcPr>
            <w:tcW w:w="1406" w:type="dxa"/>
            <w:vAlign w:val="center"/>
          </w:tcPr>
          <w:p w:rsidR="00D63EB7" w:rsidRPr="00EA2BDA" w:rsidRDefault="00D63EB7" w:rsidP="00B25D4F">
            <w:pPr>
              <w:spacing w:before="40" w:after="40"/>
            </w:pPr>
            <w:r w:rsidRPr="00EA2BDA">
              <w:t>5,9</w:t>
            </w:r>
          </w:p>
          <w:p w:rsidR="00D63EB7" w:rsidRPr="00EA2BDA" w:rsidRDefault="00D63EB7" w:rsidP="00B25D4F">
            <w:pPr>
              <w:spacing w:before="40" w:after="40"/>
              <w:rPr>
                <w:color w:val="000000"/>
              </w:rPr>
            </w:pPr>
          </w:p>
        </w:tc>
        <w:tc>
          <w:tcPr>
            <w:tcW w:w="1247" w:type="dxa"/>
            <w:vAlign w:val="center"/>
          </w:tcPr>
          <w:p w:rsidR="00D63EB7" w:rsidRPr="00EA2BDA" w:rsidRDefault="00D63EB7" w:rsidP="00B25D4F">
            <w:pPr>
              <w:spacing w:before="40" w:after="40"/>
            </w:pPr>
            <w:r w:rsidRPr="00EA2BDA">
              <w:t>4,7</w:t>
            </w:r>
          </w:p>
          <w:p w:rsidR="00D63EB7" w:rsidRPr="00EA2BDA" w:rsidRDefault="00D63EB7" w:rsidP="00B25D4F">
            <w:pPr>
              <w:spacing w:before="40" w:after="40"/>
            </w:pPr>
            <w:r w:rsidRPr="00EA2BDA">
              <w:t>4,8</w:t>
            </w:r>
          </w:p>
          <w:p w:rsidR="00D63EB7" w:rsidRPr="00EA2BDA" w:rsidRDefault="00D63EB7" w:rsidP="00B25D4F">
            <w:pPr>
              <w:spacing w:before="40" w:after="40"/>
            </w:pPr>
            <w:r w:rsidRPr="00EA2BDA">
              <w:t>6</w:t>
            </w:r>
          </w:p>
        </w:tc>
        <w:tc>
          <w:tcPr>
            <w:tcW w:w="1247" w:type="dxa"/>
            <w:vAlign w:val="center"/>
          </w:tcPr>
          <w:p w:rsidR="00D63EB7" w:rsidRPr="00EA2BDA" w:rsidRDefault="00D63EB7" w:rsidP="00B25D4F">
            <w:pPr>
              <w:spacing w:before="40" w:after="40"/>
            </w:pPr>
            <w:r w:rsidRPr="00EA2BDA">
              <w:t>3,9</w:t>
            </w:r>
          </w:p>
          <w:p w:rsidR="00D63EB7" w:rsidRPr="00EA2BDA" w:rsidRDefault="00D63EB7" w:rsidP="00B25D4F">
            <w:pPr>
              <w:spacing w:before="40" w:after="40"/>
            </w:pPr>
            <w:r w:rsidRPr="00EA2BDA">
              <w:t>4,3</w:t>
            </w:r>
          </w:p>
          <w:p w:rsidR="00D63EB7" w:rsidRPr="00EA2BDA" w:rsidRDefault="00D63EB7" w:rsidP="00B25D4F">
            <w:pPr>
              <w:spacing w:before="40" w:after="40"/>
            </w:pPr>
            <w:r w:rsidRPr="00EA2BDA">
              <w:t>5,4</w:t>
            </w:r>
          </w:p>
        </w:tc>
        <w:tc>
          <w:tcPr>
            <w:tcW w:w="1248" w:type="dxa"/>
            <w:vAlign w:val="center"/>
          </w:tcPr>
          <w:p w:rsidR="00D63EB7" w:rsidRPr="00EA2BDA" w:rsidRDefault="00D63EB7" w:rsidP="00B25D4F">
            <w:pPr>
              <w:spacing w:before="40" w:after="40"/>
            </w:pPr>
            <w:r w:rsidRPr="00EA2BDA">
              <w:t>3,5</w:t>
            </w:r>
          </w:p>
          <w:p w:rsidR="00D63EB7" w:rsidRPr="00EA2BDA" w:rsidRDefault="00D63EB7" w:rsidP="00B25D4F">
            <w:pPr>
              <w:spacing w:before="40" w:after="40"/>
            </w:pPr>
            <w:r w:rsidRPr="00EA2BDA">
              <w:t>4</w:t>
            </w:r>
          </w:p>
          <w:p w:rsidR="00D63EB7" w:rsidRPr="00EA2BDA" w:rsidRDefault="00D63EB7" w:rsidP="00B25D4F">
            <w:pPr>
              <w:spacing w:before="40" w:after="40"/>
            </w:pPr>
            <w:r w:rsidRPr="00EA2BDA">
              <w:t>5,1</w:t>
            </w:r>
          </w:p>
        </w:tc>
        <w:tc>
          <w:tcPr>
            <w:tcW w:w="1379" w:type="dxa"/>
            <w:vAlign w:val="center"/>
          </w:tcPr>
          <w:p w:rsidR="00D63EB7" w:rsidRPr="00EA2BDA" w:rsidRDefault="00D63EB7" w:rsidP="00B25D4F">
            <w:pPr>
              <w:spacing w:before="40" w:after="40"/>
            </w:pPr>
            <w:r w:rsidRPr="00EA2BDA">
              <w:t>4</w:t>
            </w:r>
          </w:p>
          <w:p w:rsidR="00D63EB7" w:rsidRPr="00EA2BDA" w:rsidRDefault="00D63EB7" w:rsidP="00B25D4F">
            <w:pPr>
              <w:spacing w:before="40" w:after="40"/>
            </w:pPr>
            <w:r w:rsidRPr="00EA2BDA">
              <w:t>4,4</w:t>
            </w:r>
          </w:p>
          <w:p w:rsidR="00D63EB7" w:rsidRPr="00EA2BDA" w:rsidRDefault="00D63EB7" w:rsidP="00B25D4F">
            <w:pPr>
              <w:spacing w:before="40" w:after="40"/>
            </w:pPr>
            <w:r w:rsidRPr="00EA2BDA">
              <w:t>5,5</w:t>
            </w:r>
          </w:p>
        </w:tc>
      </w:tr>
      <w:tr w:rsidR="00D63EB7" w:rsidRPr="002C4326">
        <w:trPr>
          <w:trHeight w:val="249"/>
          <w:jc w:val="center"/>
        </w:trPr>
        <w:tc>
          <w:tcPr>
            <w:tcW w:w="2869" w:type="dxa"/>
            <w:tcBorders>
              <w:top w:val="dotted" w:sz="4" w:space="0" w:color="auto"/>
              <w:bottom w:val="nil"/>
            </w:tcBorders>
            <w:vAlign w:val="center"/>
          </w:tcPr>
          <w:p w:rsidR="00D63EB7" w:rsidRPr="00EA2BDA" w:rsidRDefault="00D63EB7" w:rsidP="00B25D4F">
            <w:pPr>
              <w:spacing w:before="40" w:after="40"/>
              <w:rPr>
                <w:b/>
                <w:bCs/>
                <w:i/>
                <w:iCs/>
              </w:rPr>
            </w:pPr>
            <w:proofErr w:type="spellStart"/>
            <w:r w:rsidRPr="00EA2BDA">
              <w:rPr>
                <w:b/>
                <w:bCs/>
                <w:i/>
                <w:iCs/>
              </w:rPr>
              <w:t>Справочно</w:t>
            </w:r>
            <w:proofErr w:type="spellEnd"/>
            <w:r w:rsidRPr="00EA2BDA">
              <w:rPr>
                <w:b/>
                <w:bCs/>
                <w:i/>
                <w:iCs/>
              </w:rPr>
              <w:t>:</w:t>
            </w:r>
          </w:p>
        </w:tc>
        <w:tc>
          <w:tcPr>
            <w:tcW w:w="1127" w:type="dxa"/>
            <w:tcBorders>
              <w:top w:val="dotted" w:sz="4" w:space="0" w:color="auto"/>
              <w:bottom w:val="nil"/>
            </w:tcBorders>
            <w:vAlign w:val="center"/>
          </w:tcPr>
          <w:p w:rsidR="00D63EB7" w:rsidRPr="00EA2BDA" w:rsidRDefault="00D63EB7" w:rsidP="00B25D4F">
            <w:pPr>
              <w:spacing w:before="40" w:after="40"/>
            </w:pPr>
          </w:p>
        </w:tc>
        <w:tc>
          <w:tcPr>
            <w:tcW w:w="1406" w:type="dxa"/>
            <w:vAlign w:val="center"/>
          </w:tcPr>
          <w:p w:rsidR="00D63EB7" w:rsidRPr="00EA2BDA" w:rsidRDefault="00D63EB7" w:rsidP="00B25D4F">
            <w:pPr>
              <w:spacing w:before="40" w:after="40"/>
            </w:pPr>
          </w:p>
        </w:tc>
        <w:tc>
          <w:tcPr>
            <w:tcW w:w="1247" w:type="dxa"/>
            <w:vAlign w:val="center"/>
          </w:tcPr>
          <w:p w:rsidR="00D63EB7" w:rsidRPr="00EA2BDA" w:rsidRDefault="00D63EB7" w:rsidP="00B25D4F">
            <w:pPr>
              <w:spacing w:before="40" w:after="40"/>
            </w:pPr>
          </w:p>
        </w:tc>
        <w:tc>
          <w:tcPr>
            <w:tcW w:w="1247" w:type="dxa"/>
            <w:vAlign w:val="center"/>
          </w:tcPr>
          <w:p w:rsidR="00D63EB7" w:rsidRPr="00EA2BDA" w:rsidRDefault="00D63EB7" w:rsidP="00B25D4F">
            <w:pPr>
              <w:spacing w:before="40" w:after="40"/>
            </w:pPr>
          </w:p>
        </w:tc>
        <w:tc>
          <w:tcPr>
            <w:tcW w:w="1248" w:type="dxa"/>
            <w:vAlign w:val="center"/>
          </w:tcPr>
          <w:p w:rsidR="00D63EB7" w:rsidRPr="00EA2BDA" w:rsidRDefault="00D63EB7" w:rsidP="00B25D4F">
            <w:pPr>
              <w:spacing w:before="40" w:after="40"/>
            </w:pPr>
          </w:p>
        </w:tc>
        <w:tc>
          <w:tcPr>
            <w:tcW w:w="1379" w:type="dxa"/>
            <w:vAlign w:val="center"/>
          </w:tcPr>
          <w:p w:rsidR="00D63EB7" w:rsidRPr="00EA2BDA" w:rsidRDefault="00D63EB7" w:rsidP="00B25D4F">
            <w:pPr>
              <w:spacing w:before="40" w:after="40"/>
            </w:pPr>
          </w:p>
        </w:tc>
      </w:tr>
      <w:tr w:rsidR="00D63EB7" w:rsidRPr="002C4326">
        <w:trPr>
          <w:trHeight w:val="1102"/>
          <w:jc w:val="center"/>
        </w:trPr>
        <w:tc>
          <w:tcPr>
            <w:tcW w:w="2869" w:type="dxa"/>
            <w:tcBorders>
              <w:top w:val="nil"/>
              <w:bottom w:val="dotted" w:sz="4" w:space="0" w:color="auto"/>
            </w:tcBorders>
            <w:vAlign w:val="center"/>
          </w:tcPr>
          <w:p w:rsidR="00D63EB7" w:rsidRPr="00EA2BDA" w:rsidRDefault="00D63EB7" w:rsidP="00B25D4F">
            <w:pPr>
              <w:spacing w:before="40" w:after="40"/>
              <w:rPr>
                <w:b/>
                <w:bCs/>
              </w:rPr>
            </w:pPr>
            <w:r w:rsidRPr="00EA2BDA">
              <w:rPr>
                <w:b/>
                <w:bCs/>
              </w:rPr>
              <w:lastRenderedPageBreak/>
              <w:t>Обменный курс</w:t>
            </w:r>
          </w:p>
        </w:tc>
        <w:tc>
          <w:tcPr>
            <w:tcW w:w="1127" w:type="dxa"/>
            <w:tcBorders>
              <w:top w:val="nil"/>
              <w:bottom w:val="dotted" w:sz="4" w:space="0" w:color="auto"/>
            </w:tcBorders>
            <w:vAlign w:val="center"/>
          </w:tcPr>
          <w:p w:rsidR="00D63EB7" w:rsidRPr="00EA2BDA" w:rsidRDefault="00D63EB7" w:rsidP="00B25D4F">
            <w:pPr>
              <w:spacing w:before="40" w:after="40"/>
            </w:pPr>
            <w:r w:rsidRPr="00EA2BDA">
              <w:t>1</w:t>
            </w:r>
          </w:p>
          <w:p w:rsidR="00D63EB7" w:rsidRPr="00EA2BDA" w:rsidRDefault="00D63EB7" w:rsidP="00B25D4F">
            <w:pPr>
              <w:spacing w:before="40" w:after="40"/>
            </w:pPr>
            <w:r w:rsidRPr="00EA2BDA">
              <w:t>2</w:t>
            </w:r>
          </w:p>
          <w:p w:rsidR="00D63EB7" w:rsidRPr="00EA2BDA" w:rsidRDefault="00D63EB7" w:rsidP="00B25D4F">
            <w:pPr>
              <w:spacing w:before="40" w:after="40"/>
            </w:pPr>
            <w:r w:rsidRPr="00EA2BDA">
              <w:t>3</w:t>
            </w:r>
          </w:p>
        </w:tc>
        <w:tc>
          <w:tcPr>
            <w:tcW w:w="1406" w:type="dxa"/>
            <w:vAlign w:val="center"/>
          </w:tcPr>
          <w:p w:rsidR="00D63EB7" w:rsidRPr="00EA2BDA" w:rsidRDefault="00D63EB7" w:rsidP="00B25D4F">
            <w:pPr>
              <w:spacing w:before="40" w:after="40"/>
            </w:pPr>
            <w:r w:rsidRPr="00EA2BDA">
              <w:rPr>
                <w:color w:val="000000"/>
              </w:rPr>
              <w:t>3,5</w:t>
            </w:r>
          </w:p>
        </w:tc>
        <w:tc>
          <w:tcPr>
            <w:tcW w:w="1247" w:type="dxa"/>
            <w:vAlign w:val="center"/>
          </w:tcPr>
          <w:p w:rsidR="00D63EB7" w:rsidRPr="00EA2BDA" w:rsidRDefault="00D63EB7" w:rsidP="00B25D4F">
            <w:pPr>
              <w:spacing w:before="40" w:after="40"/>
            </w:pPr>
            <w:r w:rsidRPr="00EA2BDA">
              <w:t>4,0</w:t>
            </w:r>
          </w:p>
          <w:p w:rsidR="00D63EB7" w:rsidRPr="00EA2BDA" w:rsidRDefault="00D63EB7" w:rsidP="00B25D4F">
            <w:pPr>
              <w:spacing w:before="40" w:after="40"/>
            </w:pPr>
            <w:r w:rsidRPr="00EA2BDA">
              <w:t>4,1</w:t>
            </w:r>
          </w:p>
          <w:p w:rsidR="00D63EB7" w:rsidRPr="00EA2BDA" w:rsidRDefault="00D63EB7" w:rsidP="00B25D4F">
            <w:pPr>
              <w:spacing w:before="40" w:after="40"/>
            </w:pPr>
            <w:r w:rsidRPr="00EA2BDA">
              <w:t>0,6</w:t>
            </w:r>
          </w:p>
        </w:tc>
        <w:tc>
          <w:tcPr>
            <w:tcW w:w="1247" w:type="dxa"/>
            <w:vAlign w:val="center"/>
          </w:tcPr>
          <w:p w:rsidR="00D63EB7" w:rsidRPr="00EA2BDA" w:rsidRDefault="00D63EB7" w:rsidP="00B25D4F">
            <w:pPr>
              <w:spacing w:before="40" w:after="40"/>
            </w:pPr>
            <w:r w:rsidRPr="00EA2BDA">
              <w:t>2,4</w:t>
            </w:r>
          </w:p>
          <w:p w:rsidR="00D63EB7" w:rsidRPr="00EA2BDA" w:rsidRDefault="00D63EB7" w:rsidP="00B25D4F">
            <w:pPr>
              <w:spacing w:before="40" w:after="40"/>
            </w:pPr>
            <w:r w:rsidRPr="00EA2BDA">
              <w:t>1,6</w:t>
            </w:r>
          </w:p>
          <w:p w:rsidR="00D63EB7" w:rsidRPr="00EA2BDA" w:rsidRDefault="00D63EB7" w:rsidP="00B25D4F">
            <w:pPr>
              <w:spacing w:before="40" w:after="40"/>
            </w:pPr>
            <w:r w:rsidRPr="00EA2BDA">
              <w:t>0,3</w:t>
            </w:r>
          </w:p>
        </w:tc>
        <w:tc>
          <w:tcPr>
            <w:tcW w:w="1248" w:type="dxa"/>
            <w:vAlign w:val="center"/>
          </w:tcPr>
          <w:p w:rsidR="00D63EB7" w:rsidRPr="00EA2BDA" w:rsidRDefault="00D63EB7" w:rsidP="00B25D4F">
            <w:pPr>
              <w:spacing w:before="40" w:after="40"/>
            </w:pPr>
            <w:r w:rsidRPr="00EA2BDA">
              <w:t>-1,2</w:t>
            </w:r>
          </w:p>
          <w:p w:rsidR="00D63EB7" w:rsidRPr="00EA2BDA" w:rsidRDefault="00D63EB7" w:rsidP="00B25D4F">
            <w:pPr>
              <w:spacing w:before="40" w:after="40"/>
            </w:pPr>
            <w:r w:rsidRPr="00EA2BDA">
              <w:t>-1,7</w:t>
            </w:r>
          </w:p>
          <w:p w:rsidR="00D63EB7" w:rsidRPr="00EA2BDA" w:rsidRDefault="00D63EB7" w:rsidP="00B25D4F">
            <w:pPr>
              <w:spacing w:before="40" w:after="40"/>
            </w:pPr>
            <w:r w:rsidRPr="00EA2BDA">
              <w:t>0,2</w:t>
            </w:r>
          </w:p>
        </w:tc>
        <w:tc>
          <w:tcPr>
            <w:tcW w:w="1379" w:type="dxa"/>
            <w:vAlign w:val="center"/>
          </w:tcPr>
          <w:p w:rsidR="00D63EB7" w:rsidRPr="00EA2BDA" w:rsidRDefault="00D63EB7" w:rsidP="00B25D4F">
            <w:pPr>
              <w:spacing w:before="40" w:after="40"/>
            </w:pPr>
            <w:r w:rsidRPr="00EA2BDA">
              <w:t>1,7</w:t>
            </w:r>
          </w:p>
          <w:p w:rsidR="00D63EB7" w:rsidRPr="00EA2BDA" w:rsidRDefault="00D63EB7" w:rsidP="00B25D4F">
            <w:pPr>
              <w:spacing w:before="40" w:after="40"/>
            </w:pPr>
            <w:r w:rsidRPr="00EA2BDA">
              <w:t>1,3</w:t>
            </w:r>
          </w:p>
          <w:p w:rsidR="00D63EB7" w:rsidRPr="00EA2BDA" w:rsidRDefault="00D63EB7" w:rsidP="00B25D4F">
            <w:pPr>
              <w:spacing w:before="40" w:after="40"/>
            </w:pPr>
            <w:r w:rsidRPr="00EA2BDA">
              <w:t>0,4</w:t>
            </w:r>
          </w:p>
        </w:tc>
      </w:tr>
      <w:tr w:rsidR="00D63EB7" w:rsidRPr="002C4326">
        <w:trPr>
          <w:trHeight w:val="1087"/>
          <w:jc w:val="center"/>
        </w:trPr>
        <w:tc>
          <w:tcPr>
            <w:tcW w:w="2869" w:type="dxa"/>
            <w:tcBorders>
              <w:top w:val="dotted" w:sz="4" w:space="0" w:color="auto"/>
            </w:tcBorders>
            <w:vAlign w:val="center"/>
          </w:tcPr>
          <w:p w:rsidR="00D63EB7" w:rsidRPr="00EA2BDA" w:rsidRDefault="00D63EB7" w:rsidP="00B25D4F">
            <w:pPr>
              <w:spacing w:before="40" w:after="40"/>
              <w:rPr>
                <w:b/>
                <w:bCs/>
              </w:rPr>
            </w:pPr>
            <w:r w:rsidRPr="00EA2BDA">
              <w:rPr>
                <w:b/>
                <w:bCs/>
              </w:rPr>
              <w:t>Реальные располагаемые доходы населения</w:t>
            </w:r>
          </w:p>
        </w:tc>
        <w:tc>
          <w:tcPr>
            <w:tcW w:w="1127" w:type="dxa"/>
            <w:tcBorders>
              <w:top w:val="dotted" w:sz="4" w:space="0" w:color="auto"/>
            </w:tcBorders>
            <w:vAlign w:val="center"/>
          </w:tcPr>
          <w:p w:rsidR="00D63EB7" w:rsidRPr="00EA2BDA" w:rsidRDefault="00D63EB7" w:rsidP="00B25D4F">
            <w:pPr>
              <w:spacing w:before="40" w:after="40"/>
            </w:pPr>
            <w:r w:rsidRPr="00EA2BDA">
              <w:t>1</w:t>
            </w:r>
          </w:p>
          <w:p w:rsidR="00D63EB7" w:rsidRPr="00EA2BDA" w:rsidRDefault="00D63EB7" w:rsidP="00B25D4F">
            <w:pPr>
              <w:spacing w:before="40" w:after="40"/>
            </w:pPr>
            <w:r w:rsidRPr="00EA2BDA">
              <w:t>2</w:t>
            </w:r>
          </w:p>
          <w:p w:rsidR="00D63EB7" w:rsidRPr="00EA2BDA" w:rsidRDefault="00D63EB7" w:rsidP="00B25D4F">
            <w:pPr>
              <w:spacing w:before="40" w:after="40"/>
            </w:pPr>
            <w:r w:rsidRPr="00EA2BDA">
              <w:t>3</w:t>
            </w:r>
          </w:p>
        </w:tc>
        <w:tc>
          <w:tcPr>
            <w:tcW w:w="1406" w:type="dxa"/>
            <w:vAlign w:val="center"/>
          </w:tcPr>
          <w:p w:rsidR="00D63EB7" w:rsidRPr="00EA2BDA" w:rsidRDefault="00D63EB7" w:rsidP="00B25D4F">
            <w:pPr>
              <w:spacing w:before="40" w:after="40"/>
            </w:pPr>
            <w:r w:rsidRPr="00EA2BDA">
              <w:rPr>
                <w:color w:val="000000"/>
              </w:rPr>
              <w:t>4,6</w:t>
            </w:r>
          </w:p>
        </w:tc>
        <w:tc>
          <w:tcPr>
            <w:tcW w:w="1247" w:type="dxa"/>
            <w:vAlign w:val="center"/>
          </w:tcPr>
          <w:p w:rsidR="00D63EB7" w:rsidRPr="00EA2BDA" w:rsidRDefault="00D63EB7" w:rsidP="00B25D4F">
            <w:pPr>
              <w:spacing w:before="40" w:after="40"/>
            </w:pPr>
            <w:r w:rsidRPr="00EA2BDA">
              <w:t>4,2</w:t>
            </w:r>
          </w:p>
          <w:p w:rsidR="00D63EB7" w:rsidRPr="00EA2BDA" w:rsidRDefault="00D63EB7" w:rsidP="00B25D4F">
            <w:pPr>
              <w:spacing w:before="40" w:after="40"/>
            </w:pPr>
            <w:r w:rsidRPr="00EA2BDA">
              <w:t>4,7</w:t>
            </w:r>
          </w:p>
          <w:p w:rsidR="00D63EB7" w:rsidRPr="00EA2BDA" w:rsidRDefault="00D63EB7" w:rsidP="00B25D4F">
            <w:pPr>
              <w:spacing w:before="40" w:after="40"/>
            </w:pPr>
            <w:r w:rsidRPr="00EA2BDA">
              <w:t>6,6</w:t>
            </w:r>
          </w:p>
        </w:tc>
        <w:tc>
          <w:tcPr>
            <w:tcW w:w="1247" w:type="dxa"/>
            <w:vAlign w:val="center"/>
          </w:tcPr>
          <w:p w:rsidR="00D63EB7" w:rsidRPr="00EA2BDA" w:rsidRDefault="00D63EB7" w:rsidP="00B25D4F">
            <w:pPr>
              <w:spacing w:before="40" w:after="40"/>
            </w:pPr>
            <w:r w:rsidRPr="00EA2BDA">
              <w:t>3,6</w:t>
            </w:r>
          </w:p>
          <w:p w:rsidR="00D63EB7" w:rsidRPr="00EA2BDA" w:rsidRDefault="00D63EB7" w:rsidP="00B25D4F">
            <w:pPr>
              <w:spacing w:before="40" w:after="40"/>
            </w:pPr>
            <w:r w:rsidRPr="00EA2BDA">
              <w:t>4,5</w:t>
            </w:r>
          </w:p>
          <w:p w:rsidR="00D63EB7" w:rsidRPr="00EA2BDA" w:rsidRDefault="00D63EB7" w:rsidP="00B25D4F">
            <w:pPr>
              <w:spacing w:before="40" w:after="40"/>
            </w:pPr>
            <w:r w:rsidRPr="00EA2BDA">
              <w:t>5,9</w:t>
            </w:r>
          </w:p>
        </w:tc>
        <w:tc>
          <w:tcPr>
            <w:tcW w:w="1248" w:type="dxa"/>
            <w:vAlign w:val="center"/>
          </w:tcPr>
          <w:p w:rsidR="00D63EB7" w:rsidRPr="00EA2BDA" w:rsidRDefault="00D63EB7" w:rsidP="00B25D4F">
            <w:pPr>
              <w:spacing w:before="40" w:after="40"/>
            </w:pPr>
            <w:r w:rsidRPr="00EA2BDA">
              <w:t>2,9</w:t>
            </w:r>
          </w:p>
          <w:p w:rsidR="00D63EB7" w:rsidRPr="00EA2BDA" w:rsidRDefault="00D63EB7" w:rsidP="00B25D4F">
            <w:pPr>
              <w:spacing w:before="40" w:after="40"/>
            </w:pPr>
            <w:r w:rsidRPr="00EA2BDA">
              <w:t>4,1</w:t>
            </w:r>
          </w:p>
          <w:p w:rsidR="00D63EB7" w:rsidRPr="00EA2BDA" w:rsidRDefault="00D63EB7" w:rsidP="00B25D4F">
            <w:pPr>
              <w:spacing w:before="40" w:after="40"/>
            </w:pPr>
            <w:r w:rsidRPr="00EA2BDA">
              <w:t>4,3</w:t>
            </w:r>
          </w:p>
        </w:tc>
        <w:tc>
          <w:tcPr>
            <w:tcW w:w="1379" w:type="dxa"/>
            <w:vAlign w:val="center"/>
          </w:tcPr>
          <w:p w:rsidR="00D63EB7" w:rsidRPr="00EA2BDA" w:rsidRDefault="00D63EB7" w:rsidP="00B25D4F">
            <w:pPr>
              <w:spacing w:before="40" w:after="40"/>
            </w:pPr>
            <w:r w:rsidRPr="00EA2BDA">
              <w:t>3,6</w:t>
            </w:r>
          </w:p>
          <w:p w:rsidR="00D63EB7" w:rsidRPr="00EA2BDA" w:rsidRDefault="00D63EB7" w:rsidP="00B25D4F">
            <w:pPr>
              <w:spacing w:before="40" w:after="40"/>
            </w:pPr>
            <w:r w:rsidRPr="00EA2BDA">
              <w:t>4,4</w:t>
            </w:r>
          </w:p>
          <w:p w:rsidR="00D63EB7" w:rsidRPr="00EA2BDA" w:rsidRDefault="00D63EB7" w:rsidP="00B25D4F">
            <w:pPr>
              <w:spacing w:before="40" w:after="40"/>
            </w:pPr>
            <w:r w:rsidRPr="00EA2BDA">
              <w:t>5,6</w:t>
            </w:r>
          </w:p>
        </w:tc>
      </w:tr>
    </w:tbl>
    <w:p w:rsidR="00D63EB7" w:rsidRDefault="00D63EB7" w:rsidP="00B25D4F">
      <w:pPr>
        <w:ind w:firstLine="708"/>
        <w:rPr>
          <w:b/>
          <w:bCs/>
          <w:sz w:val="28"/>
          <w:szCs w:val="28"/>
        </w:rPr>
      </w:pPr>
    </w:p>
    <w:p w:rsidR="00D63EB7" w:rsidRPr="00C715DC" w:rsidRDefault="00D63EB7" w:rsidP="00C715DC">
      <w:pPr>
        <w:ind w:firstLine="708"/>
      </w:pPr>
      <w:r w:rsidRPr="00C715DC">
        <w:t>На 2013 – 2030 гг. сформирован прогноз изменения уровня платежей граждан МО "</w:t>
      </w:r>
      <w:r>
        <w:t xml:space="preserve">Федоровское </w:t>
      </w:r>
      <w:r w:rsidRPr="00B635E2">
        <w:t>городское</w:t>
      </w:r>
      <w:r w:rsidRPr="00C715DC">
        <w:t xml:space="preserve"> поселение" на электрическую энергию, тепловую энергию, газ, водоснабжения, водоотведения, УТБО, содержание и ремонт жилья (таб.55) с учётом доли потребителей того или иного ресурса от общего числа граждан. </w:t>
      </w:r>
    </w:p>
    <w:p w:rsidR="00D63EB7" w:rsidRPr="00C715DC" w:rsidRDefault="00D63EB7" w:rsidP="00C715DC">
      <w:pPr>
        <w:ind w:firstLine="708"/>
      </w:pPr>
      <w:r w:rsidRPr="00C715DC">
        <w:t>Совокупный объём платежей за коммунальные услуги сопоставили с прогнозом доходов населения МО «</w:t>
      </w:r>
      <w:r>
        <w:t xml:space="preserve">Федоровское </w:t>
      </w:r>
      <w:proofErr w:type="spellStart"/>
      <w:r w:rsidRPr="00B635E2">
        <w:t>городское</w:t>
      </w:r>
      <w:r w:rsidRPr="00C715DC">
        <w:t>поселение</w:t>
      </w:r>
      <w:proofErr w:type="spellEnd"/>
      <w:r w:rsidRPr="00C715DC">
        <w:t>» (доля затрат: 2012.г – 11,4%; 2020г – 16,2%; 2030г. – 17,3%), а так же сравнили с региональным стандартом стоимости жилищно-коммунальных услуг.</w:t>
      </w:r>
    </w:p>
    <w:p w:rsidR="00D63EB7" w:rsidRPr="00C715DC" w:rsidRDefault="00D63EB7" w:rsidP="00C715DC">
      <w:pPr>
        <w:ind w:firstLine="708"/>
      </w:pPr>
      <w:r w:rsidRPr="00C715DC">
        <w:t xml:space="preserve">Региональные стандарты стоимости жилищно-коммунальных услуг используются для расчета субсидий и определения размера социальной поддержки при оплате жилого помещения и коммунальных услуг гражданам. Устанавливаются постановлением Правительства Ленинградской области. Определяются в рублях из расчета стоимости жилищно-коммунальных услуг на одного человека в месяц в отопительный сезон и в </w:t>
      </w:r>
      <w:proofErr w:type="spellStart"/>
      <w:r w:rsidRPr="00C715DC">
        <w:t>межотопительный</w:t>
      </w:r>
      <w:proofErr w:type="spellEnd"/>
      <w:r w:rsidRPr="00C715DC">
        <w:t xml:space="preserve"> сезон, включая стоимость содержания и ремонта жилого помещения. </w:t>
      </w:r>
    </w:p>
    <w:p w:rsidR="00D63EB7" w:rsidRPr="00C715DC" w:rsidRDefault="00D63EB7" w:rsidP="00B25D4F">
      <w:pPr>
        <w:ind w:firstLine="708"/>
      </w:pPr>
      <w:r w:rsidRPr="00C715DC">
        <w:t>Исходя из того, что ожидаемая величина платежей граждан за жилищно-коммунальные услуги для МО "</w:t>
      </w:r>
      <w:r>
        <w:t xml:space="preserve">Федоровское </w:t>
      </w:r>
      <w:r w:rsidRPr="00B635E2">
        <w:t>городское</w:t>
      </w:r>
      <w:r w:rsidRPr="00C715DC">
        <w:t xml:space="preserve"> поселение" не превышает предельную величину платежей граждан (региональный стандарт) на всех этапах реализации Программы, можно сделать вывод: выделение субсидий на оплату коммунальных услуг для населения не требуется</w:t>
      </w:r>
      <w:r>
        <w:t>.</w:t>
      </w:r>
    </w:p>
    <w:p w:rsidR="00D63EB7" w:rsidRPr="00C715DC" w:rsidRDefault="00D63EB7" w:rsidP="00B25D4F">
      <w:pPr>
        <w:ind w:firstLine="708"/>
      </w:pPr>
    </w:p>
    <w:p w:rsidR="00D63EB7" w:rsidRDefault="00D63EB7" w:rsidP="00B25D4F">
      <w:pPr>
        <w:ind w:firstLine="708"/>
        <w:rPr>
          <w:b/>
          <w:bCs/>
          <w:sz w:val="28"/>
          <w:szCs w:val="28"/>
        </w:rPr>
      </w:pPr>
    </w:p>
    <w:p w:rsidR="00D63EB7" w:rsidRDefault="00D63EB7" w:rsidP="00B25D4F">
      <w:pPr>
        <w:ind w:firstLine="708"/>
        <w:rPr>
          <w:b/>
          <w:bCs/>
          <w:sz w:val="28"/>
          <w:szCs w:val="28"/>
        </w:rPr>
      </w:pPr>
    </w:p>
    <w:p w:rsidR="00D63EB7" w:rsidRDefault="00D63EB7" w:rsidP="00B25D4F">
      <w:pPr>
        <w:ind w:firstLine="708"/>
        <w:rPr>
          <w:b/>
          <w:bCs/>
          <w:sz w:val="28"/>
          <w:szCs w:val="28"/>
        </w:rPr>
      </w:pPr>
    </w:p>
    <w:p w:rsidR="00D63EB7" w:rsidRDefault="00D63EB7" w:rsidP="00B25D4F">
      <w:pPr>
        <w:ind w:firstLine="708"/>
        <w:rPr>
          <w:b/>
          <w:bCs/>
          <w:sz w:val="28"/>
          <w:szCs w:val="28"/>
        </w:rPr>
      </w:pPr>
    </w:p>
    <w:p w:rsidR="00D63EB7" w:rsidRDefault="00D63EB7" w:rsidP="00B25D4F">
      <w:pPr>
        <w:ind w:firstLine="708"/>
        <w:rPr>
          <w:b/>
          <w:bCs/>
          <w:sz w:val="28"/>
          <w:szCs w:val="28"/>
        </w:rPr>
      </w:pPr>
    </w:p>
    <w:p w:rsidR="00D63EB7" w:rsidRDefault="00D63EB7" w:rsidP="00B25D4F">
      <w:pPr>
        <w:ind w:firstLine="708"/>
        <w:rPr>
          <w:b/>
          <w:bCs/>
          <w:sz w:val="28"/>
          <w:szCs w:val="28"/>
        </w:rPr>
      </w:pPr>
    </w:p>
    <w:p w:rsidR="00D63EB7" w:rsidRDefault="00D63EB7" w:rsidP="00B25D4F">
      <w:pPr>
        <w:ind w:firstLine="708"/>
        <w:rPr>
          <w:b/>
          <w:bCs/>
          <w:sz w:val="28"/>
          <w:szCs w:val="28"/>
        </w:rPr>
      </w:pPr>
    </w:p>
    <w:p w:rsidR="00D63EB7" w:rsidRDefault="00D63EB7" w:rsidP="00B25D4F">
      <w:pPr>
        <w:ind w:firstLine="708"/>
        <w:rPr>
          <w:b/>
          <w:bCs/>
          <w:sz w:val="28"/>
          <w:szCs w:val="28"/>
        </w:rPr>
      </w:pPr>
    </w:p>
    <w:p w:rsidR="00D63EB7" w:rsidRDefault="00D63EB7" w:rsidP="00B25D4F">
      <w:pPr>
        <w:ind w:firstLine="708"/>
        <w:rPr>
          <w:b/>
          <w:bCs/>
          <w:sz w:val="28"/>
          <w:szCs w:val="28"/>
        </w:rPr>
      </w:pPr>
    </w:p>
    <w:p w:rsidR="00D63EB7" w:rsidRDefault="00D63EB7" w:rsidP="00B25D4F">
      <w:pPr>
        <w:ind w:firstLine="708"/>
        <w:rPr>
          <w:b/>
          <w:bCs/>
          <w:sz w:val="28"/>
          <w:szCs w:val="28"/>
        </w:rPr>
      </w:pPr>
    </w:p>
    <w:p w:rsidR="00D63EB7" w:rsidRDefault="00D63EB7" w:rsidP="00B25D4F">
      <w:pPr>
        <w:ind w:firstLine="708"/>
        <w:rPr>
          <w:b/>
          <w:bCs/>
          <w:sz w:val="28"/>
          <w:szCs w:val="28"/>
        </w:rPr>
      </w:pPr>
    </w:p>
    <w:p w:rsidR="00D63EB7" w:rsidRDefault="00D63EB7" w:rsidP="00B25D4F">
      <w:pPr>
        <w:rPr>
          <w:rFonts w:ascii="Calibri" w:hAnsi="Calibri" w:cs="Calibri"/>
          <w:color w:val="000000"/>
          <w:sz w:val="22"/>
          <w:szCs w:val="22"/>
        </w:rPr>
        <w:sectPr w:rsidR="00D63EB7" w:rsidSect="00F70F71">
          <w:pgSz w:w="11906" w:h="16838"/>
          <w:pgMar w:top="1239"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63EB7" w:rsidRDefault="00D63EB7" w:rsidP="00F70F71">
      <w:pPr>
        <w:pStyle w:val="afff7"/>
      </w:pPr>
      <w:r>
        <w:lastRenderedPageBreak/>
        <w:t xml:space="preserve">Таблица </w:t>
      </w:r>
      <w:fldSimple w:instr=" SEQ Таблица \* ARABIC ">
        <w:r>
          <w:rPr>
            <w:noProof/>
          </w:rPr>
          <w:t>50</w:t>
        </w:r>
      </w:fldSimple>
      <w:r w:rsidRPr="000072C1">
        <w:t>Прогноз расходов населения на коммунальные услуги</w:t>
      </w:r>
    </w:p>
    <w:p w:rsidR="00D63EB7" w:rsidRDefault="00D63EB7" w:rsidP="00CB2BEB"/>
    <w:tbl>
      <w:tblPr>
        <w:tblW w:w="15002" w:type="dxa"/>
        <w:tblInd w:w="2" w:type="dxa"/>
        <w:tblLook w:val="00A0" w:firstRow="1" w:lastRow="0" w:firstColumn="1" w:lastColumn="0" w:noHBand="0" w:noVBand="0"/>
      </w:tblPr>
      <w:tblGrid>
        <w:gridCol w:w="2047"/>
        <w:gridCol w:w="1416"/>
        <w:gridCol w:w="1059"/>
        <w:gridCol w:w="1372"/>
        <w:gridCol w:w="1028"/>
        <w:gridCol w:w="1028"/>
        <w:gridCol w:w="1066"/>
        <w:gridCol w:w="1066"/>
        <w:gridCol w:w="1066"/>
        <w:gridCol w:w="1066"/>
        <w:gridCol w:w="1066"/>
        <w:gridCol w:w="1028"/>
        <w:gridCol w:w="1028"/>
        <w:gridCol w:w="14"/>
      </w:tblGrid>
      <w:tr w:rsidR="00D63EB7" w:rsidRPr="00737031">
        <w:trPr>
          <w:trHeight w:val="315"/>
          <w:tblHeader/>
        </w:trPr>
        <w:tc>
          <w:tcPr>
            <w:tcW w:w="1699" w:type="dxa"/>
            <w:vMerge w:val="restart"/>
            <w:tcBorders>
              <w:top w:val="single" w:sz="8" w:space="0" w:color="auto"/>
              <w:left w:val="single" w:sz="8" w:space="0" w:color="auto"/>
              <w:bottom w:val="single" w:sz="8" w:space="0" w:color="000000"/>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Наименование</w:t>
            </w:r>
          </w:p>
        </w:tc>
        <w:tc>
          <w:tcPr>
            <w:tcW w:w="1416" w:type="dxa"/>
            <w:vMerge w:val="restart"/>
            <w:tcBorders>
              <w:top w:val="single" w:sz="8" w:space="0" w:color="auto"/>
              <w:left w:val="single" w:sz="8" w:space="0" w:color="auto"/>
              <w:bottom w:val="single" w:sz="8" w:space="0" w:color="000000"/>
              <w:right w:val="single" w:sz="8" w:space="0" w:color="auto"/>
            </w:tcBorders>
            <w:vAlign w:val="bottom"/>
          </w:tcPr>
          <w:p w:rsidR="00D63EB7" w:rsidRPr="00737031" w:rsidRDefault="00D63EB7" w:rsidP="00472F43">
            <w:pPr>
              <w:spacing w:line="240" w:lineRule="auto"/>
              <w:ind w:firstLine="0"/>
              <w:jc w:val="center"/>
              <w:rPr>
                <w:color w:val="000000"/>
                <w:sz w:val="20"/>
                <w:szCs w:val="20"/>
              </w:rPr>
            </w:pPr>
            <w:proofErr w:type="spellStart"/>
            <w:r w:rsidRPr="00737031">
              <w:rPr>
                <w:color w:val="000000"/>
                <w:sz w:val="20"/>
                <w:szCs w:val="20"/>
              </w:rPr>
              <w:t>Ед</w:t>
            </w:r>
            <w:proofErr w:type="gramStart"/>
            <w:r w:rsidRPr="00737031">
              <w:rPr>
                <w:color w:val="000000"/>
                <w:sz w:val="20"/>
                <w:szCs w:val="20"/>
              </w:rPr>
              <w:t>.и</w:t>
            </w:r>
            <w:proofErr w:type="gramEnd"/>
            <w:r w:rsidRPr="00737031">
              <w:rPr>
                <w:color w:val="000000"/>
                <w:sz w:val="20"/>
                <w:szCs w:val="20"/>
              </w:rPr>
              <w:t>зм</w:t>
            </w:r>
            <w:proofErr w:type="spellEnd"/>
            <w:r w:rsidRPr="00737031">
              <w:rPr>
                <w:color w:val="000000"/>
                <w:sz w:val="20"/>
                <w:szCs w:val="20"/>
              </w:rPr>
              <w:t>.</w:t>
            </w:r>
          </w:p>
        </w:tc>
        <w:tc>
          <w:tcPr>
            <w:tcW w:w="11887" w:type="dxa"/>
            <w:gridSpan w:val="12"/>
            <w:tcBorders>
              <w:top w:val="single" w:sz="8" w:space="0" w:color="auto"/>
              <w:left w:val="nil"/>
              <w:bottom w:val="single" w:sz="8" w:space="0" w:color="auto"/>
              <w:right w:val="single" w:sz="8" w:space="0" w:color="000000"/>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 </w:t>
            </w:r>
          </w:p>
        </w:tc>
      </w:tr>
      <w:tr w:rsidR="00D63EB7" w:rsidRPr="00737031">
        <w:trPr>
          <w:gridAfter w:val="1"/>
          <w:wAfter w:w="14" w:type="dxa"/>
          <w:trHeight w:val="315"/>
          <w:tblHeader/>
        </w:trPr>
        <w:tc>
          <w:tcPr>
            <w:tcW w:w="1699" w:type="dxa"/>
            <w:vMerge/>
            <w:tcBorders>
              <w:top w:val="single" w:sz="8" w:space="0" w:color="auto"/>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416" w:type="dxa"/>
            <w:vMerge/>
            <w:tcBorders>
              <w:top w:val="single" w:sz="8" w:space="0" w:color="auto"/>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2015</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2016</w:t>
            </w:r>
            <w:r>
              <w:rPr>
                <w:color w:val="000000"/>
                <w:sz w:val="20"/>
                <w:szCs w:val="20"/>
              </w:rPr>
              <w:t xml:space="preserve"> (базовый)</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2017</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2018</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2019</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2020</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2022</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2024</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2026</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2028</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2030</w:t>
            </w:r>
          </w:p>
        </w:tc>
      </w:tr>
      <w:tr w:rsidR="00D63EB7" w:rsidRPr="00737031">
        <w:trPr>
          <w:gridAfter w:val="1"/>
          <w:wAfter w:w="14" w:type="dxa"/>
          <w:trHeight w:val="315"/>
          <w:tblHeader/>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7</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8</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9</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10</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11</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12</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13</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14</w:t>
            </w:r>
          </w:p>
        </w:tc>
      </w:tr>
      <w:tr w:rsidR="00D63EB7" w:rsidRPr="00737031">
        <w:trPr>
          <w:gridAfter w:val="1"/>
          <w:wAfter w:w="14" w:type="dxa"/>
          <w:trHeight w:val="1050"/>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Численность населения</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чел.</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4016</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5350</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8702</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11080</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13504</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16947</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18141</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19335</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25486</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35337</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36700</w:t>
            </w:r>
          </w:p>
        </w:tc>
      </w:tr>
      <w:tr w:rsidR="00D63EB7" w:rsidRPr="00737031">
        <w:trPr>
          <w:trHeight w:val="315"/>
        </w:trPr>
        <w:tc>
          <w:tcPr>
            <w:tcW w:w="15002" w:type="dxa"/>
            <w:gridSpan w:val="14"/>
            <w:tcBorders>
              <w:top w:val="single" w:sz="8" w:space="0" w:color="auto"/>
              <w:left w:val="single" w:sz="8" w:space="0" w:color="auto"/>
              <w:bottom w:val="single" w:sz="8" w:space="0" w:color="auto"/>
              <w:right w:val="single" w:sz="8" w:space="0" w:color="000000"/>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Электроснабжение</w:t>
            </w:r>
          </w:p>
        </w:tc>
      </w:tr>
      <w:tr w:rsidR="00D63EB7" w:rsidRPr="00737031">
        <w:trPr>
          <w:gridAfter w:val="1"/>
          <w:wAfter w:w="14" w:type="dxa"/>
          <w:trHeight w:val="769"/>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Прогноз спроса на коммунальные ресурсы</w:t>
            </w:r>
          </w:p>
        </w:tc>
        <w:tc>
          <w:tcPr>
            <w:tcW w:w="141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 xml:space="preserve">тыс. </w:t>
            </w:r>
            <w:proofErr w:type="spellStart"/>
            <w:r w:rsidRPr="00737031">
              <w:rPr>
                <w:color w:val="000000"/>
                <w:sz w:val="20"/>
                <w:szCs w:val="20"/>
              </w:rPr>
              <w:t>кВт∙</w:t>
            </w:r>
            <w:proofErr w:type="gramStart"/>
            <w:r w:rsidRPr="00737031">
              <w:rPr>
                <w:color w:val="000000"/>
                <w:sz w:val="20"/>
                <w:szCs w:val="20"/>
              </w:rPr>
              <w:t>ч</w:t>
            </w:r>
            <w:proofErr w:type="spellEnd"/>
            <w:proofErr w:type="gramEnd"/>
          </w:p>
        </w:tc>
        <w:tc>
          <w:tcPr>
            <w:tcW w:w="1059"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6024</w:t>
            </w:r>
          </w:p>
        </w:tc>
        <w:tc>
          <w:tcPr>
            <w:tcW w:w="1372"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8025</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13053</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16620</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20256</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25420,5</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27211,5</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29002,5</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38229</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53005,5</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55050</w:t>
            </w:r>
          </w:p>
        </w:tc>
      </w:tr>
      <w:tr w:rsidR="00D63EB7" w:rsidRPr="00737031">
        <w:trPr>
          <w:gridAfter w:val="1"/>
          <w:wAfter w:w="14" w:type="dxa"/>
          <w:trHeight w:val="824"/>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Pr>
                <w:color w:val="000000"/>
                <w:sz w:val="20"/>
                <w:szCs w:val="20"/>
              </w:rPr>
              <w:t>)</w:t>
            </w:r>
          </w:p>
        </w:tc>
        <w:tc>
          <w:tcPr>
            <w:tcW w:w="141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 xml:space="preserve">тыс. </w:t>
            </w:r>
            <w:proofErr w:type="spellStart"/>
            <w:r w:rsidRPr="00737031">
              <w:rPr>
                <w:color w:val="000000"/>
                <w:sz w:val="20"/>
                <w:szCs w:val="20"/>
              </w:rPr>
              <w:t>кВт∙</w:t>
            </w:r>
            <w:proofErr w:type="gramStart"/>
            <w:r w:rsidRPr="00737031">
              <w:rPr>
                <w:color w:val="000000"/>
                <w:sz w:val="20"/>
                <w:szCs w:val="20"/>
              </w:rPr>
              <w:t>ч</w:t>
            </w:r>
            <w:proofErr w:type="spellEnd"/>
            <w:proofErr w:type="gramEnd"/>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3,63</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3,63</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4,34</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5,06</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5,78</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6,49</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6,49</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7,37</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9,12</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10</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11,4</w:t>
            </w:r>
          </w:p>
        </w:tc>
      </w:tr>
      <w:tr w:rsidR="00D63EB7" w:rsidRPr="00737031">
        <w:trPr>
          <w:gridAfter w:val="1"/>
          <w:wAfter w:w="14" w:type="dxa"/>
          <w:trHeight w:val="540"/>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41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тыс. руб.</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21867,12</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29130,75</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56650,02</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84097,2</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117079,68</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164979,05</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176602,64</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213748,43</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348648,48</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530055</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627570</w:t>
            </w:r>
          </w:p>
        </w:tc>
      </w:tr>
      <w:tr w:rsidR="00D63EB7" w:rsidRPr="00737031">
        <w:trPr>
          <w:gridAfter w:val="1"/>
          <w:wAfter w:w="14" w:type="dxa"/>
          <w:trHeight w:val="953"/>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Pr>
                <w:color w:val="000000"/>
                <w:sz w:val="20"/>
                <w:szCs w:val="20"/>
              </w:rPr>
              <w:t>)</w:t>
            </w:r>
          </w:p>
        </w:tc>
        <w:tc>
          <w:tcPr>
            <w:tcW w:w="141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proofErr w:type="spellStart"/>
            <w:r w:rsidRPr="00737031">
              <w:rPr>
                <w:color w:val="000000"/>
                <w:sz w:val="20"/>
                <w:szCs w:val="20"/>
              </w:rPr>
              <w:t>руб</w:t>
            </w:r>
            <w:proofErr w:type="spellEnd"/>
            <w:r w:rsidRPr="00737031">
              <w:rPr>
                <w:color w:val="000000"/>
                <w:sz w:val="20"/>
                <w:szCs w:val="20"/>
              </w:rPr>
              <w:t>/мес./чел</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453,75</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453,75</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542,5</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632,5</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722,5</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811,25</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811,25</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921,25</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1140</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1250</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1425</w:t>
            </w:r>
          </w:p>
        </w:tc>
      </w:tr>
      <w:tr w:rsidR="00D63EB7" w:rsidRPr="00737031">
        <w:trPr>
          <w:trHeight w:val="315"/>
        </w:trPr>
        <w:tc>
          <w:tcPr>
            <w:tcW w:w="15002" w:type="dxa"/>
            <w:gridSpan w:val="14"/>
            <w:tcBorders>
              <w:top w:val="single" w:sz="8" w:space="0" w:color="auto"/>
              <w:left w:val="single" w:sz="8" w:space="0" w:color="auto"/>
              <w:bottom w:val="single" w:sz="8" w:space="0" w:color="auto"/>
              <w:right w:val="single" w:sz="8" w:space="0" w:color="000000"/>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Газоснабжение</w:t>
            </w:r>
          </w:p>
        </w:tc>
      </w:tr>
      <w:tr w:rsidR="00D63EB7" w:rsidRPr="00737031">
        <w:trPr>
          <w:gridAfter w:val="1"/>
          <w:wAfter w:w="14" w:type="dxa"/>
          <w:trHeight w:val="1327"/>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lastRenderedPageBreak/>
              <w:t>Прогноз спроса на коммунальные ресурсы</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proofErr w:type="spellStart"/>
            <w:r w:rsidRPr="00737031">
              <w:rPr>
                <w:color w:val="000000"/>
                <w:sz w:val="20"/>
                <w:szCs w:val="20"/>
              </w:rPr>
              <w:t>млн</w:t>
            </w:r>
            <w:proofErr w:type="gramStart"/>
            <w:r w:rsidRPr="00737031">
              <w:rPr>
                <w:color w:val="000000"/>
                <w:sz w:val="20"/>
                <w:szCs w:val="20"/>
              </w:rPr>
              <w:t>.к</w:t>
            </w:r>
            <w:proofErr w:type="gramEnd"/>
            <w:r w:rsidRPr="00737031">
              <w:rPr>
                <w:color w:val="000000"/>
                <w:sz w:val="20"/>
                <w:szCs w:val="20"/>
              </w:rPr>
              <w:t>уб.м</w:t>
            </w:r>
            <w:proofErr w:type="spellEnd"/>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3877,5</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5165,5</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8401,8</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10697,8</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13038,2</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16362,4</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18668,0</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24606,9</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34118,1</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34768,8</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35434,1</w:t>
            </w:r>
          </w:p>
        </w:tc>
      </w:tr>
      <w:tr w:rsidR="00D63EB7" w:rsidRPr="00737031">
        <w:trPr>
          <w:gridAfter w:val="1"/>
          <w:wAfter w:w="14" w:type="dxa"/>
          <w:trHeight w:val="2250"/>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Pr>
                <w:color w:val="000000"/>
                <w:sz w:val="20"/>
                <w:szCs w:val="20"/>
              </w:rPr>
              <w:t>)</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руб./</w:t>
            </w:r>
            <w:proofErr w:type="spellStart"/>
            <w:r w:rsidRPr="00737031">
              <w:rPr>
                <w:color w:val="000000"/>
                <w:sz w:val="20"/>
                <w:szCs w:val="20"/>
              </w:rPr>
              <w:t>куб</w:t>
            </w:r>
            <w:proofErr w:type="gramStart"/>
            <w:r w:rsidRPr="00737031">
              <w:rPr>
                <w:color w:val="000000"/>
                <w:sz w:val="20"/>
                <w:szCs w:val="20"/>
              </w:rPr>
              <w:t>.м</w:t>
            </w:r>
            <w:proofErr w:type="spellEnd"/>
            <w:proofErr w:type="gramEnd"/>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5,6</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5,6</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7,1</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8,5</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9,9</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11,3</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11,3</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12,3</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14,4</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19,6</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20,5</w:t>
            </w:r>
          </w:p>
        </w:tc>
      </w:tr>
      <w:tr w:rsidR="00D63EB7" w:rsidRPr="00737031">
        <w:trPr>
          <w:gridAfter w:val="1"/>
          <w:wAfter w:w="14" w:type="dxa"/>
          <w:trHeight w:val="1131"/>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proofErr w:type="spellStart"/>
            <w:r w:rsidRPr="00737031">
              <w:rPr>
                <w:color w:val="000000"/>
                <w:sz w:val="20"/>
                <w:szCs w:val="20"/>
              </w:rPr>
              <w:t>тыс</w:t>
            </w:r>
            <w:proofErr w:type="gramStart"/>
            <w:r w:rsidRPr="00737031">
              <w:rPr>
                <w:color w:val="000000"/>
                <w:sz w:val="20"/>
                <w:szCs w:val="20"/>
              </w:rPr>
              <w:t>.р</w:t>
            </w:r>
            <w:proofErr w:type="gramEnd"/>
            <w:r w:rsidRPr="00737031">
              <w:rPr>
                <w:color w:val="000000"/>
                <w:sz w:val="20"/>
                <w:szCs w:val="20"/>
              </w:rPr>
              <w:t>уб</w:t>
            </w:r>
            <w:proofErr w:type="spellEnd"/>
            <w:r w:rsidRPr="00737031">
              <w:rPr>
                <w:color w:val="000000"/>
                <w:sz w:val="20"/>
                <w:szCs w:val="20"/>
              </w:rPr>
              <w:t>.</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21830,2</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29081,5</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59232,9</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90717,4</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129078,0</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185222,6</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211322,3</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303648,8</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490617,8</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679730,4</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727461,1</w:t>
            </w:r>
          </w:p>
        </w:tc>
      </w:tr>
      <w:tr w:rsidR="00D63EB7" w:rsidRPr="00737031">
        <w:trPr>
          <w:gridAfter w:val="1"/>
          <w:wAfter w:w="14" w:type="dxa"/>
          <w:trHeight w:val="1521"/>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Pr>
                <w:color w:val="000000"/>
                <w:sz w:val="20"/>
                <w:szCs w:val="20"/>
              </w:rPr>
              <w:t>)</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руб./мес./чел.</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453,0</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453,0</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567,2</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682,3</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796,5</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910,8</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970,7</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1308,7</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1604,2</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1603,0</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1651,8</w:t>
            </w:r>
          </w:p>
        </w:tc>
      </w:tr>
      <w:tr w:rsidR="00D63EB7" w:rsidRPr="00737031">
        <w:trPr>
          <w:trHeight w:val="315"/>
        </w:trPr>
        <w:tc>
          <w:tcPr>
            <w:tcW w:w="15002" w:type="dxa"/>
            <w:gridSpan w:val="14"/>
            <w:tcBorders>
              <w:top w:val="single" w:sz="8" w:space="0" w:color="auto"/>
              <w:left w:val="single" w:sz="8" w:space="0" w:color="auto"/>
              <w:bottom w:val="single" w:sz="8" w:space="0" w:color="auto"/>
              <w:right w:val="single" w:sz="8" w:space="0" w:color="000000"/>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Теплоснабжение</w:t>
            </w:r>
          </w:p>
        </w:tc>
      </w:tr>
      <w:tr w:rsidR="00D63EB7" w:rsidRPr="00737031">
        <w:trPr>
          <w:gridAfter w:val="1"/>
          <w:wAfter w:w="14" w:type="dxa"/>
          <w:trHeight w:val="1185"/>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lastRenderedPageBreak/>
              <w:t>Прогноз спроса на коммунальные ресурсы</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rPr>
            </w:pPr>
            <w:proofErr w:type="spellStart"/>
            <w:r w:rsidRPr="00737031">
              <w:rPr>
                <w:color w:val="000000"/>
                <w:sz w:val="22"/>
                <w:szCs w:val="22"/>
              </w:rPr>
              <w:t>тыс</w:t>
            </w:r>
            <w:proofErr w:type="gramStart"/>
            <w:r w:rsidRPr="00737031">
              <w:rPr>
                <w:color w:val="000000"/>
                <w:sz w:val="22"/>
                <w:szCs w:val="22"/>
              </w:rPr>
              <w:t>.Г</w:t>
            </w:r>
            <w:proofErr w:type="gramEnd"/>
            <w:r w:rsidRPr="00737031">
              <w:rPr>
                <w:color w:val="000000"/>
                <w:sz w:val="22"/>
                <w:szCs w:val="22"/>
              </w:rPr>
              <w:t>кал</w:t>
            </w:r>
            <w:proofErr w:type="spellEnd"/>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19,64</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19,64</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19,64</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19,64</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19,64</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19,64</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19,64</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19,64</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19,64</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19,64</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19,64</w:t>
            </w:r>
          </w:p>
        </w:tc>
      </w:tr>
      <w:tr w:rsidR="00D63EB7" w:rsidRPr="00737031">
        <w:trPr>
          <w:gridAfter w:val="1"/>
          <w:wAfter w:w="14" w:type="dxa"/>
          <w:trHeight w:val="2091"/>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Pr>
                <w:color w:val="000000"/>
                <w:sz w:val="20"/>
                <w:szCs w:val="20"/>
              </w:rPr>
              <w:t>)</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руб./Гкал</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2158,09</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2158,09</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2341,53</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2524,96</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2708,4</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2891,84</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3087,04</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3477,44</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3672,64</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3948,08</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4223,53</w:t>
            </w:r>
          </w:p>
        </w:tc>
      </w:tr>
      <w:tr w:rsidR="00D63EB7" w:rsidRPr="00737031">
        <w:trPr>
          <w:gridAfter w:val="1"/>
          <w:wAfter w:w="14" w:type="dxa"/>
          <w:trHeight w:val="1224"/>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proofErr w:type="spellStart"/>
            <w:r w:rsidRPr="00737031">
              <w:rPr>
                <w:color w:val="000000"/>
                <w:sz w:val="20"/>
                <w:szCs w:val="20"/>
              </w:rPr>
              <w:t>тыс</w:t>
            </w:r>
            <w:proofErr w:type="gramStart"/>
            <w:r w:rsidRPr="00737031">
              <w:rPr>
                <w:color w:val="000000"/>
                <w:sz w:val="20"/>
                <w:szCs w:val="20"/>
              </w:rPr>
              <w:t>.р</w:t>
            </w:r>
            <w:proofErr w:type="gramEnd"/>
            <w:r w:rsidRPr="00737031">
              <w:rPr>
                <w:color w:val="000000"/>
                <w:sz w:val="20"/>
                <w:szCs w:val="20"/>
              </w:rPr>
              <w:t>уб</w:t>
            </w:r>
            <w:proofErr w:type="spellEnd"/>
            <w:r w:rsidRPr="00737031">
              <w:rPr>
                <w:color w:val="000000"/>
                <w:sz w:val="20"/>
                <w:szCs w:val="20"/>
              </w:rPr>
              <w:t>.</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42384,02</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42384</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45986,66</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49589,3</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53191,94</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56794,58</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60628,22</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68295,5</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72129,12</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77538,8</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82948,49</w:t>
            </w:r>
          </w:p>
        </w:tc>
      </w:tr>
      <w:tr w:rsidR="00D63EB7" w:rsidRPr="00737031">
        <w:trPr>
          <w:gridAfter w:val="1"/>
          <w:wAfter w:w="14" w:type="dxa"/>
          <w:trHeight w:val="1941"/>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Pr>
                <w:color w:val="000000"/>
                <w:sz w:val="20"/>
                <w:szCs w:val="20"/>
              </w:rPr>
              <w:t>)</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руб./мес./чел.</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713,54</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709,95</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766,44</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822,38</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877,75</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932,59</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967,88</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1042,36</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1054,52</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1087,81</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1118,51</w:t>
            </w:r>
          </w:p>
        </w:tc>
      </w:tr>
      <w:tr w:rsidR="00D63EB7" w:rsidRPr="00737031">
        <w:trPr>
          <w:trHeight w:val="315"/>
        </w:trPr>
        <w:tc>
          <w:tcPr>
            <w:tcW w:w="15002" w:type="dxa"/>
            <w:gridSpan w:val="14"/>
            <w:tcBorders>
              <w:top w:val="single" w:sz="8" w:space="0" w:color="auto"/>
              <w:left w:val="single" w:sz="8" w:space="0" w:color="auto"/>
              <w:bottom w:val="single" w:sz="8" w:space="0" w:color="auto"/>
              <w:right w:val="single" w:sz="8" w:space="0" w:color="000000"/>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Водоснабжение</w:t>
            </w:r>
          </w:p>
        </w:tc>
      </w:tr>
      <w:tr w:rsidR="00D63EB7" w:rsidRPr="00737031">
        <w:trPr>
          <w:gridAfter w:val="1"/>
          <w:wAfter w:w="14" w:type="dxa"/>
          <w:trHeight w:val="1185"/>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lastRenderedPageBreak/>
              <w:t>Прогноз спроса на коммунальные ресурсы</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Тыс</w:t>
            </w:r>
            <w:proofErr w:type="gramStart"/>
            <w:r w:rsidRPr="00737031">
              <w:rPr>
                <w:color w:val="000000"/>
                <w:sz w:val="20"/>
                <w:szCs w:val="20"/>
              </w:rPr>
              <w:t>.м</w:t>
            </w:r>
            <w:proofErr w:type="gramEnd"/>
            <w:r w:rsidRPr="00737031">
              <w:rPr>
                <w:color w:val="000000"/>
                <w:sz w:val="20"/>
                <w:szCs w:val="20"/>
              </w:rPr>
              <w:t>3</w:t>
            </w:r>
          </w:p>
        </w:tc>
        <w:tc>
          <w:tcPr>
            <w:tcW w:w="1059" w:type="dxa"/>
            <w:tcBorders>
              <w:top w:val="nil"/>
              <w:left w:val="single" w:sz="8" w:space="0" w:color="auto"/>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70,50</w:t>
            </w:r>
          </w:p>
        </w:tc>
        <w:tc>
          <w:tcPr>
            <w:tcW w:w="1372" w:type="dxa"/>
            <w:tcBorders>
              <w:top w:val="nil"/>
              <w:left w:val="single" w:sz="8" w:space="0" w:color="auto"/>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86,70</w:t>
            </w:r>
          </w:p>
        </w:tc>
        <w:tc>
          <w:tcPr>
            <w:tcW w:w="1028" w:type="dxa"/>
            <w:tcBorders>
              <w:top w:val="nil"/>
              <w:left w:val="single" w:sz="8" w:space="0" w:color="auto"/>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164,50</w:t>
            </w:r>
          </w:p>
        </w:tc>
        <w:tc>
          <w:tcPr>
            <w:tcW w:w="1028" w:type="dxa"/>
            <w:tcBorders>
              <w:top w:val="nil"/>
              <w:left w:val="single" w:sz="8" w:space="0" w:color="auto"/>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208,40</w:t>
            </w:r>
          </w:p>
        </w:tc>
        <w:tc>
          <w:tcPr>
            <w:tcW w:w="1066" w:type="dxa"/>
            <w:tcBorders>
              <w:top w:val="nil"/>
              <w:left w:val="single" w:sz="8" w:space="0" w:color="auto"/>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253,20</w:t>
            </w:r>
          </w:p>
        </w:tc>
        <w:tc>
          <w:tcPr>
            <w:tcW w:w="1066" w:type="dxa"/>
            <w:tcBorders>
              <w:top w:val="nil"/>
              <w:left w:val="single" w:sz="8" w:space="0" w:color="auto"/>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423,50</w:t>
            </w:r>
          </w:p>
        </w:tc>
        <w:tc>
          <w:tcPr>
            <w:tcW w:w="1066" w:type="dxa"/>
            <w:tcBorders>
              <w:top w:val="nil"/>
              <w:left w:val="single" w:sz="8" w:space="0" w:color="auto"/>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477,70</w:t>
            </w:r>
          </w:p>
        </w:tc>
        <w:tc>
          <w:tcPr>
            <w:tcW w:w="1066" w:type="dxa"/>
            <w:tcBorders>
              <w:top w:val="nil"/>
              <w:left w:val="single" w:sz="8" w:space="0" w:color="auto"/>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594,16</w:t>
            </w:r>
          </w:p>
        </w:tc>
        <w:tc>
          <w:tcPr>
            <w:tcW w:w="1066" w:type="dxa"/>
            <w:tcBorders>
              <w:top w:val="nil"/>
              <w:left w:val="single" w:sz="8" w:space="0" w:color="auto"/>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663,17</w:t>
            </w:r>
          </w:p>
        </w:tc>
        <w:tc>
          <w:tcPr>
            <w:tcW w:w="1028" w:type="dxa"/>
            <w:tcBorders>
              <w:top w:val="nil"/>
              <w:left w:val="single" w:sz="8" w:space="0" w:color="auto"/>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669,87</w:t>
            </w:r>
          </w:p>
        </w:tc>
        <w:tc>
          <w:tcPr>
            <w:tcW w:w="1028" w:type="dxa"/>
            <w:tcBorders>
              <w:top w:val="nil"/>
              <w:left w:val="single" w:sz="8" w:space="0" w:color="auto"/>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676,80</w:t>
            </w:r>
          </w:p>
        </w:tc>
      </w:tr>
      <w:tr w:rsidR="00D63EB7" w:rsidRPr="00737031">
        <w:trPr>
          <w:gridAfter w:val="1"/>
          <w:wAfter w:w="14" w:type="dxa"/>
          <w:trHeight w:val="2392"/>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Pr>
                <w:color w:val="000000"/>
                <w:sz w:val="20"/>
                <w:szCs w:val="20"/>
              </w:rPr>
              <w:t>)</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руб./м3</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38,43</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38,43</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42,95</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47,47</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51,98</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56,50</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56,50</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61,02</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70,06</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74,58</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81,66</w:t>
            </w:r>
          </w:p>
        </w:tc>
      </w:tr>
      <w:tr w:rsidR="00D63EB7" w:rsidRPr="00737031">
        <w:trPr>
          <w:gridAfter w:val="1"/>
          <w:wAfter w:w="14" w:type="dxa"/>
          <w:trHeight w:val="1273"/>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proofErr w:type="spellStart"/>
            <w:r w:rsidRPr="00737031">
              <w:rPr>
                <w:color w:val="000000"/>
                <w:sz w:val="20"/>
                <w:szCs w:val="20"/>
              </w:rPr>
              <w:t>тыс</w:t>
            </w:r>
            <w:proofErr w:type="gramStart"/>
            <w:r w:rsidRPr="00737031">
              <w:rPr>
                <w:color w:val="000000"/>
                <w:sz w:val="20"/>
                <w:szCs w:val="20"/>
              </w:rPr>
              <w:t>.р</w:t>
            </w:r>
            <w:proofErr w:type="gramEnd"/>
            <w:r w:rsidRPr="00737031">
              <w:rPr>
                <w:color w:val="000000"/>
                <w:sz w:val="20"/>
                <w:szCs w:val="20"/>
              </w:rPr>
              <w:t>уб</w:t>
            </w:r>
            <w:proofErr w:type="spellEnd"/>
            <w:r w:rsidRPr="00737031">
              <w:rPr>
                <w:color w:val="000000"/>
                <w:sz w:val="20"/>
                <w:szCs w:val="20"/>
              </w:rPr>
              <w:t>.</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2709,32</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3331,88</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7065,28</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9892,75</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13161,34</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23927,67</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26989,95</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36255,76</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46462,03</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49958,70</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55267,49</w:t>
            </w:r>
          </w:p>
        </w:tc>
      </w:tr>
      <w:tr w:rsidR="00D63EB7" w:rsidRPr="00737031">
        <w:trPr>
          <w:gridAfter w:val="1"/>
          <w:wAfter w:w="14" w:type="dxa"/>
          <w:trHeight w:val="1090"/>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Pr>
                <w:color w:val="000000"/>
                <w:sz w:val="20"/>
                <w:szCs w:val="20"/>
              </w:rPr>
              <w:t>)</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руб./мес./чел.</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56,22</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51,90</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67,66</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74,40</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81,22</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117,66</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123,98</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156,26</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151,92</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117,81</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125,49</w:t>
            </w:r>
          </w:p>
        </w:tc>
      </w:tr>
      <w:tr w:rsidR="00D63EB7" w:rsidRPr="00737031">
        <w:trPr>
          <w:trHeight w:val="315"/>
        </w:trPr>
        <w:tc>
          <w:tcPr>
            <w:tcW w:w="15002" w:type="dxa"/>
            <w:gridSpan w:val="14"/>
            <w:tcBorders>
              <w:top w:val="single" w:sz="8" w:space="0" w:color="auto"/>
              <w:left w:val="single" w:sz="8" w:space="0" w:color="auto"/>
              <w:bottom w:val="single" w:sz="8" w:space="0" w:color="auto"/>
              <w:right w:val="single" w:sz="8" w:space="0" w:color="000000"/>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Водоотведение</w:t>
            </w:r>
          </w:p>
        </w:tc>
      </w:tr>
      <w:tr w:rsidR="00D63EB7" w:rsidRPr="00737031">
        <w:trPr>
          <w:gridAfter w:val="1"/>
          <w:wAfter w:w="14" w:type="dxa"/>
          <w:trHeight w:val="1305"/>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lastRenderedPageBreak/>
              <w:t>Прогноз спроса на коммунальные ресурсы</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Тыс</w:t>
            </w:r>
            <w:proofErr w:type="gramStart"/>
            <w:r w:rsidRPr="00737031">
              <w:rPr>
                <w:color w:val="000000"/>
                <w:sz w:val="20"/>
                <w:szCs w:val="20"/>
              </w:rPr>
              <w:t>.м</w:t>
            </w:r>
            <w:proofErr w:type="gramEnd"/>
            <w:r w:rsidRPr="00737031">
              <w:rPr>
                <w:color w:val="000000"/>
                <w:sz w:val="20"/>
                <w:szCs w:val="20"/>
              </w:rPr>
              <w:t>3</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62,30</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77,20</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146,40</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185,50</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225,30</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283,20</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297,36</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311,52</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477,75</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498,53</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602,40</w:t>
            </w:r>
          </w:p>
        </w:tc>
      </w:tr>
      <w:tr w:rsidR="00D63EB7" w:rsidRPr="00737031">
        <w:trPr>
          <w:gridAfter w:val="1"/>
          <w:wAfter w:w="14" w:type="dxa"/>
          <w:trHeight w:val="1571"/>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Pr>
                <w:color w:val="000000"/>
                <w:sz w:val="20"/>
                <w:szCs w:val="20"/>
              </w:rPr>
              <w:t>)</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руб./м3</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34,14</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34,14</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38,15</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42,16</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46,17</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50,18</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54,20</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62,23</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66,24</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72,54</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78,83</w:t>
            </w:r>
          </w:p>
        </w:tc>
      </w:tr>
      <w:tr w:rsidR="00D63EB7" w:rsidRPr="00737031">
        <w:trPr>
          <w:gridAfter w:val="1"/>
          <w:wAfter w:w="14" w:type="dxa"/>
          <w:trHeight w:val="540"/>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proofErr w:type="spellStart"/>
            <w:r w:rsidRPr="00737031">
              <w:rPr>
                <w:color w:val="000000"/>
                <w:sz w:val="20"/>
                <w:szCs w:val="20"/>
              </w:rPr>
              <w:t>тыс</w:t>
            </w:r>
            <w:proofErr w:type="gramStart"/>
            <w:r w:rsidRPr="00737031">
              <w:rPr>
                <w:color w:val="000000"/>
                <w:sz w:val="20"/>
                <w:szCs w:val="20"/>
              </w:rPr>
              <w:t>.р</w:t>
            </w:r>
            <w:proofErr w:type="gramEnd"/>
            <w:r w:rsidRPr="00737031">
              <w:rPr>
                <w:color w:val="000000"/>
                <w:sz w:val="20"/>
                <w:szCs w:val="20"/>
              </w:rPr>
              <w:t>уб</w:t>
            </w:r>
            <w:proofErr w:type="spellEnd"/>
            <w:r w:rsidRPr="00737031">
              <w:rPr>
                <w:color w:val="000000"/>
                <w:sz w:val="20"/>
                <w:szCs w:val="20"/>
              </w:rPr>
              <w:t>.</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2126,92</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2635,61</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5585,16</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7820,68</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10402,10</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14210,98</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16117,03</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19386,15</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31646,33</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36163,16</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47487,19</w:t>
            </w:r>
          </w:p>
        </w:tc>
      </w:tr>
      <w:tr w:rsidR="00D63EB7" w:rsidRPr="00737031">
        <w:trPr>
          <w:gridAfter w:val="1"/>
          <w:wAfter w:w="14" w:type="dxa"/>
          <w:trHeight w:val="2580"/>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Pr>
                <w:color w:val="000000"/>
                <w:sz w:val="20"/>
                <w:szCs w:val="20"/>
              </w:rPr>
              <w:t>)</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руб./мес./чел.</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44,13</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41,05</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53,49</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58,82</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64,19</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69,88</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74,04</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83,55</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103,48</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85,28</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107,83</w:t>
            </w:r>
          </w:p>
        </w:tc>
      </w:tr>
      <w:tr w:rsidR="00D63EB7" w:rsidRPr="00737031">
        <w:trPr>
          <w:trHeight w:val="315"/>
        </w:trPr>
        <w:tc>
          <w:tcPr>
            <w:tcW w:w="15002" w:type="dxa"/>
            <w:gridSpan w:val="14"/>
            <w:tcBorders>
              <w:top w:val="single" w:sz="8" w:space="0" w:color="auto"/>
              <w:left w:val="single" w:sz="8" w:space="0" w:color="auto"/>
              <w:bottom w:val="single" w:sz="8" w:space="0" w:color="auto"/>
              <w:right w:val="single" w:sz="8" w:space="0" w:color="000000"/>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Утилизация (захоронение) ТБО</w:t>
            </w:r>
          </w:p>
        </w:tc>
      </w:tr>
      <w:tr w:rsidR="00D63EB7" w:rsidRPr="00737031">
        <w:trPr>
          <w:gridAfter w:val="1"/>
          <w:wAfter w:w="14" w:type="dxa"/>
          <w:trHeight w:val="1185"/>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lastRenderedPageBreak/>
              <w:t>Прогноз спроса на коммунальные ресурсы</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м3</w:t>
            </w:r>
          </w:p>
        </w:tc>
        <w:tc>
          <w:tcPr>
            <w:tcW w:w="1059"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2929,3</w:t>
            </w:r>
          </w:p>
        </w:tc>
        <w:tc>
          <w:tcPr>
            <w:tcW w:w="1372"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8713,5</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14172,2</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18273,7</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22404,5</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28238,9</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39793,1</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51347,3</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63990,2</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66712,2</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69434,2</w:t>
            </w:r>
          </w:p>
        </w:tc>
      </w:tr>
      <w:tr w:rsidR="00D63EB7" w:rsidRPr="00737031">
        <w:trPr>
          <w:gridAfter w:val="1"/>
          <w:wAfter w:w="14" w:type="dxa"/>
          <w:trHeight w:val="2138"/>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руб./м3</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426,69</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426,69</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476,82</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526,96</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577,1</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627,23</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677,41</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777,77</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827,95</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906,6</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985,26</w:t>
            </w:r>
          </w:p>
        </w:tc>
      </w:tr>
      <w:tr w:rsidR="00D63EB7" w:rsidRPr="00737031">
        <w:trPr>
          <w:gridAfter w:val="1"/>
          <w:wAfter w:w="14" w:type="dxa"/>
          <w:trHeight w:val="1248"/>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Норма образования ТБО на человека в год</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м</w:t>
            </w:r>
            <w:proofErr w:type="gramStart"/>
            <w:r w:rsidRPr="00737031">
              <w:rPr>
                <w:color w:val="000000"/>
                <w:sz w:val="20"/>
                <w:szCs w:val="20"/>
              </w:rPr>
              <w:t>2</w:t>
            </w:r>
            <w:proofErr w:type="gramEnd"/>
            <w:r w:rsidRPr="00737031">
              <w:rPr>
                <w:color w:val="000000"/>
                <w:sz w:val="20"/>
                <w:szCs w:val="20"/>
              </w:rPr>
              <w:t>/чел.</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1,6</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1,6</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1,6</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1,6</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1,6</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1,6</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1,6</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1,6</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1,6</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1,6</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1,6</w:t>
            </w:r>
          </w:p>
        </w:tc>
      </w:tr>
      <w:tr w:rsidR="00D63EB7" w:rsidRPr="00737031">
        <w:trPr>
          <w:gridAfter w:val="1"/>
          <w:wAfter w:w="14" w:type="dxa"/>
          <w:trHeight w:val="540"/>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proofErr w:type="spellStart"/>
            <w:r w:rsidRPr="00737031">
              <w:rPr>
                <w:color w:val="000000"/>
                <w:sz w:val="20"/>
                <w:szCs w:val="20"/>
              </w:rPr>
              <w:t>тыс</w:t>
            </w:r>
            <w:proofErr w:type="gramStart"/>
            <w:r w:rsidRPr="00737031">
              <w:rPr>
                <w:color w:val="000000"/>
                <w:sz w:val="20"/>
                <w:szCs w:val="20"/>
              </w:rPr>
              <w:t>.р</w:t>
            </w:r>
            <w:proofErr w:type="gramEnd"/>
            <w:r w:rsidRPr="00737031">
              <w:rPr>
                <w:color w:val="000000"/>
                <w:sz w:val="20"/>
                <w:szCs w:val="20"/>
              </w:rPr>
              <w:t>уб</w:t>
            </w:r>
            <w:proofErr w:type="spellEnd"/>
            <w:r w:rsidRPr="00737031">
              <w:rPr>
                <w:color w:val="000000"/>
                <w:sz w:val="20"/>
                <w:szCs w:val="20"/>
              </w:rPr>
              <w:t>.</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Pr>
                <w:color w:val="000000"/>
                <w:sz w:val="20"/>
                <w:szCs w:val="20"/>
              </w:rPr>
              <w:t>1249,9</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Pr>
                <w:color w:val="000000"/>
                <w:sz w:val="20"/>
                <w:szCs w:val="20"/>
              </w:rPr>
              <w:t>3717,9</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Pr>
                <w:color w:val="000000"/>
                <w:sz w:val="20"/>
                <w:szCs w:val="20"/>
              </w:rPr>
              <w:t>6757,5</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Pr>
                <w:color w:val="000000"/>
                <w:sz w:val="20"/>
                <w:szCs w:val="20"/>
              </w:rPr>
              <w:t>9629,5</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Pr>
                <w:color w:val="000000"/>
                <w:sz w:val="20"/>
                <w:szCs w:val="20"/>
              </w:rPr>
              <w:t>12929,6</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Pr>
                <w:color w:val="000000"/>
                <w:sz w:val="20"/>
                <w:szCs w:val="20"/>
              </w:rPr>
              <w:t>17712,2</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Pr>
                <w:color w:val="000000"/>
                <w:sz w:val="20"/>
                <w:szCs w:val="20"/>
              </w:rPr>
              <w:t>26956,2</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Pr>
                <w:color w:val="000000"/>
                <w:sz w:val="20"/>
                <w:szCs w:val="20"/>
              </w:rPr>
              <w:t>39936,3</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Pr>
                <w:color w:val="000000"/>
                <w:sz w:val="20"/>
                <w:szCs w:val="20"/>
              </w:rPr>
              <w:t>52980,6</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Pr>
                <w:color w:val="000000"/>
                <w:sz w:val="20"/>
                <w:szCs w:val="20"/>
              </w:rPr>
              <w:t>60481,2</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Pr>
                <w:color w:val="000000"/>
                <w:sz w:val="20"/>
                <w:szCs w:val="20"/>
              </w:rPr>
              <w:t>68410,7</w:t>
            </w:r>
          </w:p>
        </w:tc>
      </w:tr>
      <w:tr w:rsidR="00D63EB7" w:rsidRPr="00737031">
        <w:trPr>
          <w:gridAfter w:val="1"/>
          <w:wAfter w:w="14" w:type="dxa"/>
          <w:trHeight w:val="102"/>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Pr>
                <w:color w:val="000000"/>
                <w:sz w:val="20"/>
                <w:szCs w:val="20"/>
              </w:rPr>
              <w:t>)</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руб./мес./чел.</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Pr>
                <w:color w:val="000000"/>
                <w:sz w:val="20"/>
                <w:szCs w:val="20"/>
              </w:rPr>
              <w:t>25,93</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Pr>
                <w:color w:val="000000"/>
                <w:sz w:val="20"/>
                <w:szCs w:val="20"/>
              </w:rPr>
              <w:t>57,91</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Pr>
                <w:color w:val="000000"/>
                <w:sz w:val="20"/>
                <w:szCs w:val="20"/>
              </w:rPr>
              <w:t>64,71</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Pr>
                <w:color w:val="000000"/>
                <w:sz w:val="20"/>
                <w:szCs w:val="20"/>
              </w:rPr>
              <w:t>72,42</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Pr>
                <w:color w:val="000000"/>
                <w:sz w:val="20"/>
                <w:szCs w:val="20"/>
              </w:rPr>
              <w:t>79,78</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Pr>
                <w:color w:val="000000"/>
                <w:sz w:val="20"/>
                <w:szCs w:val="20"/>
              </w:rPr>
              <w:t>87,09</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Pr>
                <w:color w:val="000000"/>
                <w:sz w:val="20"/>
                <w:szCs w:val="20"/>
              </w:rPr>
              <w:t>123,82</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Pr>
                <w:color w:val="000000"/>
                <w:sz w:val="20"/>
                <w:szCs w:val="20"/>
              </w:rPr>
              <w:t>172,12</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Pr>
                <w:color w:val="000000"/>
                <w:sz w:val="20"/>
                <w:szCs w:val="20"/>
              </w:rPr>
              <w:t>173,23</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Pr>
                <w:color w:val="000000"/>
                <w:sz w:val="20"/>
                <w:szCs w:val="20"/>
              </w:rPr>
              <w:t>142,62</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Pr>
                <w:color w:val="000000"/>
                <w:sz w:val="20"/>
                <w:szCs w:val="20"/>
              </w:rPr>
              <w:t>155,33</w:t>
            </w:r>
          </w:p>
        </w:tc>
      </w:tr>
      <w:tr w:rsidR="00D63EB7" w:rsidRPr="00737031">
        <w:trPr>
          <w:trHeight w:val="315"/>
        </w:trPr>
        <w:tc>
          <w:tcPr>
            <w:tcW w:w="15002" w:type="dxa"/>
            <w:gridSpan w:val="14"/>
            <w:tcBorders>
              <w:top w:val="single" w:sz="8" w:space="0" w:color="auto"/>
              <w:left w:val="single" w:sz="8" w:space="0" w:color="auto"/>
              <w:bottom w:val="single" w:sz="8" w:space="0" w:color="auto"/>
              <w:right w:val="single" w:sz="8" w:space="0" w:color="000000"/>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Содержание и ремонт жилья</w:t>
            </w:r>
          </w:p>
        </w:tc>
      </w:tr>
      <w:tr w:rsidR="00D63EB7" w:rsidRPr="00737031">
        <w:trPr>
          <w:gridAfter w:val="1"/>
          <w:wAfter w:w="14" w:type="dxa"/>
          <w:trHeight w:val="1327"/>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lastRenderedPageBreak/>
              <w:t>Общая площадь (по нормативу) обслуживаемых жилых домов</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тыс</w:t>
            </w:r>
            <w:proofErr w:type="gramStart"/>
            <w:r w:rsidRPr="00737031">
              <w:rPr>
                <w:color w:val="000000"/>
                <w:sz w:val="20"/>
                <w:szCs w:val="20"/>
              </w:rPr>
              <w:t>.м</w:t>
            </w:r>
            <w:proofErr w:type="gramEnd"/>
            <w:r w:rsidRPr="00737031">
              <w:rPr>
                <w:color w:val="000000"/>
                <w:sz w:val="20"/>
                <w:szCs w:val="20"/>
              </w:rPr>
              <w:t>2</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308,82</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318,84</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328,86</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338,88</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348,9</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358,92</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368,94</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378,96</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388,98</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399</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409,02</w:t>
            </w:r>
          </w:p>
        </w:tc>
      </w:tr>
      <w:tr w:rsidR="00D63EB7" w:rsidRPr="00737031">
        <w:trPr>
          <w:gridAfter w:val="1"/>
          <w:wAfter w:w="14" w:type="dxa"/>
          <w:trHeight w:val="1968"/>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Pr>
                <w:color w:val="000000"/>
                <w:sz w:val="20"/>
                <w:szCs w:val="20"/>
              </w:rPr>
              <w:t>)</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руб./м3</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rPr>
            </w:pPr>
            <w:r w:rsidRPr="00737031">
              <w:rPr>
                <w:color w:val="000000"/>
                <w:sz w:val="22"/>
                <w:szCs w:val="22"/>
              </w:rPr>
              <w:t>36,14</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rPr>
            </w:pPr>
            <w:r w:rsidRPr="00737031">
              <w:rPr>
                <w:color w:val="000000"/>
                <w:sz w:val="22"/>
                <w:szCs w:val="22"/>
              </w:rPr>
              <w:t>36,14</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rPr>
            </w:pPr>
            <w:r w:rsidRPr="00737031">
              <w:rPr>
                <w:color w:val="000000"/>
                <w:sz w:val="22"/>
                <w:szCs w:val="22"/>
              </w:rPr>
              <w:t>40,39</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rPr>
            </w:pPr>
            <w:r w:rsidRPr="00737031">
              <w:rPr>
                <w:color w:val="000000"/>
                <w:sz w:val="22"/>
                <w:szCs w:val="22"/>
              </w:rPr>
              <w:t>44,63</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rPr>
            </w:pPr>
            <w:r w:rsidRPr="00737031">
              <w:rPr>
                <w:color w:val="000000"/>
                <w:sz w:val="22"/>
                <w:szCs w:val="22"/>
              </w:rPr>
              <w:t>48,88</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rPr>
            </w:pPr>
            <w:r w:rsidRPr="00737031">
              <w:rPr>
                <w:color w:val="000000"/>
                <w:sz w:val="22"/>
                <w:szCs w:val="22"/>
              </w:rPr>
              <w:t>53,13</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rPr>
            </w:pPr>
            <w:r w:rsidRPr="00737031">
              <w:rPr>
                <w:color w:val="000000"/>
                <w:sz w:val="22"/>
                <w:szCs w:val="22"/>
              </w:rPr>
              <w:t>53,13</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rPr>
            </w:pPr>
            <w:r w:rsidRPr="00737031">
              <w:rPr>
                <w:color w:val="000000"/>
                <w:sz w:val="22"/>
                <w:szCs w:val="22"/>
              </w:rPr>
              <w:t>57,38</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rPr>
            </w:pPr>
            <w:r w:rsidRPr="00737031">
              <w:rPr>
                <w:color w:val="000000"/>
                <w:sz w:val="22"/>
                <w:szCs w:val="22"/>
              </w:rPr>
              <w:t>65,88</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rPr>
            </w:pPr>
            <w:r w:rsidRPr="00737031">
              <w:rPr>
                <w:color w:val="000000"/>
                <w:sz w:val="22"/>
                <w:szCs w:val="22"/>
              </w:rPr>
              <w:t>70,13</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rPr>
            </w:pPr>
            <w:r w:rsidRPr="00737031">
              <w:rPr>
                <w:color w:val="000000"/>
                <w:sz w:val="22"/>
                <w:szCs w:val="22"/>
              </w:rPr>
              <w:t>76,79</w:t>
            </w:r>
          </w:p>
        </w:tc>
      </w:tr>
      <w:tr w:rsidR="00D63EB7" w:rsidRPr="00737031">
        <w:trPr>
          <w:gridAfter w:val="1"/>
          <w:wAfter w:w="14" w:type="dxa"/>
          <w:trHeight w:val="540"/>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proofErr w:type="spellStart"/>
            <w:r w:rsidRPr="00737031">
              <w:rPr>
                <w:color w:val="000000"/>
                <w:sz w:val="20"/>
                <w:szCs w:val="20"/>
              </w:rPr>
              <w:t>тыс</w:t>
            </w:r>
            <w:proofErr w:type="gramStart"/>
            <w:r w:rsidRPr="00737031">
              <w:rPr>
                <w:color w:val="000000"/>
                <w:sz w:val="20"/>
                <w:szCs w:val="20"/>
              </w:rPr>
              <w:t>.р</w:t>
            </w:r>
            <w:proofErr w:type="gramEnd"/>
            <w:r w:rsidRPr="00737031">
              <w:rPr>
                <w:color w:val="000000"/>
                <w:sz w:val="20"/>
                <w:szCs w:val="20"/>
              </w:rPr>
              <w:t>уб</w:t>
            </w:r>
            <w:proofErr w:type="spellEnd"/>
            <w:r w:rsidRPr="00737031">
              <w:rPr>
                <w:color w:val="000000"/>
                <w:sz w:val="20"/>
                <w:szCs w:val="20"/>
              </w:rPr>
              <w:t>.</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11160,8</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11522,9</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13282,7</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15124,2</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17054,2</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19069,4</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19601,8</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21744,7</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25626</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27981,9</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31408,7</w:t>
            </w:r>
          </w:p>
        </w:tc>
      </w:tr>
      <w:tr w:rsidR="00D63EB7" w:rsidRPr="00737031">
        <w:trPr>
          <w:gridAfter w:val="1"/>
          <w:wAfter w:w="14" w:type="dxa"/>
          <w:trHeight w:val="1678"/>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руб./мес./чел.</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150,72</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130,79</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130,01</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130,13</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130,9</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132,12</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113,06</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107,43</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110,72</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107,42</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108,48</w:t>
            </w:r>
          </w:p>
        </w:tc>
      </w:tr>
      <w:tr w:rsidR="00D63EB7" w:rsidRPr="00737031">
        <w:trPr>
          <w:gridAfter w:val="1"/>
          <w:wAfter w:w="14" w:type="dxa"/>
          <w:trHeight w:val="1050"/>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D54B20">
            <w:pPr>
              <w:spacing w:line="240" w:lineRule="auto"/>
              <w:ind w:firstLine="0"/>
              <w:jc w:val="center"/>
              <w:rPr>
                <w:b/>
                <w:bCs/>
                <w:color w:val="000000"/>
                <w:sz w:val="20"/>
                <w:szCs w:val="20"/>
              </w:rPr>
            </w:pPr>
            <w:r w:rsidRPr="00737031">
              <w:rPr>
                <w:b/>
                <w:bCs/>
                <w:color w:val="000000"/>
                <w:sz w:val="20"/>
                <w:szCs w:val="20"/>
              </w:rPr>
              <w:t>Расход населения, ВСЕГО</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proofErr w:type="spellStart"/>
            <w:r w:rsidRPr="00737031">
              <w:rPr>
                <w:b/>
                <w:bCs/>
                <w:color w:val="000000"/>
                <w:sz w:val="20"/>
                <w:szCs w:val="20"/>
              </w:rPr>
              <w:t>тыс</w:t>
            </w:r>
            <w:proofErr w:type="gramStart"/>
            <w:r w:rsidRPr="00737031">
              <w:rPr>
                <w:b/>
                <w:bCs/>
                <w:color w:val="000000"/>
                <w:sz w:val="20"/>
                <w:szCs w:val="20"/>
              </w:rPr>
              <w:t>.р</w:t>
            </w:r>
            <w:proofErr w:type="gramEnd"/>
            <w:r w:rsidRPr="00737031">
              <w:rPr>
                <w:b/>
                <w:bCs/>
                <w:color w:val="000000"/>
                <w:sz w:val="20"/>
                <w:szCs w:val="20"/>
              </w:rPr>
              <w:t>уб</w:t>
            </w:r>
            <w:proofErr w:type="spellEnd"/>
            <w:r w:rsidRPr="00737031">
              <w:rPr>
                <w:b/>
                <w:bCs/>
                <w:color w:val="000000"/>
                <w:sz w:val="20"/>
                <w:szCs w:val="20"/>
              </w:rPr>
              <w:t>.</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92167</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110282</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181278</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251747</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335843</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462847</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518616</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681271</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1042484</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1433927</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1609145</w:t>
            </w:r>
          </w:p>
        </w:tc>
      </w:tr>
      <w:tr w:rsidR="00D63EB7" w:rsidRPr="00737031">
        <w:trPr>
          <w:gridAfter w:val="1"/>
          <w:wAfter w:w="14" w:type="dxa"/>
          <w:trHeight w:val="2301"/>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lastRenderedPageBreak/>
              <w:t>Расход на душу населения (с учетом доли потребителей от общего числа граждан), ВСЕГО</w:t>
            </w:r>
          </w:p>
        </w:tc>
        <w:tc>
          <w:tcPr>
            <w:tcW w:w="141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руб./мес./чел.</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1747</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1768</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2062</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2343</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2622</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2929</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3072</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3684</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4227</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4287</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4584</w:t>
            </w:r>
          </w:p>
        </w:tc>
      </w:tr>
      <w:tr w:rsidR="00D63EB7" w:rsidRPr="00737031">
        <w:trPr>
          <w:gridAfter w:val="1"/>
          <w:wAfter w:w="14" w:type="dxa"/>
          <w:trHeight w:val="1539"/>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Процент роста цен на услуги организаций коммунального комплекса</w:t>
            </w:r>
          </w:p>
        </w:tc>
        <w:tc>
          <w:tcPr>
            <w:tcW w:w="141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 xml:space="preserve"> %</w:t>
            </w:r>
          </w:p>
        </w:tc>
        <w:tc>
          <w:tcPr>
            <w:tcW w:w="1059"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1,20%</w:t>
            </w:r>
          </w:p>
        </w:tc>
        <w:tc>
          <w:tcPr>
            <w:tcW w:w="1372"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16,66%</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13,62%</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11,92%</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11,72%</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4,86%</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19,94%</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14,74%</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1,40%</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6,94%</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6,94%</w:t>
            </w:r>
          </w:p>
        </w:tc>
      </w:tr>
      <w:tr w:rsidR="00D63EB7" w:rsidRPr="00737031">
        <w:trPr>
          <w:gridAfter w:val="1"/>
          <w:wAfter w:w="14" w:type="dxa"/>
          <w:trHeight w:val="1560"/>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Ежегодный индекс роста заработной платы</w:t>
            </w:r>
          </w:p>
        </w:tc>
        <w:tc>
          <w:tcPr>
            <w:tcW w:w="141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 xml:space="preserve"> %</w:t>
            </w:r>
          </w:p>
        </w:tc>
        <w:tc>
          <w:tcPr>
            <w:tcW w:w="1059"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4,6</w:t>
            </w:r>
          </w:p>
        </w:tc>
        <w:tc>
          <w:tcPr>
            <w:tcW w:w="1372"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4,6</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4,6</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4,7</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4,7</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4,7</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4,7</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4,7</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4,7</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4,7</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4,7</w:t>
            </w:r>
          </w:p>
        </w:tc>
      </w:tr>
      <w:tr w:rsidR="00D63EB7" w:rsidRPr="00737031">
        <w:trPr>
          <w:gridAfter w:val="1"/>
          <w:wAfter w:w="14" w:type="dxa"/>
          <w:trHeight w:val="2087"/>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Прогнозируемый среднемесячный доход на душу населения в Ленинградской области</w:t>
            </w:r>
          </w:p>
        </w:tc>
        <w:tc>
          <w:tcPr>
            <w:tcW w:w="141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руб.</w:t>
            </w:r>
          </w:p>
        </w:tc>
        <w:tc>
          <w:tcPr>
            <w:tcW w:w="1059"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17 892</w:t>
            </w:r>
          </w:p>
        </w:tc>
        <w:tc>
          <w:tcPr>
            <w:tcW w:w="1372"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18 715</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19 576</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20 496</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21 459</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22 468</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23 524</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24 629</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26 624</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28 781</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31 112</w:t>
            </w:r>
          </w:p>
        </w:tc>
      </w:tr>
      <w:tr w:rsidR="00D63EB7" w:rsidRPr="00737031">
        <w:trPr>
          <w:gridAfter w:val="1"/>
          <w:wAfter w:w="14" w:type="dxa"/>
          <w:trHeight w:val="1393"/>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F67AAC">
            <w:pPr>
              <w:spacing w:line="240" w:lineRule="auto"/>
              <w:ind w:firstLine="0"/>
              <w:jc w:val="center"/>
              <w:rPr>
                <w:color w:val="000000"/>
                <w:sz w:val="20"/>
                <w:szCs w:val="20"/>
              </w:rPr>
            </w:pPr>
            <w:r w:rsidRPr="00737031">
              <w:rPr>
                <w:color w:val="000000"/>
                <w:sz w:val="20"/>
                <w:szCs w:val="20"/>
              </w:rPr>
              <w:lastRenderedPageBreak/>
              <w:t xml:space="preserve">Прогнозируемый среднемесячный доход на душу населения Федоровского </w:t>
            </w:r>
            <w:proofErr w:type="spellStart"/>
            <w:r w:rsidRPr="00E57C61">
              <w:rPr>
                <w:color w:val="000000"/>
                <w:sz w:val="20"/>
                <w:szCs w:val="20"/>
              </w:rPr>
              <w:t>городского</w:t>
            </w:r>
            <w:r w:rsidRPr="00737031">
              <w:rPr>
                <w:color w:val="000000"/>
                <w:sz w:val="20"/>
                <w:szCs w:val="20"/>
              </w:rPr>
              <w:t>поселения</w:t>
            </w:r>
            <w:proofErr w:type="spellEnd"/>
          </w:p>
        </w:tc>
        <w:tc>
          <w:tcPr>
            <w:tcW w:w="141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руб.</w:t>
            </w:r>
          </w:p>
        </w:tc>
        <w:tc>
          <w:tcPr>
            <w:tcW w:w="1059"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23 412</w:t>
            </w:r>
          </w:p>
        </w:tc>
        <w:tc>
          <w:tcPr>
            <w:tcW w:w="1372"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24 489</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25 615</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26 819</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28 080</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29 399</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30 781</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32 228</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33 743</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35 328</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36 989</w:t>
            </w:r>
          </w:p>
        </w:tc>
      </w:tr>
      <w:tr w:rsidR="00D63EB7" w:rsidRPr="00737031">
        <w:trPr>
          <w:gridAfter w:val="1"/>
          <w:wAfter w:w="14" w:type="dxa"/>
          <w:trHeight w:val="824"/>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Прогноз затрат на услуги коммунального комплекса</w:t>
            </w:r>
          </w:p>
        </w:tc>
        <w:tc>
          <w:tcPr>
            <w:tcW w:w="141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тыс. руб.</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92167</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110282</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181278</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251747</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335843</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462847</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518616</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681271</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1042484</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1433927</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1609145</w:t>
            </w:r>
          </w:p>
        </w:tc>
      </w:tr>
      <w:tr w:rsidR="00D63EB7" w:rsidRPr="00737031">
        <w:trPr>
          <w:gridAfter w:val="1"/>
          <w:wAfter w:w="14" w:type="dxa"/>
          <w:trHeight w:val="1236"/>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proofErr w:type="gramStart"/>
            <w:r w:rsidRPr="00737031">
              <w:rPr>
                <w:color w:val="000000"/>
                <w:sz w:val="20"/>
                <w:szCs w:val="20"/>
              </w:rPr>
              <w:t>Расчётная</w:t>
            </w:r>
            <w:proofErr w:type="gramEnd"/>
            <w:r w:rsidRPr="00737031">
              <w:rPr>
                <w:color w:val="000000"/>
                <w:sz w:val="20"/>
                <w:szCs w:val="20"/>
              </w:rPr>
              <w:t xml:space="preserve"> стоимости жилищно-коммунальных услуг для населения</w:t>
            </w:r>
          </w:p>
        </w:tc>
        <w:tc>
          <w:tcPr>
            <w:tcW w:w="141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руб./чел/мес.</w:t>
            </w:r>
          </w:p>
        </w:tc>
        <w:tc>
          <w:tcPr>
            <w:tcW w:w="1059"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1747</w:t>
            </w:r>
          </w:p>
        </w:tc>
        <w:tc>
          <w:tcPr>
            <w:tcW w:w="1372"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1768</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2062</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2343</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2622</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2929</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3072</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3684</w:t>
            </w:r>
          </w:p>
        </w:tc>
        <w:tc>
          <w:tcPr>
            <w:tcW w:w="1066"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4227</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4287</w:t>
            </w:r>
          </w:p>
        </w:tc>
        <w:tc>
          <w:tcPr>
            <w:tcW w:w="1028" w:type="dxa"/>
            <w:tcBorders>
              <w:top w:val="nil"/>
              <w:left w:val="nil"/>
              <w:bottom w:val="single" w:sz="8" w:space="0" w:color="auto"/>
              <w:right w:val="single" w:sz="8" w:space="0" w:color="auto"/>
            </w:tcBorders>
            <w:noWrap/>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4584</w:t>
            </w:r>
          </w:p>
        </w:tc>
      </w:tr>
      <w:tr w:rsidR="00D63EB7" w:rsidRPr="00737031">
        <w:trPr>
          <w:gridAfter w:val="1"/>
          <w:wAfter w:w="14" w:type="dxa"/>
          <w:trHeight w:val="2820"/>
        </w:trPr>
        <w:tc>
          <w:tcPr>
            <w:tcW w:w="1699" w:type="dxa"/>
            <w:tcBorders>
              <w:top w:val="nil"/>
              <w:left w:val="single" w:sz="8" w:space="0" w:color="auto"/>
              <w:bottom w:val="nil"/>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 xml:space="preserve">Региональный стандарт стоимости жилищно-коммунальных услуг. </w:t>
            </w:r>
            <w:proofErr w:type="gramStart"/>
            <w:r w:rsidRPr="00737031">
              <w:rPr>
                <w:color w:val="000000"/>
                <w:sz w:val="20"/>
                <w:szCs w:val="20"/>
              </w:rPr>
              <w:t>УСТАНОВЛЕН</w:t>
            </w:r>
            <w:proofErr w:type="gramEnd"/>
          </w:p>
        </w:tc>
        <w:tc>
          <w:tcPr>
            <w:tcW w:w="1416" w:type="dxa"/>
            <w:vMerge w:val="restart"/>
            <w:tcBorders>
              <w:top w:val="nil"/>
              <w:left w:val="single" w:sz="8" w:space="0" w:color="auto"/>
              <w:bottom w:val="single" w:sz="8" w:space="0" w:color="000000"/>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руб./чел/мес.</w:t>
            </w:r>
          </w:p>
        </w:tc>
        <w:tc>
          <w:tcPr>
            <w:tcW w:w="1059" w:type="dxa"/>
            <w:vMerge w:val="restart"/>
            <w:tcBorders>
              <w:top w:val="nil"/>
              <w:left w:val="single" w:sz="8" w:space="0" w:color="auto"/>
              <w:bottom w:val="single" w:sz="8" w:space="0" w:color="000000"/>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2 025,50</w:t>
            </w:r>
          </w:p>
        </w:tc>
        <w:tc>
          <w:tcPr>
            <w:tcW w:w="1372" w:type="dxa"/>
            <w:vMerge w:val="restart"/>
            <w:tcBorders>
              <w:top w:val="nil"/>
              <w:left w:val="single" w:sz="8" w:space="0" w:color="auto"/>
              <w:bottom w:val="single" w:sz="8" w:space="0" w:color="000000"/>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2 213,90</w:t>
            </w:r>
          </w:p>
        </w:tc>
        <w:tc>
          <w:tcPr>
            <w:tcW w:w="1028" w:type="dxa"/>
            <w:vMerge w:val="restart"/>
            <w:tcBorders>
              <w:top w:val="nil"/>
              <w:left w:val="single" w:sz="8" w:space="0" w:color="auto"/>
              <w:bottom w:val="single" w:sz="8" w:space="0" w:color="000000"/>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2 419,80</w:t>
            </w:r>
          </w:p>
        </w:tc>
        <w:tc>
          <w:tcPr>
            <w:tcW w:w="1028" w:type="dxa"/>
            <w:vMerge w:val="restart"/>
            <w:tcBorders>
              <w:top w:val="nil"/>
              <w:left w:val="single" w:sz="8" w:space="0" w:color="auto"/>
              <w:bottom w:val="single" w:sz="8" w:space="0" w:color="000000"/>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2 615,80</w:t>
            </w:r>
          </w:p>
        </w:tc>
        <w:tc>
          <w:tcPr>
            <w:tcW w:w="1066" w:type="dxa"/>
            <w:vMerge w:val="restart"/>
            <w:tcBorders>
              <w:top w:val="nil"/>
              <w:left w:val="single" w:sz="8" w:space="0" w:color="auto"/>
              <w:bottom w:val="single" w:sz="8" w:space="0" w:color="000000"/>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2 827,70</w:t>
            </w:r>
          </w:p>
        </w:tc>
        <w:tc>
          <w:tcPr>
            <w:tcW w:w="1066" w:type="dxa"/>
            <w:vMerge w:val="restart"/>
            <w:tcBorders>
              <w:top w:val="nil"/>
              <w:left w:val="single" w:sz="8" w:space="0" w:color="auto"/>
              <w:bottom w:val="single" w:sz="8" w:space="0" w:color="000000"/>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3 056,70</w:t>
            </w:r>
          </w:p>
        </w:tc>
        <w:tc>
          <w:tcPr>
            <w:tcW w:w="1066" w:type="dxa"/>
            <w:vMerge w:val="restart"/>
            <w:tcBorders>
              <w:top w:val="nil"/>
              <w:left w:val="single" w:sz="8" w:space="0" w:color="auto"/>
              <w:bottom w:val="single" w:sz="8" w:space="0" w:color="000000"/>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3 304,30</w:t>
            </w:r>
          </w:p>
        </w:tc>
        <w:tc>
          <w:tcPr>
            <w:tcW w:w="1066" w:type="dxa"/>
            <w:vMerge w:val="restart"/>
            <w:tcBorders>
              <w:top w:val="nil"/>
              <w:left w:val="single" w:sz="8" w:space="0" w:color="auto"/>
              <w:bottom w:val="single" w:sz="8" w:space="0" w:color="000000"/>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3 572,00</w:t>
            </w:r>
          </w:p>
        </w:tc>
        <w:tc>
          <w:tcPr>
            <w:tcW w:w="1066" w:type="dxa"/>
            <w:vMerge w:val="restart"/>
            <w:tcBorders>
              <w:top w:val="nil"/>
              <w:left w:val="single" w:sz="8" w:space="0" w:color="auto"/>
              <w:bottom w:val="single" w:sz="8" w:space="0" w:color="000000"/>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3 861,30</w:t>
            </w:r>
          </w:p>
        </w:tc>
        <w:tc>
          <w:tcPr>
            <w:tcW w:w="1028" w:type="dxa"/>
            <w:vMerge w:val="restart"/>
            <w:tcBorders>
              <w:top w:val="nil"/>
              <w:left w:val="single" w:sz="8" w:space="0" w:color="auto"/>
              <w:bottom w:val="single" w:sz="8" w:space="0" w:color="000000"/>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4 174,10</w:t>
            </w:r>
          </w:p>
        </w:tc>
        <w:tc>
          <w:tcPr>
            <w:tcW w:w="1028" w:type="dxa"/>
            <w:vMerge w:val="restart"/>
            <w:tcBorders>
              <w:top w:val="nil"/>
              <w:left w:val="single" w:sz="8" w:space="0" w:color="auto"/>
              <w:bottom w:val="single" w:sz="8" w:space="0" w:color="000000"/>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4 512,20</w:t>
            </w:r>
          </w:p>
        </w:tc>
      </w:tr>
      <w:tr w:rsidR="00D63EB7" w:rsidRPr="00737031">
        <w:trPr>
          <w:gridAfter w:val="1"/>
          <w:wAfter w:w="14" w:type="dxa"/>
          <w:trHeight w:val="1035"/>
        </w:trPr>
        <w:tc>
          <w:tcPr>
            <w:tcW w:w="1699" w:type="dxa"/>
            <w:tcBorders>
              <w:top w:val="nil"/>
              <w:left w:val="single" w:sz="8" w:space="0" w:color="auto"/>
              <w:bottom w:val="nil"/>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постановлением Правительства</w:t>
            </w:r>
          </w:p>
        </w:tc>
        <w:tc>
          <w:tcPr>
            <w:tcW w:w="1416"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59"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372"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r>
      <w:tr w:rsidR="00D63EB7" w:rsidRPr="00737031">
        <w:trPr>
          <w:gridAfter w:val="1"/>
          <w:wAfter w:w="14" w:type="dxa"/>
          <w:trHeight w:val="780"/>
        </w:trPr>
        <w:tc>
          <w:tcPr>
            <w:tcW w:w="1699" w:type="dxa"/>
            <w:tcBorders>
              <w:top w:val="nil"/>
              <w:left w:val="single" w:sz="8" w:space="0" w:color="auto"/>
              <w:bottom w:val="nil"/>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lastRenderedPageBreak/>
              <w:t>Ленинградской области</w:t>
            </w:r>
          </w:p>
        </w:tc>
        <w:tc>
          <w:tcPr>
            <w:tcW w:w="1416"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59"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372"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r>
      <w:tr w:rsidR="00D63EB7" w:rsidRPr="00737031">
        <w:trPr>
          <w:gridAfter w:val="1"/>
          <w:wAfter w:w="14" w:type="dxa"/>
          <w:trHeight w:val="67"/>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color w:val="000000"/>
                <w:sz w:val="20"/>
                <w:szCs w:val="20"/>
              </w:rPr>
            </w:pPr>
            <w:r w:rsidRPr="00737031">
              <w:rPr>
                <w:color w:val="000000"/>
                <w:sz w:val="20"/>
                <w:szCs w:val="20"/>
              </w:rPr>
              <w:t>от 18 марта 2013 года N 72</w:t>
            </w:r>
          </w:p>
        </w:tc>
        <w:tc>
          <w:tcPr>
            <w:tcW w:w="1416"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59"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372"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color w:val="000000"/>
                <w:sz w:val="20"/>
                <w:szCs w:val="20"/>
              </w:rPr>
            </w:pPr>
          </w:p>
        </w:tc>
      </w:tr>
      <w:tr w:rsidR="00D63EB7" w:rsidRPr="00737031">
        <w:trPr>
          <w:gridAfter w:val="1"/>
          <w:wAfter w:w="14" w:type="dxa"/>
          <w:trHeight w:val="2229"/>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Нормируемая доля платы за  услуги организаций коммунального комплекса на душу населения</w:t>
            </w:r>
          </w:p>
        </w:tc>
        <w:tc>
          <w:tcPr>
            <w:tcW w:w="1416" w:type="dxa"/>
            <w:vMerge w:val="restart"/>
            <w:tcBorders>
              <w:top w:val="nil"/>
              <w:left w:val="single" w:sz="8" w:space="0" w:color="auto"/>
              <w:bottom w:val="single" w:sz="8" w:space="0" w:color="000000"/>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w:t>
            </w:r>
          </w:p>
        </w:tc>
        <w:tc>
          <w:tcPr>
            <w:tcW w:w="1059"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8,7</w:t>
            </w:r>
          </w:p>
        </w:tc>
        <w:tc>
          <w:tcPr>
            <w:tcW w:w="1372"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9</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9,4</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9,8</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10,1</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10,4</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10,7</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11,1</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11,4</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11,8</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12,2</w:t>
            </w:r>
          </w:p>
        </w:tc>
      </w:tr>
      <w:tr w:rsidR="00D63EB7" w:rsidRPr="00737031">
        <w:trPr>
          <w:gridAfter w:val="1"/>
          <w:wAfter w:w="14" w:type="dxa"/>
          <w:trHeight w:val="1551"/>
        </w:trPr>
        <w:tc>
          <w:tcPr>
            <w:tcW w:w="1699" w:type="dxa"/>
            <w:tcBorders>
              <w:top w:val="nil"/>
              <w:left w:val="single" w:sz="8" w:space="0" w:color="auto"/>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Рассчитанная доля платы за  услуги организаций коммунального комплекса на душу населения</w:t>
            </w:r>
          </w:p>
        </w:tc>
        <w:tc>
          <w:tcPr>
            <w:tcW w:w="1416" w:type="dxa"/>
            <w:vMerge/>
            <w:tcBorders>
              <w:top w:val="nil"/>
              <w:left w:val="single" w:sz="8" w:space="0" w:color="auto"/>
              <w:bottom w:val="single" w:sz="8" w:space="0" w:color="000000"/>
              <w:right w:val="single" w:sz="8" w:space="0" w:color="auto"/>
            </w:tcBorders>
            <w:vAlign w:val="center"/>
          </w:tcPr>
          <w:p w:rsidR="00D63EB7" w:rsidRPr="00737031" w:rsidRDefault="00D63EB7" w:rsidP="00472F43">
            <w:pPr>
              <w:spacing w:line="240" w:lineRule="auto"/>
              <w:ind w:firstLine="0"/>
              <w:rPr>
                <w:b/>
                <w:bCs/>
                <w:color w:val="000000"/>
                <w:sz w:val="20"/>
                <w:szCs w:val="20"/>
              </w:rPr>
            </w:pPr>
          </w:p>
        </w:tc>
        <w:tc>
          <w:tcPr>
            <w:tcW w:w="1059"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5,6</w:t>
            </w:r>
          </w:p>
        </w:tc>
        <w:tc>
          <w:tcPr>
            <w:tcW w:w="1372"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5,33</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5,78</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6,18</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6,55</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6,89</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6,59</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6,87</w:t>
            </w:r>
          </w:p>
        </w:tc>
        <w:tc>
          <w:tcPr>
            <w:tcW w:w="1066"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7,71</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7,91</w:t>
            </w:r>
          </w:p>
        </w:tc>
        <w:tc>
          <w:tcPr>
            <w:tcW w:w="1028" w:type="dxa"/>
            <w:tcBorders>
              <w:top w:val="nil"/>
              <w:left w:val="nil"/>
              <w:bottom w:val="single" w:sz="8" w:space="0" w:color="auto"/>
              <w:right w:val="single" w:sz="8" w:space="0" w:color="auto"/>
            </w:tcBorders>
            <w:vAlign w:val="bottom"/>
          </w:tcPr>
          <w:p w:rsidR="00D63EB7" w:rsidRPr="00737031" w:rsidRDefault="00D63EB7" w:rsidP="00472F43">
            <w:pPr>
              <w:spacing w:line="240" w:lineRule="auto"/>
              <w:ind w:firstLine="0"/>
              <w:jc w:val="center"/>
              <w:rPr>
                <w:b/>
                <w:bCs/>
                <w:color w:val="000000"/>
                <w:sz w:val="20"/>
                <w:szCs w:val="20"/>
              </w:rPr>
            </w:pPr>
            <w:r w:rsidRPr="00737031">
              <w:rPr>
                <w:b/>
                <w:bCs/>
                <w:color w:val="000000"/>
                <w:sz w:val="20"/>
                <w:szCs w:val="20"/>
              </w:rPr>
              <w:t>8,38</w:t>
            </w:r>
          </w:p>
        </w:tc>
      </w:tr>
    </w:tbl>
    <w:p w:rsidR="00D63EB7" w:rsidRDefault="00D63EB7" w:rsidP="00CB2BEB"/>
    <w:p w:rsidR="00D63EB7" w:rsidRDefault="00D63EB7" w:rsidP="00CB2BEB"/>
    <w:p w:rsidR="00D63EB7" w:rsidRPr="00182A61" w:rsidRDefault="00D63EB7" w:rsidP="00182A61"/>
    <w:p w:rsidR="00D63EB7" w:rsidRDefault="00D63EB7" w:rsidP="00B25D4F">
      <w:pPr>
        <w:ind w:firstLine="708"/>
        <w:rPr>
          <w:b/>
          <w:bCs/>
          <w:sz w:val="28"/>
          <w:szCs w:val="28"/>
        </w:rPr>
        <w:sectPr w:rsidR="00D63EB7" w:rsidSect="00F70F71">
          <w:pgSz w:w="16838" w:h="11906" w:orient="landscape"/>
          <w:pgMar w:top="1268"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63EB7" w:rsidRDefault="00D63EB7" w:rsidP="00B25D4F">
      <w:pPr>
        <w:pStyle w:val="12"/>
        <w:rPr>
          <w:b/>
          <w:bCs/>
          <w:sz w:val="28"/>
          <w:szCs w:val="28"/>
        </w:rPr>
      </w:pPr>
      <w:bookmarkStart w:id="125" w:name="_Toc436641897"/>
      <w:r>
        <w:rPr>
          <w:b/>
          <w:bCs/>
          <w:sz w:val="28"/>
          <w:szCs w:val="28"/>
        </w:rPr>
        <w:lastRenderedPageBreak/>
        <w:t>7  Управление программой</w:t>
      </w:r>
      <w:bookmarkEnd w:id="125"/>
    </w:p>
    <w:p w:rsidR="00D63EB7" w:rsidRPr="0032344C" w:rsidRDefault="00D63EB7" w:rsidP="00B25D4F">
      <w:pPr>
        <w:pStyle w:val="26"/>
        <w:rPr>
          <w:b/>
          <w:bCs/>
        </w:rPr>
      </w:pPr>
      <w:bookmarkStart w:id="126" w:name="_Toc436641898"/>
      <w:r>
        <w:rPr>
          <w:b/>
          <w:bCs/>
        </w:rPr>
        <w:t xml:space="preserve">7.1 </w:t>
      </w:r>
      <w:r w:rsidRPr="0032344C">
        <w:rPr>
          <w:b/>
          <w:bCs/>
        </w:rPr>
        <w:t>Ответственные за реализацию Программы</w:t>
      </w:r>
      <w:bookmarkEnd w:id="126"/>
    </w:p>
    <w:p w:rsidR="00D63EB7" w:rsidRPr="0032344C" w:rsidRDefault="00D63EB7" w:rsidP="00C715DC">
      <w:pPr>
        <w:ind w:firstLine="708"/>
      </w:pPr>
      <w:r w:rsidRPr="0032344C">
        <w:t xml:space="preserve">Система управления Программой и </w:t>
      </w:r>
      <w:proofErr w:type="gramStart"/>
      <w:r w:rsidRPr="0032344C">
        <w:t>контроль за</w:t>
      </w:r>
      <w:proofErr w:type="gramEnd"/>
      <w:r w:rsidRPr="0032344C">
        <w:t xml:space="preserve"> ходом ее выполнения определяется в соответствии с требованиями, определенными действующим законодательством. </w:t>
      </w:r>
    </w:p>
    <w:p w:rsidR="00D63EB7" w:rsidRPr="0032344C" w:rsidRDefault="00D63EB7" w:rsidP="00C715DC">
      <w:pPr>
        <w:ind w:firstLine="708"/>
      </w:pPr>
      <w:r w:rsidRPr="0032344C">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rsidR="00D63EB7" w:rsidRPr="0032344C" w:rsidRDefault="00D63EB7" w:rsidP="00C715DC">
      <w:pPr>
        <w:ind w:firstLine="708"/>
      </w:pPr>
      <w:r w:rsidRPr="0032344C">
        <w:t>Управление реализацией Программы осуществляет заказчик – Администрация муниципального образования «</w:t>
      </w:r>
      <w:proofErr w:type="spellStart"/>
      <w:r>
        <w:t>Федоровское</w:t>
      </w:r>
      <w:r w:rsidRPr="00B635E2">
        <w:t>городское</w:t>
      </w:r>
      <w:proofErr w:type="spellEnd"/>
      <w:r w:rsidRPr="0032344C">
        <w:t xml:space="preserve"> поселение» </w:t>
      </w:r>
      <w:r>
        <w:t>Тоснен</w:t>
      </w:r>
      <w:r w:rsidRPr="0032344C">
        <w:t xml:space="preserve">ского муниципального района Ленинградской области. </w:t>
      </w:r>
    </w:p>
    <w:p w:rsidR="00D63EB7" w:rsidRPr="0032344C" w:rsidRDefault="00D63EB7" w:rsidP="00C715DC">
      <w:pPr>
        <w:ind w:firstLine="708"/>
      </w:pPr>
      <w:r w:rsidRPr="0032344C">
        <w:t>Координатором реализации Программы является Муниципальное образование «</w:t>
      </w:r>
      <w:proofErr w:type="spellStart"/>
      <w:r>
        <w:t>Федоровское</w:t>
      </w:r>
      <w:r w:rsidRPr="00B635E2">
        <w:t>городское</w:t>
      </w:r>
      <w:proofErr w:type="spellEnd"/>
      <w:r w:rsidRPr="0032344C">
        <w:t xml:space="preserve"> поселение» </w:t>
      </w:r>
      <w:r>
        <w:t>Тоснен</w:t>
      </w:r>
      <w:r w:rsidRPr="0032344C">
        <w:t xml:space="preserve">ского муниципального района Ленинградской области, которое осуществляет текущее управление программой, мониторинг и подготовку ежегодного отчета об исполнении Программы. </w:t>
      </w:r>
    </w:p>
    <w:p w:rsidR="00D63EB7" w:rsidRPr="0032344C" w:rsidRDefault="00D63EB7" w:rsidP="00C715DC">
      <w:pPr>
        <w:ind w:firstLine="708"/>
      </w:pPr>
      <w:r w:rsidRPr="0032344C">
        <w:t>Координатор Программы является ответственным за реализацию Программы</w:t>
      </w:r>
    </w:p>
    <w:p w:rsidR="00D63EB7" w:rsidRPr="0032344C" w:rsidRDefault="00D63EB7" w:rsidP="00B25D4F">
      <w:pPr>
        <w:pStyle w:val="26"/>
        <w:rPr>
          <w:b/>
          <w:bCs/>
        </w:rPr>
      </w:pPr>
      <w:bookmarkStart w:id="127" w:name="_Toc436641899"/>
      <w:r>
        <w:rPr>
          <w:b/>
          <w:bCs/>
        </w:rPr>
        <w:t xml:space="preserve">7.2  </w:t>
      </w:r>
      <w:r w:rsidRPr="0032344C">
        <w:rPr>
          <w:b/>
          <w:bCs/>
        </w:rPr>
        <w:t>План-график по реализации Программы</w:t>
      </w:r>
      <w:bookmarkEnd w:id="127"/>
    </w:p>
    <w:p w:rsidR="00D63EB7" w:rsidRPr="0032344C" w:rsidRDefault="00D63EB7" w:rsidP="00C715DC">
      <w:pPr>
        <w:ind w:firstLine="708"/>
      </w:pPr>
      <w:r w:rsidRPr="0032344C">
        <w:t xml:space="preserve">Сроки реализации инвестиционных проектов, включенных в Программу, должны соответствовать срокам, определенным в Программах инвестиционных проектов. </w:t>
      </w:r>
    </w:p>
    <w:p w:rsidR="00D63EB7" w:rsidRPr="0032344C" w:rsidRDefault="00D63EB7" w:rsidP="00C715DC">
      <w:pPr>
        <w:ind w:firstLine="708"/>
      </w:pPr>
      <w:r w:rsidRPr="0032344C">
        <w:t>Реализация прог</w:t>
      </w:r>
      <w:r>
        <w:t xml:space="preserve">раммы осуществляется по годам: </w:t>
      </w:r>
      <w:r w:rsidRPr="0032344C">
        <w:t>201</w:t>
      </w:r>
      <w:r>
        <w:t>7 - 2030</w:t>
      </w:r>
      <w:r w:rsidRPr="0032344C">
        <w:t xml:space="preserve"> гг.; </w:t>
      </w:r>
    </w:p>
    <w:p w:rsidR="00D63EB7" w:rsidRPr="0032344C" w:rsidRDefault="00D63EB7" w:rsidP="00C715DC">
      <w:pPr>
        <w:ind w:firstLine="708"/>
      </w:pPr>
      <w:r w:rsidRPr="0032344C">
        <w:t>Разработка технических заданий для организаций коммунального комплекса в целях реализации Программы осуществляется в 201</w:t>
      </w:r>
      <w:r>
        <w:t>7-2030</w:t>
      </w:r>
      <w:r w:rsidRPr="0032344C">
        <w:t xml:space="preserve"> гг. </w:t>
      </w:r>
    </w:p>
    <w:p w:rsidR="00D63EB7" w:rsidRPr="0032344C" w:rsidRDefault="00D63EB7" w:rsidP="00C715DC">
      <w:pPr>
        <w:ind w:firstLine="708"/>
      </w:pPr>
      <w:r w:rsidRPr="0032344C">
        <w:t>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D63EB7" w:rsidRDefault="00D63EB7" w:rsidP="00B25D4F">
      <w:pPr>
        <w:pStyle w:val="26"/>
        <w:rPr>
          <w:b/>
          <w:bCs/>
        </w:rPr>
      </w:pPr>
      <w:bookmarkStart w:id="128" w:name="_Toc436641900"/>
      <w:r>
        <w:rPr>
          <w:b/>
          <w:bCs/>
        </w:rPr>
        <w:t>7.3 Порядок предоставления отчетности по выполнению Программы</w:t>
      </w:r>
      <w:bookmarkEnd w:id="128"/>
    </w:p>
    <w:p w:rsidR="00D63EB7" w:rsidRPr="0032344C" w:rsidRDefault="00D63EB7" w:rsidP="00C715DC">
      <w:pPr>
        <w:ind w:firstLine="708"/>
      </w:pPr>
      <w:r w:rsidRPr="0032344C">
        <w:t xml:space="preserve">Предоставление отчетности по выполнению мероприятий Программы осуществляется в рамках мониторинга. </w:t>
      </w:r>
    </w:p>
    <w:p w:rsidR="00D63EB7" w:rsidRPr="0032344C" w:rsidRDefault="00D63EB7" w:rsidP="00C715DC">
      <w:pPr>
        <w:ind w:firstLine="708"/>
      </w:pPr>
      <w:r w:rsidRPr="0032344C">
        <w:t xml:space="preserve">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w:t>
      </w:r>
    </w:p>
    <w:p w:rsidR="00D63EB7" w:rsidRPr="0032344C" w:rsidRDefault="00D63EB7" w:rsidP="00C715DC">
      <w:pPr>
        <w:ind w:firstLine="708"/>
      </w:pPr>
      <w:r w:rsidRPr="0032344C">
        <w:t>Мониторинг Программы комплексного развития систем коммунальной инфраструктуры включает следующие этапы:</w:t>
      </w:r>
    </w:p>
    <w:p w:rsidR="00D63EB7" w:rsidRPr="0032344C" w:rsidRDefault="00D63EB7" w:rsidP="00C715DC">
      <w:pPr>
        <w:ind w:firstLine="708"/>
      </w:pPr>
      <w:r w:rsidRPr="0032344C">
        <w:t xml:space="preserve">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города. </w:t>
      </w:r>
    </w:p>
    <w:p w:rsidR="00D63EB7" w:rsidRPr="0032344C" w:rsidRDefault="00D63EB7" w:rsidP="00C715DC">
      <w:pPr>
        <w:ind w:firstLine="708"/>
      </w:pPr>
      <w:r w:rsidRPr="0032344C">
        <w:t xml:space="preserve">2. Анализ данных о результатах планируемых и фактически проводимых преобразований систем коммунальной инфраструктуры. </w:t>
      </w:r>
    </w:p>
    <w:p w:rsidR="00D63EB7" w:rsidRPr="0032344C" w:rsidRDefault="00D63EB7" w:rsidP="00C715DC">
      <w:pPr>
        <w:ind w:firstLine="708"/>
      </w:pPr>
      <w:r w:rsidRPr="0032344C">
        <w:t xml:space="preserve">Мониторинг Программы предусматривает сопоставление и сравнение значений показателей во временном аспекте. </w:t>
      </w:r>
    </w:p>
    <w:p w:rsidR="00D63EB7" w:rsidRPr="0032344C" w:rsidRDefault="00D63EB7" w:rsidP="00C715DC">
      <w:pPr>
        <w:ind w:firstLine="708"/>
      </w:pPr>
      <w:r w:rsidRPr="0032344C">
        <w:t>Анализ проводится путем сопоставления показателя за отчетный период с аналогичным показателем за предыдущий (базовый) период.</w:t>
      </w:r>
    </w:p>
    <w:p w:rsidR="00D63EB7" w:rsidRDefault="00D63EB7" w:rsidP="00B25D4F">
      <w:pPr>
        <w:pStyle w:val="26"/>
        <w:rPr>
          <w:b/>
          <w:bCs/>
        </w:rPr>
      </w:pPr>
      <w:bookmarkStart w:id="129" w:name="_Toc436641901"/>
      <w:r>
        <w:rPr>
          <w:b/>
          <w:bCs/>
        </w:rPr>
        <w:lastRenderedPageBreak/>
        <w:t>7.4  Порядок и сроки корректировки Программы</w:t>
      </w:r>
      <w:bookmarkEnd w:id="129"/>
    </w:p>
    <w:p w:rsidR="00D63EB7" w:rsidRPr="0032344C" w:rsidRDefault="00D63EB7" w:rsidP="00B25D4F"/>
    <w:p w:rsidR="00D63EB7" w:rsidRPr="0032344C" w:rsidRDefault="00D63EB7" w:rsidP="00B25D4F">
      <w:pPr>
        <w:ind w:firstLine="708"/>
      </w:pPr>
      <w:r w:rsidRPr="00C715DC">
        <w:t>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МО «</w:t>
      </w:r>
      <w:r>
        <w:t>Федоро</w:t>
      </w:r>
      <w:r w:rsidRPr="00C715DC">
        <w:t xml:space="preserve">вского </w:t>
      </w:r>
      <w:r>
        <w:t>городское</w:t>
      </w:r>
      <w:r w:rsidRPr="00C715DC">
        <w:t xml:space="preserve"> поселения» по итогам ежегодного рассмотрения отчета о ходе реализации Программы.</w:t>
      </w:r>
    </w:p>
    <w:p w:rsidR="00D63EB7" w:rsidRDefault="00D63EB7" w:rsidP="00B25D4F"/>
    <w:p w:rsidR="00D63EB7" w:rsidRDefault="00D63EB7" w:rsidP="00B25D4F"/>
    <w:p w:rsidR="00D63EB7" w:rsidRDefault="00D63EB7" w:rsidP="00B25D4F"/>
    <w:p w:rsidR="00D63EB7" w:rsidRDefault="00D63EB7" w:rsidP="00B25D4F"/>
    <w:p w:rsidR="00D63EB7" w:rsidRDefault="00D63EB7" w:rsidP="00B25D4F"/>
    <w:p w:rsidR="00D63EB7" w:rsidRDefault="00D63EB7" w:rsidP="00B25D4F"/>
    <w:p w:rsidR="00D63EB7" w:rsidRDefault="00D63EB7" w:rsidP="00B25D4F"/>
    <w:p w:rsidR="00D63EB7" w:rsidRDefault="00D63EB7" w:rsidP="00B25D4F"/>
    <w:p w:rsidR="00D63EB7" w:rsidRDefault="00D63EB7" w:rsidP="00B25D4F"/>
    <w:p w:rsidR="00D63EB7" w:rsidRDefault="00D63EB7" w:rsidP="00B25D4F"/>
    <w:p w:rsidR="00D63EB7" w:rsidRDefault="00D63EB7" w:rsidP="00B25D4F"/>
    <w:p w:rsidR="00D63EB7" w:rsidRDefault="00D63EB7" w:rsidP="00B25D4F"/>
    <w:p w:rsidR="00D63EB7" w:rsidRDefault="00D63EB7" w:rsidP="00B25D4F"/>
    <w:p w:rsidR="00D63EB7" w:rsidRDefault="00D63EB7" w:rsidP="00B25D4F"/>
    <w:p w:rsidR="00D63EB7" w:rsidRDefault="00D63EB7" w:rsidP="00B25D4F"/>
    <w:p w:rsidR="00D63EB7" w:rsidRDefault="00D63EB7" w:rsidP="00B25D4F"/>
    <w:p w:rsidR="00D63EB7" w:rsidRDefault="00D63EB7" w:rsidP="00B25D4F"/>
    <w:p w:rsidR="00D63EB7" w:rsidRPr="0032344C" w:rsidRDefault="00D63EB7" w:rsidP="00B25D4F"/>
    <w:p w:rsidR="00D63EB7" w:rsidRDefault="00D63EB7" w:rsidP="00B25D4F">
      <w:pPr>
        <w:ind w:firstLine="708"/>
        <w:rPr>
          <w:b/>
          <w:bCs/>
        </w:rPr>
      </w:pPr>
    </w:p>
    <w:p w:rsidR="00D63EB7" w:rsidRDefault="00D63EB7" w:rsidP="00B25D4F">
      <w:pPr>
        <w:ind w:firstLine="708"/>
        <w:rPr>
          <w:b/>
          <w:bCs/>
        </w:rPr>
      </w:pPr>
    </w:p>
    <w:p w:rsidR="00D63EB7" w:rsidRDefault="00D63EB7" w:rsidP="00B25D4F">
      <w:pPr>
        <w:ind w:firstLine="708"/>
        <w:rPr>
          <w:b/>
          <w:bCs/>
        </w:rPr>
      </w:pPr>
    </w:p>
    <w:p w:rsidR="00D63EB7" w:rsidRDefault="00D63EB7" w:rsidP="00850786">
      <w:pPr>
        <w:tabs>
          <w:tab w:val="left" w:pos="2820"/>
        </w:tabs>
        <w:ind w:firstLine="708"/>
        <w:rPr>
          <w:b/>
          <w:bCs/>
        </w:rPr>
      </w:pPr>
      <w:r>
        <w:rPr>
          <w:b/>
          <w:bCs/>
        </w:rPr>
        <w:tab/>
      </w:r>
    </w:p>
    <w:p w:rsidR="00D63EB7" w:rsidRDefault="00D63EB7" w:rsidP="00B25D4F">
      <w:pPr>
        <w:ind w:firstLine="708"/>
        <w:rPr>
          <w:b/>
          <w:bCs/>
        </w:rPr>
      </w:pPr>
    </w:p>
    <w:p w:rsidR="00D63EB7" w:rsidRDefault="00D63EB7" w:rsidP="00B25D4F">
      <w:pPr>
        <w:ind w:firstLine="708"/>
        <w:rPr>
          <w:b/>
          <w:bCs/>
        </w:rPr>
      </w:pPr>
    </w:p>
    <w:p w:rsidR="00D63EB7" w:rsidRDefault="00D63EB7" w:rsidP="00B25D4F">
      <w:pPr>
        <w:ind w:firstLine="708"/>
        <w:rPr>
          <w:b/>
          <w:bCs/>
        </w:rPr>
      </w:pPr>
    </w:p>
    <w:p w:rsidR="00D63EB7" w:rsidRDefault="00D63EB7" w:rsidP="00B25D4F">
      <w:pPr>
        <w:ind w:firstLine="708"/>
        <w:rPr>
          <w:b/>
          <w:bCs/>
        </w:rPr>
      </w:pPr>
    </w:p>
    <w:p w:rsidR="00D63EB7" w:rsidRDefault="00D63EB7" w:rsidP="00B25D4F">
      <w:pPr>
        <w:ind w:firstLine="708"/>
        <w:rPr>
          <w:b/>
          <w:bCs/>
        </w:rPr>
      </w:pPr>
    </w:p>
    <w:p w:rsidR="00D63EB7" w:rsidRDefault="00D63EB7" w:rsidP="00B25D4F">
      <w:pPr>
        <w:ind w:firstLine="708"/>
        <w:rPr>
          <w:b/>
          <w:bCs/>
        </w:rPr>
      </w:pPr>
    </w:p>
    <w:p w:rsidR="00D63EB7" w:rsidRDefault="00D63EB7" w:rsidP="00B25D4F">
      <w:pPr>
        <w:ind w:firstLine="708"/>
        <w:rPr>
          <w:b/>
          <w:bCs/>
        </w:rPr>
      </w:pPr>
    </w:p>
    <w:p w:rsidR="00D63EB7" w:rsidRDefault="00D63EB7" w:rsidP="00B25D4F">
      <w:pPr>
        <w:ind w:firstLine="708"/>
        <w:rPr>
          <w:b/>
          <w:bCs/>
        </w:rPr>
      </w:pPr>
    </w:p>
    <w:p w:rsidR="00D63EB7" w:rsidRDefault="00D63EB7" w:rsidP="00B25D4F">
      <w:pPr>
        <w:ind w:firstLine="708"/>
        <w:rPr>
          <w:b/>
          <w:bCs/>
        </w:rPr>
      </w:pPr>
    </w:p>
    <w:p w:rsidR="00D63EB7" w:rsidRDefault="00D63EB7" w:rsidP="00B25D4F">
      <w:pPr>
        <w:ind w:firstLine="708"/>
        <w:rPr>
          <w:b/>
          <w:bCs/>
        </w:rPr>
      </w:pPr>
    </w:p>
    <w:p w:rsidR="00D63EB7" w:rsidRDefault="00D63EB7" w:rsidP="00B25D4F">
      <w:pPr>
        <w:ind w:firstLine="708"/>
        <w:rPr>
          <w:b/>
          <w:bCs/>
        </w:rPr>
      </w:pPr>
    </w:p>
    <w:p w:rsidR="00D63EB7" w:rsidRDefault="00D63EB7" w:rsidP="00B25D4F">
      <w:pPr>
        <w:ind w:firstLine="708"/>
        <w:rPr>
          <w:b/>
          <w:bCs/>
        </w:rPr>
      </w:pPr>
    </w:p>
    <w:p w:rsidR="00D63EB7" w:rsidRDefault="00D63EB7" w:rsidP="00B25D4F">
      <w:pPr>
        <w:ind w:firstLine="708"/>
        <w:rPr>
          <w:b/>
          <w:bCs/>
        </w:rPr>
      </w:pPr>
    </w:p>
    <w:p w:rsidR="00D63EB7" w:rsidRDefault="00D63EB7" w:rsidP="00B25D4F">
      <w:pPr>
        <w:ind w:firstLine="708"/>
        <w:rPr>
          <w:b/>
          <w:bCs/>
        </w:rPr>
      </w:pPr>
    </w:p>
    <w:p w:rsidR="00D63EB7" w:rsidRDefault="00D63EB7" w:rsidP="00B25D4F">
      <w:pPr>
        <w:ind w:firstLine="708"/>
        <w:rPr>
          <w:b/>
          <w:bCs/>
        </w:rPr>
      </w:pPr>
    </w:p>
    <w:p w:rsidR="00D63EB7" w:rsidRDefault="00D63EB7" w:rsidP="00B25D4F">
      <w:pPr>
        <w:ind w:firstLine="708"/>
        <w:rPr>
          <w:b/>
          <w:bCs/>
        </w:rPr>
      </w:pPr>
    </w:p>
    <w:p w:rsidR="00D63EB7" w:rsidRDefault="00D63EB7" w:rsidP="00B25D4F">
      <w:pPr>
        <w:rPr>
          <w:rFonts w:ascii="Calibri" w:hAnsi="Calibri" w:cs="Calibri"/>
          <w:color w:val="000000"/>
          <w:sz w:val="22"/>
          <w:szCs w:val="22"/>
        </w:rPr>
        <w:sectPr w:rsidR="00D63EB7" w:rsidSect="00F70F71">
          <w:pgSz w:w="11906" w:h="16838"/>
          <w:pgMar w:top="1239"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63EB7" w:rsidRPr="004B7E13" w:rsidRDefault="00D63EB7" w:rsidP="006110DA">
      <w:pPr>
        <w:pStyle w:val="12"/>
        <w:jc w:val="right"/>
        <w:rPr>
          <w:b/>
          <w:bCs/>
          <w:sz w:val="32"/>
          <w:szCs w:val="32"/>
        </w:rPr>
      </w:pPr>
      <w:bookmarkStart w:id="130" w:name="_Toc436641902"/>
      <w:r w:rsidRPr="004B7E13">
        <w:rPr>
          <w:b/>
          <w:bCs/>
          <w:sz w:val="32"/>
          <w:szCs w:val="32"/>
        </w:rPr>
        <w:lastRenderedPageBreak/>
        <w:t>ПРИЛОЖЕНИЕ 1</w:t>
      </w:r>
      <w:bookmarkEnd w:id="130"/>
    </w:p>
    <w:p w:rsidR="00D63EB7" w:rsidRDefault="00D63EB7" w:rsidP="00B25D4F">
      <w:pPr>
        <w:ind w:firstLine="708"/>
        <w:rPr>
          <w:b/>
          <w:bCs/>
        </w:rPr>
      </w:pPr>
    </w:p>
    <w:p w:rsidR="00D63EB7" w:rsidRDefault="00D63EB7" w:rsidP="00B25D4F">
      <w:pPr>
        <w:ind w:firstLine="708"/>
        <w:rPr>
          <w:b/>
          <w:bCs/>
        </w:rPr>
      </w:pPr>
      <w:r>
        <w:rPr>
          <w:b/>
          <w:bCs/>
        </w:rPr>
        <w:t>Целевые показатели</w:t>
      </w:r>
    </w:p>
    <w:p w:rsidR="00D63EB7" w:rsidRDefault="00D63EB7" w:rsidP="00B25D4F">
      <w:pPr>
        <w:ind w:firstLine="708"/>
        <w:rPr>
          <w:b/>
          <w:bCs/>
        </w:rPr>
      </w:pPr>
    </w:p>
    <w:p w:rsidR="00D63EB7" w:rsidRDefault="00D63EB7" w:rsidP="00F70F71">
      <w:pPr>
        <w:pStyle w:val="afff7"/>
      </w:pPr>
      <w:bookmarkStart w:id="131" w:name="_Ref421533061"/>
      <w:r>
        <w:t xml:space="preserve">Таблица </w:t>
      </w:r>
      <w:fldSimple w:instr=" SEQ Таблица \* ARABIC ">
        <w:r>
          <w:rPr>
            <w:noProof/>
          </w:rPr>
          <w:t>51</w:t>
        </w:r>
      </w:fldSimple>
      <w:r>
        <w:t>.</w:t>
      </w:r>
      <w:bookmarkStart w:id="132" w:name="_Ref421533054"/>
      <w:r>
        <w:t>Целевые показатели программы</w:t>
      </w:r>
      <w:bookmarkEnd w:id="131"/>
      <w:bookmarkEnd w:id="132"/>
    </w:p>
    <w:tbl>
      <w:tblPr>
        <w:tblW w:w="0" w:type="auto"/>
        <w:tblInd w:w="2" w:type="dxa"/>
        <w:tblLook w:val="00A0" w:firstRow="1" w:lastRow="0" w:firstColumn="1" w:lastColumn="0" w:noHBand="0" w:noVBand="0"/>
      </w:tblPr>
      <w:tblGrid>
        <w:gridCol w:w="575"/>
        <w:gridCol w:w="3449"/>
        <w:gridCol w:w="1133"/>
        <w:gridCol w:w="874"/>
        <w:gridCol w:w="1391"/>
        <w:gridCol w:w="1066"/>
        <w:gridCol w:w="1066"/>
        <w:gridCol w:w="1066"/>
        <w:gridCol w:w="1066"/>
        <w:gridCol w:w="1066"/>
        <w:gridCol w:w="966"/>
        <w:gridCol w:w="1066"/>
      </w:tblGrid>
      <w:tr w:rsidR="00D63EB7" w:rsidRPr="000F62A8">
        <w:trPr>
          <w:trHeight w:val="450"/>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bottom"/>
          </w:tcPr>
          <w:p w:rsidR="00D63EB7" w:rsidRPr="00BD08B1" w:rsidRDefault="00D63EB7" w:rsidP="00472F43">
            <w:pPr>
              <w:pStyle w:val="affffff4"/>
              <w:rPr>
                <w:sz w:val="20"/>
                <w:szCs w:val="20"/>
              </w:rPr>
            </w:pPr>
            <w:r w:rsidRPr="00BD08B1">
              <w:rPr>
                <w:sz w:val="20"/>
                <w:szCs w:val="20"/>
              </w:rPr>
              <w:t xml:space="preserve">№ </w:t>
            </w:r>
            <w:proofErr w:type="gramStart"/>
            <w:r w:rsidRPr="00BD08B1">
              <w:rPr>
                <w:sz w:val="20"/>
                <w:szCs w:val="20"/>
              </w:rPr>
              <w:t>п</w:t>
            </w:r>
            <w:proofErr w:type="gramEnd"/>
            <w:r w:rsidRPr="00BD08B1">
              <w:rPr>
                <w:sz w:val="20"/>
                <w:szCs w:val="20"/>
              </w:rPr>
              <w:t>/п</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Показатель</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Ед. изм.</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2015</w:t>
            </w:r>
          </w:p>
        </w:tc>
        <w:tc>
          <w:tcPr>
            <w:tcW w:w="0" w:type="auto"/>
            <w:gridSpan w:val="8"/>
            <w:tcBorders>
              <w:top w:val="single" w:sz="8" w:space="0" w:color="auto"/>
              <w:left w:val="nil"/>
              <w:bottom w:val="single" w:sz="8" w:space="0" w:color="auto"/>
              <w:right w:val="single" w:sz="8" w:space="0" w:color="000000"/>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Целевые показатели по годам</w:t>
            </w:r>
          </w:p>
        </w:tc>
      </w:tr>
      <w:tr w:rsidR="00D63EB7" w:rsidRPr="000F62A8">
        <w:trPr>
          <w:trHeight w:val="510"/>
          <w:tblHeader/>
        </w:trPr>
        <w:tc>
          <w:tcPr>
            <w:tcW w:w="0" w:type="auto"/>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472F43">
            <w:pPr>
              <w:pStyle w:val="affffff4"/>
              <w:rPr>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472F43">
            <w:pPr>
              <w:pStyle w:val="affffff4"/>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472F43">
            <w:pPr>
              <w:pStyle w:val="affffff4"/>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D63EB7" w:rsidRPr="00BD08B1" w:rsidRDefault="00D63EB7" w:rsidP="00472F43">
            <w:pPr>
              <w:pStyle w:val="affffff4"/>
              <w:rPr>
                <w:color w:val="000000"/>
                <w:sz w:val="20"/>
                <w:szCs w:val="20"/>
              </w:rPr>
            </w:pPr>
          </w:p>
        </w:tc>
        <w:tc>
          <w:tcPr>
            <w:tcW w:w="0" w:type="auto"/>
            <w:tcBorders>
              <w:top w:val="nil"/>
              <w:left w:val="nil"/>
              <w:bottom w:val="single" w:sz="8" w:space="0" w:color="auto"/>
              <w:right w:val="single" w:sz="8" w:space="0" w:color="000000"/>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2016 Базовый показатель,</w:t>
            </w:r>
          </w:p>
        </w:tc>
        <w:tc>
          <w:tcPr>
            <w:tcW w:w="0" w:type="auto"/>
            <w:tcBorders>
              <w:top w:val="nil"/>
              <w:left w:val="nil"/>
              <w:bottom w:val="single" w:sz="8" w:space="0" w:color="auto"/>
              <w:right w:val="single" w:sz="8" w:space="0" w:color="000000"/>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2017</w:t>
            </w:r>
          </w:p>
        </w:tc>
        <w:tc>
          <w:tcPr>
            <w:tcW w:w="0" w:type="auto"/>
            <w:tcBorders>
              <w:top w:val="nil"/>
              <w:left w:val="nil"/>
              <w:bottom w:val="single" w:sz="8" w:space="0" w:color="auto"/>
              <w:right w:val="single" w:sz="8" w:space="0" w:color="000000"/>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2018</w:t>
            </w:r>
          </w:p>
        </w:tc>
        <w:tc>
          <w:tcPr>
            <w:tcW w:w="0" w:type="auto"/>
            <w:tcBorders>
              <w:top w:val="nil"/>
              <w:left w:val="nil"/>
              <w:bottom w:val="single" w:sz="8" w:space="0" w:color="auto"/>
              <w:right w:val="single" w:sz="8" w:space="0" w:color="000000"/>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2019</w:t>
            </w:r>
          </w:p>
        </w:tc>
        <w:tc>
          <w:tcPr>
            <w:tcW w:w="0" w:type="auto"/>
            <w:tcBorders>
              <w:top w:val="nil"/>
              <w:left w:val="nil"/>
              <w:bottom w:val="single" w:sz="8" w:space="0" w:color="auto"/>
              <w:right w:val="single" w:sz="8" w:space="0" w:color="000000"/>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2020</w:t>
            </w:r>
          </w:p>
        </w:tc>
        <w:tc>
          <w:tcPr>
            <w:tcW w:w="0" w:type="auto"/>
            <w:tcBorders>
              <w:top w:val="nil"/>
              <w:left w:val="nil"/>
              <w:bottom w:val="single" w:sz="8" w:space="0" w:color="auto"/>
              <w:right w:val="single" w:sz="8" w:space="0" w:color="000000"/>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2021</w:t>
            </w:r>
          </w:p>
        </w:tc>
        <w:tc>
          <w:tcPr>
            <w:tcW w:w="0" w:type="auto"/>
            <w:tcBorders>
              <w:top w:val="nil"/>
              <w:left w:val="nil"/>
              <w:bottom w:val="single" w:sz="8" w:space="0" w:color="auto"/>
              <w:right w:val="single" w:sz="8" w:space="0" w:color="000000"/>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2025</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2030</w:t>
            </w:r>
          </w:p>
        </w:tc>
      </w:tr>
      <w:tr w:rsidR="00D63EB7" w:rsidRPr="000F62A8">
        <w:trPr>
          <w:trHeight w:val="138"/>
          <w:tblHeader/>
        </w:trPr>
        <w:tc>
          <w:tcPr>
            <w:tcW w:w="0" w:type="auto"/>
            <w:tcBorders>
              <w:top w:val="nil"/>
              <w:left w:val="single" w:sz="8" w:space="0" w:color="auto"/>
              <w:bottom w:val="single" w:sz="8" w:space="0" w:color="auto"/>
              <w:right w:val="single" w:sz="8" w:space="0" w:color="auto"/>
            </w:tcBorders>
            <w:shd w:val="clear" w:color="000000" w:fill="FFFFFF"/>
            <w:vAlign w:val="bottom"/>
          </w:tcPr>
          <w:p w:rsidR="00D63EB7" w:rsidRPr="00BD08B1" w:rsidRDefault="00D63EB7" w:rsidP="00472F43">
            <w:pPr>
              <w:pStyle w:val="affffff4"/>
              <w:rPr>
                <w:i/>
                <w:iCs/>
                <w:sz w:val="20"/>
                <w:szCs w:val="20"/>
              </w:rPr>
            </w:pPr>
            <w:r w:rsidRPr="00BD08B1">
              <w:rPr>
                <w:i/>
                <w:iCs/>
                <w:sz w:val="20"/>
                <w:szCs w:val="20"/>
              </w:rPr>
              <w:t>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i/>
                <w:iCs/>
                <w:color w:val="000000"/>
                <w:sz w:val="20"/>
                <w:szCs w:val="20"/>
              </w:rPr>
            </w:pPr>
            <w:r w:rsidRPr="00BD08B1">
              <w:rPr>
                <w:i/>
                <w:iCs/>
                <w:color w:val="000000"/>
                <w:sz w:val="20"/>
                <w:szCs w:val="20"/>
              </w:rPr>
              <w:t>2</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i/>
                <w:iCs/>
                <w:color w:val="000000"/>
                <w:sz w:val="20"/>
                <w:szCs w:val="20"/>
              </w:rPr>
            </w:pPr>
            <w:r w:rsidRPr="00BD08B1">
              <w:rPr>
                <w:i/>
                <w:iCs/>
                <w:color w:val="000000"/>
                <w:sz w:val="20"/>
                <w:szCs w:val="20"/>
              </w:rPr>
              <w:t>3</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i/>
                <w:iCs/>
                <w:color w:val="000000"/>
                <w:sz w:val="20"/>
                <w:szCs w:val="20"/>
              </w:rPr>
            </w:pPr>
            <w:r w:rsidRPr="00BD08B1">
              <w:rPr>
                <w:i/>
                <w:iCs/>
                <w:color w:val="000000"/>
                <w:sz w:val="20"/>
                <w:szCs w:val="20"/>
              </w:rPr>
              <w:t>4</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i/>
                <w:iCs/>
                <w:color w:val="000000"/>
                <w:sz w:val="20"/>
                <w:szCs w:val="20"/>
              </w:rPr>
            </w:pPr>
            <w:r w:rsidRPr="00BD08B1">
              <w:rPr>
                <w:i/>
                <w:iCs/>
                <w:color w:val="000000"/>
                <w:sz w:val="20"/>
                <w:szCs w:val="20"/>
              </w:rPr>
              <w:t>5</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i/>
                <w:iCs/>
                <w:color w:val="000000"/>
                <w:sz w:val="20"/>
                <w:szCs w:val="20"/>
              </w:rPr>
            </w:pPr>
            <w:r w:rsidRPr="00BD08B1">
              <w:rPr>
                <w:i/>
                <w:iCs/>
                <w:color w:val="000000"/>
                <w:sz w:val="20"/>
                <w:szCs w:val="20"/>
              </w:rPr>
              <w:t>6</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i/>
                <w:iCs/>
                <w:color w:val="000000"/>
                <w:sz w:val="20"/>
                <w:szCs w:val="20"/>
              </w:rPr>
            </w:pPr>
            <w:r w:rsidRPr="00BD08B1">
              <w:rPr>
                <w:i/>
                <w:iCs/>
                <w:color w:val="000000"/>
                <w:sz w:val="20"/>
                <w:szCs w:val="20"/>
              </w:rPr>
              <w:t>7</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i/>
                <w:iCs/>
                <w:color w:val="000000"/>
                <w:sz w:val="20"/>
                <w:szCs w:val="20"/>
              </w:rPr>
            </w:pPr>
            <w:r w:rsidRPr="00BD08B1">
              <w:rPr>
                <w:i/>
                <w:iCs/>
                <w:color w:val="000000"/>
                <w:sz w:val="20"/>
                <w:szCs w:val="20"/>
              </w:rPr>
              <w:t>8</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i/>
                <w:iCs/>
                <w:color w:val="000000"/>
                <w:sz w:val="20"/>
                <w:szCs w:val="20"/>
              </w:rPr>
            </w:pPr>
            <w:r w:rsidRPr="00BD08B1">
              <w:rPr>
                <w:i/>
                <w:iCs/>
                <w:color w:val="000000"/>
                <w:sz w:val="20"/>
                <w:szCs w:val="20"/>
              </w:rPr>
              <w:t>9</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i/>
                <w:iCs/>
                <w:color w:val="000000"/>
                <w:sz w:val="20"/>
                <w:szCs w:val="20"/>
              </w:rPr>
            </w:pPr>
            <w:r w:rsidRPr="00BD08B1">
              <w:rPr>
                <w:i/>
                <w:iCs/>
                <w:color w:val="000000"/>
                <w:sz w:val="20"/>
                <w:szCs w:val="20"/>
              </w:rPr>
              <w:t>10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i/>
                <w:iCs/>
                <w:color w:val="000000"/>
                <w:sz w:val="20"/>
                <w:szCs w:val="20"/>
              </w:rPr>
            </w:pPr>
            <w:r w:rsidRPr="00BD08B1">
              <w:rPr>
                <w:i/>
                <w:iCs/>
                <w:color w:val="000000"/>
                <w:sz w:val="20"/>
                <w:szCs w:val="20"/>
              </w:rPr>
              <w:t>11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i/>
                <w:iCs/>
                <w:color w:val="000000"/>
                <w:sz w:val="20"/>
                <w:szCs w:val="20"/>
              </w:rPr>
            </w:pPr>
            <w:r w:rsidRPr="00BD08B1">
              <w:rPr>
                <w:i/>
                <w:iCs/>
                <w:color w:val="000000"/>
                <w:sz w:val="20"/>
                <w:szCs w:val="20"/>
              </w:rPr>
              <w:t>12</w:t>
            </w:r>
          </w:p>
        </w:tc>
      </w:tr>
      <w:tr w:rsidR="00D63EB7" w:rsidRPr="000F62A8">
        <w:trPr>
          <w:trHeight w:val="397"/>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D63EB7" w:rsidRPr="00BD08B1" w:rsidRDefault="00D63EB7" w:rsidP="00472F43">
            <w:pPr>
              <w:pStyle w:val="affffff4"/>
              <w:rPr>
                <w:b/>
                <w:bCs/>
                <w:sz w:val="20"/>
                <w:szCs w:val="20"/>
              </w:rPr>
            </w:pPr>
            <w:r w:rsidRPr="00BD08B1">
              <w:rPr>
                <w:b/>
                <w:bCs/>
                <w:sz w:val="20"/>
                <w:szCs w:val="20"/>
              </w:rPr>
              <w:t>Теплоснабжение</w:t>
            </w:r>
          </w:p>
        </w:tc>
      </w:tr>
      <w:tr w:rsidR="00D63EB7" w:rsidRPr="000F62A8">
        <w:trPr>
          <w:trHeight w:val="318"/>
        </w:trPr>
        <w:tc>
          <w:tcPr>
            <w:tcW w:w="0" w:type="auto"/>
            <w:gridSpan w:val="12"/>
            <w:tcBorders>
              <w:top w:val="single" w:sz="8" w:space="0" w:color="auto"/>
              <w:left w:val="single" w:sz="8" w:space="0" w:color="auto"/>
              <w:bottom w:val="single" w:sz="8" w:space="0" w:color="auto"/>
              <w:right w:val="single" w:sz="4" w:space="0" w:color="auto"/>
            </w:tcBorders>
            <w:shd w:val="clear" w:color="000000" w:fill="FFFFFF"/>
            <w:vAlign w:val="bottom"/>
          </w:tcPr>
          <w:p w:rsidR="00D63EB7" w:rsidRPr="00BD08B1" w:rsidRDefault="00D63EB7" w:rsidP="00472F43">
            <w:pPr>
              <w:pStyle w:val="affffff4"/>
              <w:rPr>
                <w:b/>
                <w:bCs/>
                <w:color w:val="26282F"/>
                <w:sz w:val="20"/>
                <w:szCs w:val="20"/>
              </w:rPr>
            </w:pPr>
            <w:r w:rsidRPr="00BD08B1">
              <w:rPr>
                <w:b/>
                <w:bCs/>
                <w:color w:val="26282F"/>
                <w:sz w:val="20"/>
                <w:szCs w:val="20"/>
              </w:rPr>
              <w:t>1. Показатели надежности и бесперебойности теплоснабжения</w:t>
            </w:r>
          </w:p>
        </w:tc>
      </w:tr>
      <w:tr w:rsidR="00D63EB7" w:rsidRPr="000F62A8">
        <w:trPr>
          <w:trHeight w:val="266"/>
        </w:trPr>
        <w:tc>
          <w:tcPr>
            <w:tcW w:w="0" w:type="auto"/>
            <w:tcBorders>
              <w:top w:val="nil"/>
              <w:left w:val="single" w:sz="8" w:space="0" w:color="auto"/>
              <w:bottom w:val="single" w:sz="8" w:space="0" w:color="auto"/>
              <w:right w:val="single" w:sz="8" w:space="0" w:color="auto"/>
            </w:tcBorders>
            <w:shd w:val="clear" w:color="000000" w:fill="FFFFFF"/>
            <w:vAlign w:val="bottom"/>
          </w:tcPr>
          <w:p w:rsidR="00D63EB7" w:rsidRPr="00BD08B1" w:rsidRDefault="00D63EB7" w:rsidP="00472F43">
            <w:pPr>
              <w:pStyle w:val="affffff4"/>
              <w:rPr>
                <w:sz w:val="20"/>
                <w:szCs w:val="20"/>
              </w:rPr>
            </w:pPr>
            <w:r w:rsidRPr="00BD08B1">
              <w:rPr>
                <w:sz w:val="20"/>
                <w:szCs w:val="20"/>
              </w:rPr>
              <w:t>1.1.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Удельное количество повреждений на тепловой сети</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Ед./</w:t>
            </w:r>
            <w:proofErr w:type="gramStart"/>
            <w:r w:rsidRPr="00BD08B1">
              <w:rPr>
                <w:color w:val="000000"/>
                <w:sz w:val="20"/>
                <w:szCs w:val="20"/>
              </w:rPr>
              <w:t>км</w:t>
            </w:r>
            <w:proofErr w:type="gramEnd"/>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Менее 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Менее 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Менее 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Менее 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Менее 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Менее 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Менее 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Менее 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Менее 1</w:t>
            </w:r>
          </w:p>
        </w:tc>
      </w:tr>
      <w:tr w:rsidR="00D63EB7" w:rsidRPr="000F62A8">
        <w:trPr>
          <w:trHeight w:val="215"/>
        </w:trPr>
        <w:tc>
          <w:tcPr>
            <w:tcW w:w="0" w:type="auto"/>
            <w:tcBorders>
              <w:top w:val="nil"/>
              <w:left w:val="single" w:sz="8" w:space="0" w:color="auto"/>
              <w:bottom w:val="single" w:sz="8" w:space="0" w:color="auto"/>
              <w:right w:val="single" w:sz="8" w:space="0" w:color="auto"/>
            </w:tcBorders>
            <w:shd w:val="clear" w:color="000000" w:fill="FFFFFF"/>
            <w:vAlign w:val="bottom"/>
          </w:tcPr>
          <w:p w:rsidR="00D63EB7" w:rsidRPr="00BD08B1" w:rsidRDefault="00D63EB7" w:rsidP="00472F43">
            <w:pPr>
              <w:pStyle w:val="affffff4"/>
              <w:rPr>
                <w:sz w:val="20"/>
                <w:szCs w:val="20"/>
              </w:rPr>
            </w:pPr>
            <w:r w:rsidRPr="00BD08B1">
              <w:rPr>
                <w:sz w:val="20"/>
                <w:szCs w:val="20"/>
              </w:rPr>
              <w:t>1.2.</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Продолжительность (бесперебойность) поставки товаров и услуг, час/день.</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час/день</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24</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24</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24</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24</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24</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24</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24</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24</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24</w:t>
            </w:r>
          </w:p>
        </w:tc>
      </w:tr>
      <w:tr w:rsidR="00D63EB7" w:rsidRPr="000F62A8">
        <w:trPr>
          <w:trHeight w:val="165"/>
        </w:trPr>
        <w:tc>
          <w:tcPr>
            <w:tcW w:w="0" w:type="auto"/>
            <w:tcBorders>
              <w:top w:val="nil"/>
              <w:left w:val="single" w:sz="8" w:space="0" w:color="auto"/>
              <w:bottom w:val="single" w:sz="8" w:space="0" w:color="auto"/>
              <w:right w:val="single" w:sz="8" w:space="0" w:color="auto"/>
            </w:tcBorders>
            <w:shd w:val="clear" w:color="000000" w:fill="FFFFFF"/>
            <w:vAlign w:val="bottom"/>
          </w:tcPr>
          <w:p w:rsidR="00D63EB7" w:rsidRPr="00BD08B1" w:rsidRDefault="00D63EB7" w:rsidP="00472F43">
            <w:pPr>
              <w:pStyle w:val="affffff4"/>
              <w:rPr>
                <w:sz w:val="20"/>
                <w:szCs w:val="20"/>
              </w:rPr>
            </w:pPr>
            <w:r w:rsidRPr="00BD08B1">
              <w:rPr>
                <w:sz w:val="20"/>
                <w:szCs w:val="20"/>
              </w:rPr>
              <w:t>1.3.</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Уровень потерь, %.</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14,3</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14,3</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14,3</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14,3</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14,3</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14,3</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14,3</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14,3</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14,3</w:t>
            </w:r>
          </w:p>
        </w:tc>
      </w:tr>
      <w:tr w:rsidR="00D63EB7" w:rsidRPr="000F62A8">
        <w:trPr>
          <w:trHeight w:val="184"/>
        </w:trPr>
        <w:tc>
          <w:tcPr>
            <w:tcW w:w="0" w:type="auto"/>
            <w:tcBorders>
              <w:top w:val="nil"/>
              <w:left w:val="single" w:sz="8" w:space="0" w:color="auto"/>
              <w:bottom w:val="single" w:sz="8" w:space="0" w:color="auto"/>
              <w:right w:val="single" w:sz="8" w:space="0" w:color="auto"/>
            </w:tcBorders>
            <w:shd w:val="clear" w:color="000000" w:fill="FFFFFF"/>
            <w:vAlign w:val="bottom"/>
          </w:tcPr>
          <w:p w:rsidR="00D63EB7" w:rsidRPr="00BD08B1" w:rsidRDefault="00D63EB7" w:rsidP="00472F43">
            <w:pPr>
              <w:pStyle w:val="affffff4"/>
              <w:rPr>
                <w:sz w:val="20"/>
                <w:szCs w:val="20"/>
              </w:rPr>
            </w:pPr>
            <w:r w:rsidRPr="00BD08B1">
              <w:rPr>
                <w:sz w:val="20"/>
                <w:szCs w:val="20"/>
              </w:rPr>
              <w:t>1.4.</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Удельный вес сетей, нуждающихся в замене, %.</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15</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16</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17</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18</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19</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20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21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22</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23</w:t>
            </w:r>
          </w:p>
        </w:tc>
      </w:tr>
      <w:tr w:rsidR="00D63EB7" w:rsidRPr="000F62A8">
        <w:trPr>
          <w:trHeight w:val="230"/>
        </w:trPr>
        <w:tc>
          <w:tcPr>
            <w:tcW w:w="0" w:type="auto"/>
            <w:tcBorders>
              <w:top w:val="nil"/>
              <w:left w:val="single" w:sz="8" w:space="0" w:color="auto"/>
              <w:bottom w:val="single" w:sz="8" w:space="0" w:color="auto"/>
              <w:right w:val="single" w:sz="8" w:space="0" w:color="auto"/>
            </w:tcBorders>
            <w:shd w:val="clear" w:color="000000" w:fill="FFFFFF"/>
            <w:vAlign w:val="bottom"/>
          </w:tcPr>
          <w:p w:rsidR="00D63EB7" w:rsidRPr="00BD08B1" w:rsidRDefault="00D63EB7" w:rsidP="00472F43">
            <w:pPr>
              <w:pStyle w:val="affffff4"/>
              <w:rPr>
                <w:sz w:val="20"/>
                <w:szCs w:val="20"/>
              </w:rPr>
            </w:pPr>
            <w:r w:rsidRPr="00BD08B1">
              <w:rPr>
                <w:sz w:val="20"/>
                <w:szCs w:val="20"/>
              </w:rPr>
              <w:t>1.5.</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Уровень загрузки производственных мощностей, %.</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2756DC">
            <w:pPr>
              <w:pStyle w:val="affffff4"/>
              <w:rPr>
                <w:sz w:val="20"/>
                <w:szCs w:val="20"/>
              </w:rPr>
            </w:pPr>
            <w:r w:rsidRPr="00BD08B1">
              <w:rPr>
                <w:sz w:val="20"/>
                <w:szCs w:val="20"/>
              </w:rPr>
              <w:t>61,8</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2756DC">
            <w:pPr>
              <w:pStyle w:val="affffff4"/>
              <w:rPr>
                <w:sz w:val="20"/>
                <w:szCs w:val="20"/>
              </w:rPr>
            </w:pPr>
            <w:r w:rsidRPr="00BD08B1">
              <w:rPr>
                <w:sz w:val="20"/>
                <w:szCs w:val="20"/>
              </w:rPr>
              <w:t>70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2756DC">
            <w:pPr>
              <w:pStyle w:val="affffff4"/>
              <w:rPr>
                <w:sz w:val="20"/>
                <w:szCs w:val="20"/>
              </w:rPr>
            </w:pPr>
            <w:r w:rsidRPr="00BD08B1">
              <w:rPr>
                <w:sz w:val="20"/>
                <w:szCs w:val="20"/>
              </w:rPr>
              <w:t>80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2756DC">
            <w:pPr>
              <w:pStyle w:val="affffff4"/>
              <w:rPr>
                <w:sz w:val="20"/>
                <w:szCs w:val="20"/>
              </w:rPr>
            </w:pPr>
            <w:r w:rsidRPr="00BD08B1">
              <w:rPr>
                <w:sz w:val="20"/>
                <w:szCs w:val="20"/>
              </w:rPr>
              <w:t>90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2756DC">
            <w:pPr>
              <w:pStyle w:val="affffff4"/>
              <w:rPr>
                <w:sz w:val="20"/>
                <w:szCs w:val="20"/>
              </w:rPr>
            </w:pPr>
            <w:r w:rsidRPr="00BD08B1">
              <w:rPr>
                <w:sz w:val="20"/>
                <w:szCs w:val="20"/>
              </w:rPr>
              <w:t>90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2756DC">
            <w:pPr>
              <w:pStyle w:val="affffff4"/>
              <w:rPr>
                <w:sz w:val="20"/>
                <w:szCs w:val="20"/>
              </w:rPr>
            </w:pPr>
            <w:r w:rsidRPr="00BD08B1">
              <w:rPr>
                <w:sz w:val="20"/>
                <w:szCs w:val="20"/>
              </w:rPr>
              <w:t>90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2756DC">
            <w:pPr>
              <w:pStyle w:val="affffff4"/>
              <w:rPr>
                <w:sz w:val="20"/>
                <w:szCs w:val="20"/>
              </w:rPr>
            </w:pPr>
            <w:r w:rsidRPr="00BD08B1">
              <w:rPr>
                <w:sz w:val="20"/>
                <w:szCs w:val="20"/>
              </w:rPr>
              <w:t>90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2756DC">
            <w:pPr>
              <w:pStyle w:val="affffff4"/>
              <w:rPr>
                <w:sz w:val="20"/>
                <w:szCs w:val="20"/>
              </w:rPr>
            </w:pPr>
            <w:r w:rsidRPr="00BD08B1">
              <w:rPr>
                <w:sz w:val="20"/>
                <w:szCs w:val="20"/>
              </w:rPr>
              <w:t>90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2756DC">
            <w:pPr>
              <w:pStyle w:val="affffff4"/>
              <w:rPr>
                <w:sz w:val="20"/>
                <w:szCs w:val="20"/>
              </w:rPr>
            </w:pPr>
            <w:r w:rsidRPr="00BD08B1">
              <w:rPr>
                <w:sz w:val="20"/>
                <w:szCs w:val="20"/>
              </w:rPr>
              <w:t>90</w:t>
            </w:r>
          </w:p>
        </w:tc>
      </w:tr>
      <w:tr w:rsidR="00D63EB7" w:rsidRPr="000F62A8">
        <w:trPr>
          <w:trHeight w:val="106"/>
        </w:trPr>
        <w:tc>
          <w:tcPr>
            <w:tcW w:w="0" w:type="auto"/>
            <w:gridSpan w:val="12"/>
            <w:tcBorders>
              <w:top w:val="single" w:sz="8" w:space="0" w:color="auto"/>
              <w:left w:val="single" w:sz="8" w:space="0" w:color="auto"/>
              <w:bottom w:val="single" w:sz="8" w:space="0" w:color="auto"/>
              <w:right w:val="nil"/>
            </w:tcBorders>
            <w:shd w:val="clear" w:color="000000" w:fill="FFFFFF"/>
            <w:vAlign w:val="bottom"/>
          </w:tcPr>
          <w:p w:rsidR="00D63EB7" w:rsidRPr="00BD08B1" w:rsidRDefault="00D63EB7" w:rsidP="00472F43">
            <w:pPr>
              <w:pStyle w:val="affffff4"/>
              <w:rPr>
                <w:b/>
                <w:bCs/>
                <w:color w:val="26282F"/>
                <w:sz w:val="20"/>
                <w:szCs w:val="20"/>
              </w:rPr>
            </w:pPr>
            <w:r w:rsidRPr="00BD08B1">
              <w:rPr>
                <w:b/>
                <w:bCs/>
                <w:color w:val="26282F"/>
                <w:sz w:val="20"/>
                <w:szCs w:val="20"/>
              </w:rPr>
              <w:t>2. Охват потребителей приборами учета</w:t>
            </w:r>
          </w:p>
        </w:tc>
      </w:tr>
      <w:tr w:rsidR="00D63EB7" w:rsidRPr="000F62A8">
        <w:trPr>
          <w:trHeight w:val="268"/>
        </w:trPr>
        <w:tc>
          <w:tcPr>
            <w:tcW w:w="0" w:type="auto"/>
            <w:tcBorders>
              <w:top w:val="nil"/>
              <w:left w:val="single" w:sz="8" w:space="0" w:color="auto"/>
              <w:bottom w:val="single" w:sz="8" w:space="0" w:color="auto"/>
              <w:right w:val="single" w:sz="8" w:space="0" w:color="auto"/>
            </w:tcBorders>
            <w:shd w:val="clear" w:color="000000" w:fill="FFFFFF"/>
            <w:vAlign w:val="bottom"/>
          </w:tcPr>
          <w:p w:rsidR="00D63EB7" w:rsidRPr="00BD08B1" w:rsidRDefault="00D63EB7" w:rsidP="00472F43">
            <w:pPr>
              <w:pStyle w:val="affffff4"/>
              <w:rPr>
                <w:sz w:val="20"/>
                <w:szCs w:val="20"/>
              </w:rPr>
            </w:pPr>
            <w:r w:rsidRPr="00BD08B1">
              <w:rPr>
                <w:sz w:val="20"/>
                <w:szCs w:val="20"/>
              </w:rPr>
              <w:t>2.1.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Обеспеченность приборами учета тепловой энергии</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90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100</w:t>
            </w:r>
          </w:p>
        </w:tc>
      </w:tr>
      <w:tr w:rsidR="00D63EB7" w:rsidRPr="000F62A8">
        <w:trPr>
          <w:trHeight w:val="375"/>
        </w:trPr>
        <w:tc>
          <w:tcPr>
            <w:tcW w:w="0" w:type="auto"/>
            <w:gridSpan w:val="12"/>
            <w:tcBorders>
              <w:top w:val="single" w:sz="8" w:space="0" w:color="auto"/>
              <w:left w:val="single" w:sz="8" w:space="0" w:color="auto"/>
              <w:bottom w:val="single" w:sz="8" w:space="0" w:color="auto"/>
              <w:right w:val="single" w:sz="8" w:space="0" w:color="000000"/>
            </w:tcBorders>
            <w:noWrap/>
            <w:vAlign w:val="bottom"/>
          </w:tcPr>
          <w:p w:rsidR="00D63EB7" w:rsidRPr="00BD08B1" w:rsidRDefault="00D63EB7" w:rsidP="00472F43">
            <w:pPr>
              <w:pStyle w:val="affffff4"/>
              <w:rPr>
                <w:rFonts w:ascii="Calibri" w:hAnsi="Calibri" w:cs="Calibri"/>
                <w:sz w:val="20"/>
                <w:szCs w:val="20"/>
              </w:rPr>
            </w:pPr>
            <w:r w:rsidRPr="00BD08B1">
              <w:rPr>
                <w:b/>
                <w:bCs/>
                <w:color w:val="26282F"/>
                <w:sz w:val="20"/>
                <w:szCs w:val="20"/>
              </w:rPr>
              <w:t>3.Показатели спроса на услуги теплоснабжения</w:t>
            </w:r>
          </w:p>
        </w:tc>
      </w:tr>
      <w:tr w:rsidR="00D63EB7" w:rsidRPr="000F62A8">
        <w:trPr>
          <w:trHeight w:val="409"/>
        </w:trPr>
        <w:tc>
          <w:tcPr>
            <w:tcW w:w="0" w:type="auto"/>
            <w:tcBorders>
              <w:top w:val="nil"/>
              <w:left w:val="single" w:sz="8" w:space="0" w:color="auto"/>
              <w:bottom w:val="single" w:sz="8" w:space="0" w:color="auto"/>
              <w:right w:val="single" w:sz="8" w:space="0" w:color="auto"/>
            </w:tcBorders>
            <w:vAlign w:val="bottom"/>
          </w:tcPr>
          <w:p w:rsidR="00D63EB7" w:rsidRPr="00BD08B1" w:rsidRDefault="00D63EB7" w:rsidP="00472F43">
            <w:pPr>
              <w:pStyle w:val="affffff4"/>
              <w:rPr>
                <w:rFonts w:ascii="Calibri" w:hAnsi="Calibri" w:cs="Calibri"/>
                <w:sz w:val="20"/>
                <w:szCs w:val="20"/>
              </w:rPr>
            </w:pPr>
            <w:r w:rsidRPr="00BD08B1">
              <w:rPr>
                <w:rFonts w:ascii="Calibri" w:hAnsi="Calibri" w:cs="Calibri"/>
                <w:sz w:val="22"/>
                <w:szCs w:val="22"/>
              </w:rPr>
              <w:t>3.1 </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Потребление тепловой энергии</w:t>
            </w:r>
            <w:proofErr w:type="gramStart"/>
            <w:r w:rsidRPr="00BD08B1">
              <w:rPr>
                <w:color w:val="000000"/>
                <w:sz w:val="20"/>
                <w:szCs w:val="20"/>
              </w:rPr>
              <w:t xml:space="preserve"> ,</w:t>
            </w:r>
            <w:proofErr w:type="gramEnd"/>
            <w:r w:rsidRPr="00BD08B1">
              <w:rPr>
                <w:color w:val="000000"/>
                <w:sz w:val="20"/>
                <w:szCs w:val="20"/>
              </w:rPr>
              <w:t>Гкал</w:t>
            </w:r>
          </w:p>
        </w:tc>
        <w:tc>
          <w:tcPr>
            <w:tcW w:w="0" w:type="auto"/>
            <w:tcBorders>
              <w:top w:val="nil"/>
              <w:left w:val="nil"/>
              <w:bottom w:val="single" w:sz="8" w:space="0" w:color="auto"/>
              <w:right w:val="single" w:sz="8" w:space="0" w:color="auto"/>
            </w:tcBorders>
            <w:noWrap/>
            <w:vAlign w:val="bottom"/>
          </w:tcPr>
          <w:p w:rsidR="00D63EB7" w:rsidRPr="00BD08B1" w:rsidRDefault="00D63EB7" w:rsidP="00472F43">
            <w:pPr>
              <w:pStyle w:val="affffff4"/>
              <w:rPr>
                <w:sz w:val="20"/>
                <w:szCs w:val="20"/>
              </w:rPr>
            </w:pPr>
            <w:r w:rsidRPr="00BD08B1">
              <w:rPr>
                <w:sz w:val="20"/>
                <w:szCs w:val="20"/>
              </w:rPr>
              <w:t>Тыс. Гкал</w:t>
            </w:r>
          </w:p>
        </w:tc>
        <w:tc>
          <w:tcPr>
            <w:tcW w:w="0" w:type="auto"/>
            <w:tcBorders>
              <w:top w:val="nil"/>
              <w:left w:val="nil"/>
              <w:bottom w:val="single" w:sz="8" w:space="0" w:color="auto"/>
              <w:right w:val="single" w:sz="8" w:space="0" w:color="auto"/>
            </w:tcBorders>
            <w:noWrap/>
            <w:vAlign w:val="bottom"/>
          </w:tcPr>
          <w:p w:rsidR="00D63EB7" w:rsidRPr="00BD08B1" w:rsidRDefault="00D63EB7" w:rsidP="002756DC">
            <w:pPr>
              <w:pStyle w:val="affffff4"/>
              <w:rPr>
                <w:sz w:val="20"/>
                <w:szCs w:val="20"/>
              </w:rPr>
            </w:pPr>
            <w:r w:rsidRPr="00BD08B1">
              <w:rPr>
                <w:sz w:val="20"/>
                <w:szCs w:val="20"/>
              </w:rPr>
              <w:t>19,6396</w:t>
            </w:r>
          </w:p>
        </w:tc>
        <w:tc>
          <w:tcPr>
            <w:tcW w:w="0" w:type="auto"/>
            <w:tcBorders>
              <w:top w:val="nil"/>
              <w:left w:val="nil"/>
              <w:bottom w:val="single" w:sz="8" w:space="0" w:color="auto"/>
              <w:right w:val="single" w:sz="8" w:space="0" w:color="auto"/>
            </w:tcBorders>
            <w:noWrap/>
            <w:vAlign w:val="bottom"/>
          </w:tcPr>
          <w:p w:rsidR="00D63EB7" w:rsidRPr="00BD08B1" w:rsidRDefault="00D63EB7" w:rsidP="002756DC">
            <w:pPr>
              <w:pStyle w:val="affffff4"/>
              <w:rPr>
                <w:sz w:val="20"/>
                <w:szCs w:val="20"/>
              </w:rPr>
            </w:pPr>
            <w:r w:rsidRPr="00BD08B1">
              <w:rPr>
                <w:sz w:val="20"/>
                <w:szCs w:val="20"/>
              </w:rPr>
              <w:t>36,966077</w:t>
            </w:r>
          </w:p>
        </w:tc>
        <w:tc>
          <w:tcPr>
            <w:tcW w:w="0" w:type="auto"/>
            <w:tcBorders>
              <w:top w:val="nil"/>
              <w:left w:val="nil"/>
              <w:bottom w:val="single" w:sz="8" w:space="0" w:color="auto"/>
              <w:right w:val="single" w:sz="8" w:space="0" w:color="auto"/>
            </w:tcBorders>
            <w:noWrap/>
            <w:vAlign w:val="bottom"/>
          </w:tcPr>
          <w:p w:rsidR="00D63EB7" w:rsidRPr="00BD08B1" w:rsidRDefault="00D63EB7" w:rsidP="002756DC">
            <w:pPr>
              <w:pStyle w:val="affffff4"/>
              <w:rPr>
                <w:sz w:val="20"/>
                <w:szCs w:val="20"/>
              </w:rPr>
            </w:pPr>
            <w:r w:rsidRPr="00BD08B1">
              <w:rPr>
                <w:sz w:val="20"/>
                <w:szCs w:val="20"/>
              </w:rPr>
              <w:t>69,578345</w:t>
            </w:r>
          </w:p>
        </w:tc>
        <w:tc>
          <w:tcPr>
            <w:tcW w:w="0" w:type="auto"/>
            <w:tcBorders>
              <w:top w:val="nil"/>
              <w:left w:val="nil"/>
              <w:bottom w:val="single" w:sz="8" w:space="0" w:color="auto"/>
              <w:right w:val="single" w:sz="8" w:space="0" w:color="auto"/>
            </w:tcBorders>
            <w:noWrap/>
            <w:vAlign w:val="bottom"/>
          </w:tcPr>
          <w:p w:rsidR="00D63EB7" w:rsidRPr="00BD08B1" w:rsidRDefault="00D63EB7" w:rsidP="002756DC">
            <w:pPr>
              <w:pStyle w:val="affffff4"/>
              <w:rPr>
                <w:sz w:val="20"/>
                <w:szCs w:val="20"/>
              </w:rPr>
            </w:pPr>
            <w:r w:rsidRPr="00BD08B1">
              <w:rPr>
                <w:sz w:val="20"/>
                <w:szCs w:val="20"/>
              </w:rPr>
              <w:t>130,96186</w:t>
            </w:r>
          </w:p>
        </w:tc>
        <w:tc>
          <w:tcPr>
            <w:tcW w:w="0" w:type="auto"/>
            <w:tcBorders>
              <w:top w:val="nil"/>
              <w:left w:val="nil"/>
              <w:bottom w:val="single" w:sz="8" w:space="0" w:color="auto"/>
              <w:right w:val="single" w:sz="8" w:space="0" w:color="auto"/>
            </w:tcBorders>
            <w:noWrap/>
            <w:vAlign w:val="bottom"/>
          </w:tcPr>
          <w:p w:rsidR="00D63EB7" w:rsidRPr="00BD08B1" w:rsidRDefault="00D63EB7" w:rsidP="002756DC">
            <w:pPr>
              <w:pStyle w:val="affffff4"/>
              <w:rPr>
                <w:sz w:val="20"/>
                <w:szCs w:val="20"/>
              </w:rPr>
            </w:pPr>
            <w:r w:rsidRPr="00BD08B1">
              <w:rPr>
                <w:sz w:val="20"/>
                <w:szCs w:val="20"/>
              </w:rPr>
              <w:t>246,49922</w:t>
            </w:r>
          </w:p>
        </w:tc>
        <w:tc>
          <w:tcPr>
            <w:tcW w:w="0" w:type="auto"/>
            <w:tcBorders>
              <w:top w:val="nil"/>
              <w:left w:val="nil"/>
              <w:bottom w:val="single" w:sz="8" w:space="0" w:color="auto"/>
              <w:right w:val="single" w:sz="8" w:space="0" w:color="auto"/>
            </w:tcBorders>
            <w:noWrap/>
            <w:vAlign w:val="bottom"/>
          </w:tcPr>
          <w:p w:rsidR="00D63EB7" w:rsidRPr="00BD08B1" w:rsidRDefault="00D63EB7" w:rsidP="002756DC">
            <w:pPr>
              <w:pStyle w:val="affffff4"/>
              <w:rPr>
                <w:sz w:val="20"/>
                <w:szCs w:val="20"/>
              </w:rPr>
            </w:pPr>
            <w:r w:rsidRPr="00BD08B1">
              <w:rPr>
                <w:sz w:val="20"/>
                <w:szCs w:val="20"/>
              </w:rPr>
              <w:t>463,96612</w:t>
            </w:r>
          </w:p>
        </w:tc>
        <w:tc>
          <w:tcPr>
            <w:tcW w:w="0" w:type="auto"/>
            <w:tcBorders>
              <w:top w:val="nil"/>
              <w:left w:val="nil"/>
              <w:bottom w:val="single" w:sz="8" w:space="0" w:color="auto"/>
              <w:right w:val="single" w:sz="8" w:space="0" w:color="auto"/>
            </w:tcBorders>
            <w:noWrap/>
            <w:vAlign w:val="bottom"/>
          </w:tcPr>
          <w:p w:rsidR="00D63EB7" w:rsidRPr="00BD08B1" w:rsidRDefault="00D63EB7" w:rsidP="002756DC">
            <w:pPr>
              <w:pStyle w:val="affffff4"/>
              <w:rPr>
                <w:sz w:val="20"/>
                <w:szCs w:val="20"/>
              </w:rPr>
            </w:pPr>
            <w:r w:rsidRPr="00BD08B1">
              <w:rPr>
                <w:sz w:val="20"/>
                <w:szCs w:val="20"/>
              </w:rPr>
              <w:t>873,28701</w:t>
            </w:r>
          </w:p>
        </w:tc>
        <w:tc>
          <w:tcPr>
            <w:tcW w:w="0" w:type="auto"/>
            <w:tcBorders>
              <w:top w:val="nil"/>
              <w:left w:val="nil"/>
              <w:bottom w:val="single" w:sz="8" w:space="0" w:color="auto"/>
              <w:right w:val="single" w:sz="8" w:space="0" w:color="auto"/>
            </w:tcBorders>
            <w:noWrap/>
            <w:vAlign w:val="bottom"/>
          </w:tcPr>
          <w:p w:rsidR="00D63EB7" w:rsidRPr="00BD08B1" w:rsidRDefault="00D63EB7" w:rsidP="002756DC">
            <w:pPr>
              <w:pStyle w:val="affffff4"/>
              <w:rPr>
                <w:sz w:val="20"/>
                <w:szCs w:val="20"/>
              </w:rPr>
            </w:pPr>
            <w:r w:rsidRPr="00BD08B1">
              <w:rPr>
                <w:sz w:val="20"/>
                <w:szCs w:val="20"/>
              </w:rPr>
              <w:t>4458,572</w:t>
            </w:r>
          </w:p>
        </w:tc>
        <w:tc>
          <w:tcPr>
            <w:tcW w:w="0" w:type="auto"/>
            <w:tcBorders>
              <w:top w:val="nil"/>
              <w:left w:val="nil"/>
              <w:bottom w:val="single" w:sz="8" w:space="0" w:color="auto"/>
              <w:right w:val="single" w:sz="8" w:space="0" w:color="auto"/>
            </w:tcBorders>
            <w:noWrap/>
            <w:vAlign w:val="bottom"/>
          </w:tcPr>
          <w:p w:rsidR="00D63EB7" w:rsidRPr="00BD08B1" w:rsidRDefault="00D63EB7" w:rsidP="002756DC">
            <w:pPr>
              <w:pStyle w:val="affffff4"/>
              <w:rPr>
                <w:sz w:val="20"/>
                <w:szCs w:val="20"/>
              </w:rPr>
            </w:pPr>
            <w:r w:rsidRPr="00BD08B1">
              <w:rPr>
                <w:sz w:val="20"/>
                <w:szCs w:val="20"/>
              </w:rPr>
              <w:t>10960,741</w:t>
            </w:r>
          </w:p>
        </w:tc>
      </w:tr>
      <w:tr w:rsidR="00D63EB7" w:rsidRPr="000F62A8">
        <w:trPr>
          <w:trHeight w:val="415"/>
        </w:trPr>
        <w:tc>
          <w:tcPr>
            <w:tcW w:w="0" w:type="auto"/>
            <w:tcBorders>
              <w:top w:val="nil"/>
              <w:left w:val="single" w:sz="8" w:space="0" w:color="auto"/>
              <w:bottom w:val="single" w:sz="8" w:space="0" w:color="auto"/>
              <w:right w:val="single" w:sz="8" w:space="0" w:color="auto"/>
            </w:tcBorders>
            <w:vAlign w:val="bottom"/>
          </w:tcPr>
          <w:p w:rsidR="00D63EB7" w:rsidRPr="00BD08B1" w:rsidRDefault="00D63EB7" w:rsidP="00472F43">
            <w:pPr>
              <w:pStyle w:val="affffff4"/>
              <w:rPr>
                <w:rFonts w:ascii="Calibri" w:hAnsi="Calibri" w:cs="Calibri"/>
                <w:sz w:val="20"/>
                <w:szCs w:val="20"/>
              </w:rPr>
            </w:pPr>
            <w:r w:rsidRPr="00BD08B1">
              <w:rPr>
                <w:rFonts w:ascii="Calibri" w:hAnsi="Calibri" w:cs="Calibri"/>
                <w:sz w:val="22"/>
                <w:szCs w:val="22"/>
              </w:rPr>
              <w:lastRenderedPageBreak/>
              <w:t> 4.2</w:t>
            </w:r>
          </w:p>
        </w:tc>
        <w:tc>
          <w:tcPr>
            <w:tcW w:w="0" w:type="auto"/>
            <w:tcBorders>
              <w:top w:val="nil"/>
              <w:left w:val="nil"/>
              <w:bottom w:val="single" w:sz="8" w:space="0" w:color="auto"/>
              <w:right w:val="single" w:sz="8" w:space="0" w:color="auto"/>
            </w:tcBorders>
            <w:vAlign w:val="bottom"/>
          </w:tcPr>
          <w:p w:rsidR="00D63EB7" w:rsidRPr="00BD08B1" w:rsidRDefault="00D63EB7" w:rsidP="00472F43">
            <w:pPr>
              <w:pStyle w:val="affffff4"/>
              <w:rPr>
                <w:color w:val="000000"/>
                <w:sz w:val="20"/>
                <w:szCs w:val="20"/>
              </w:rPr>
            </w:pPr>
            <w:r w:rsidRPr="00BD08B1">
              <w:rPr>
                <w:color w:val="000000"/>
                <w:sz w:val="20"/>
                <w:szCs w:val="20"/>
              </w:rPr>
              <w:t xml:space="preserve">Присоединенная </w:t>
            </w:r>
            <w:proofErr w:type="spellStart"/>
            <w:r w:rsidRPr="00BD08B1">
              <w:rPr>
                <w:color w:val="000000"/>
                <w:sz w:val="20"/>
                <w:szCs w:val="20"/>
              </w:rPr>
              <w:t>нагрузка</w:t>
            </w:r>
            <w:proofErr w:type="gramStart"/>
            <w:r w:rsidRPr="00BD08B1">
              <w:rPr>
                <w:color w:val="000000"/>
                <w:sz w:val="20"/>
                <w:szCs w:val="20"/>
              </w:rPr>
              <w:t>,Г</w:t>
            </w:r>
            <w:proofErr w:type="gramEnd"/>
            <w:r w:rsidRPr="00BD08B1">
              <w:rPr>
                <w:color w:val="000000"/>
                <w:sz w:val="20"/>
                <w:szCs w:val="20"/>
              </w:rPr>
              <w:t>кал</w:t>
            </w:r>
            <w:proofErr w:type="spellEnd"/>
            <w:r w:rsidRPr="00BD08B1">
              <w:rPr>
                <w:color w:val="000000"/>
                <w:sz w:val="20"/>
                <w:szCs w:val="20"/>
              </w:rPr>
              <w:t>/час</w:t>
            </w:r>
          </w:p>
        </w:tc>
        <w:tc>
          <w:tcPr>
            <w:tcW w:w="0" w:type="auto"/>
            <w:tcBorders>
              <w:top w:val="nil"/>
              <w:left w:val="nil"/>
              <w:bottom w:val="single" w:sz="8" w:space="0" w:color="auto"/>
              <w:right w:val="single" w:sz="8" w:space="0" w:color="auto"/>
            </w:tcBorders>
          </w:tcPr>
          <w:p w:rsidR="00D63EB7" w:rsidRPr="00BD08B1" w:rsidRDefault="00D63EB7" w:rsidP="006201A5">
            <w:pPr>
              <w:pStyle w:val="affffff4"/>
              <w:rPr>
                <w:sz w:val="20"/>
                <w:szCs w:val="20"/>
              </w:rPr>
            </w:pPr>
            <w:r w:rsidRPr="00BD08B1">
              <w:rPr>
                <w:sz w:val="20"/>
                <w:szCs w:val="20"/>
              </w:rPr>
              <w:t>Гкал/час</w:t>
            </w:r>
          </w:p>
        </w:tc>
        <w:tc>
          <w:tcPr>
            <w:tcW w:w="0" w:type="auto"/>
            <w:tcBorders>
              <w:top w:val="nil"/>
              <w:left w:val="nil"/>
              <w:bottom w:val="single" w:sz="8" w:space="0" w:color="auto"/>
              <w:right w:val="single" w:sz="8" w:space="0" w:color="auto"/>
            </w:tcBorders>
            <w:vAlign w:val="bottom"/>
          </w:tcPr>
          <w:p w:rsidR="00D63EB7" w:rsidRPr="00FC1E23" w:rsidRDefault="00D63EB7" w:rsidP="006201A5">
            <w:pPr>
              <w:spacing w:line="240" w:lineRule="auto"/>
              <w:ind w:firstLine="0"/>
              <w:jc w:val="center"/>
              <w:rPr>
                <w:color w:val="000000"/>
                <w:sz w:val="20"/>
                <w:szCs w:val="20"/>
              </w:rPr>
            </w:pPr>
            <w:r w:rsidRPr="00FC1E23">
              <w:rPr>
                <w:color w:val="000000"/>
                <w:sz w:val="20"/>
                <w:szCs w:val="20"/>
              </w:rPr>
              <w:t>8,63</w:t>
            </w:r>
          </w:p>
        </w:tc>
        <w:tc>
          <w:tcPr>
            <w:tcW w:w="0" w:type="auto"/>
            <w:tcBorders>
              <w:top w:val="nil"/>
              <w:left w:val="nil"/>
              <w:bottom w:val="single" w:sz="8" w:space="0" w:color="auto"/>
              <w:right w:val="single" w:sz="8" w:space="0" w:color="auto"/>
            </w:tcBorders>
            <w:vAlign w:val="bottom"/>
          </w:tcPr>
          <w:p w:rsidR="00D63EB7" w:rsidRPr="00FC1E23" w:rsidRDefault="00D63EB7" w:rsidP="006201A5">
            <w:pPr>
              <w:spacing w:line="240" w:lineRule="auto"/>
              <w:ind w:firstLine="0"/>
              <w:jc w:val="center"/>
              <w:rPr>
                <w:color w:val="000000"/>
                <w:sz w:val="20"/>
                <w:szCs w:val="20"/>
              </w:rPr>
            </w:pPr>
            <w:r w:rsidRPr="00FC1E23">
              <w:rPr>
                <w:color w:val="000000"/>
                <w:sz w:val="20"/>
                <w:szCs w:val="20"/>
              </w:rPr>
              <w:t>16,24</w:t>
            </w:r>
          </w:p>
        </w:tc>
        <w:tc>
          <w:tcPr>
            <w:tcW w:w="0" w:type="auto"/>
            <w:tcBorders>
              <w:top w:val="nil"/>
              <w:left w:val="nil"/>
              <w:bottom w:val="single" w:sz="8" w:space="0" w:color="auto"/>
              <w:right w:val="single" w:sz="8" w:space="0" w:color="auto"/>
            </w:tcBorders>
            <w:vAlign w:val="bottom"/>
          </w:tcPr>
          <w:p w:rsidR="00D63EB7" w:rsidRPr="00FC1E23" w:rsidRDefault="00D63EB7" w:rsidP="006201A5">
            <w:pPr>
              <w:spacing w:line="240" w:lineRule="auto"/>
              <w:ind w:firstLine="0"/>
              <w:jc w:val="center"/>
              <w:rPr>
                <w:color w:val="000000"/>
                <w:sz w:val="20"/>
                <w:szCs w:val="20"/>
              </w:rPr>
            </w:pPr>
            <w:r w:rsidRPr="00FC1E23">
              <w:rPr>
                <w:color w:val="000000"/>
                <w:sz w:val="20"/>
                <w:szCs w:val="20"/>
              </w:rPr>
              <w:t>23,86</w:t>
            </w:r>
          </w:p>
        </w:tc>
        <w:tc>
          <w:tcPr>
            <w:tcW w:w="0" w:type="auto"/>
            <w:tcBorders>
              <w:top w:val="nil"/>
              <w:left w:val="nil"/>
              <w:bottom w:val="single" w:sz="8" w:space="0" w:color="auto"/>
              <w:right w:val="single" w:sz="8" w:space="0" w:color="auto"/>
            </w:tcBorders>
            <w:vAlign w:val="bottom"/>
          </w:tcPr>
          <w:p w:rsidR="00D63EB7" w:rsidRPr="00FC1E23" w:rsidRDefault="00D63EB7" w:rsidP="006201A5">
            <w:pPr>
              <w:spacing w:line="240" w:lineRule="auto"/>
              <w:ind w:firstLine="0"/>
              <w:jc w:val="center"/>
              <w:rPr>
                <w:color w:val="000000"/>
                <w:sz w:val="20"/>
                <w:szCs w:val="20"/>
              </w:rPr>
            </w:pPr>
            <w:r w:rsidRPr="00FC1E23">
              <w:rPr>
                <w:color w:val="000000"/>
                <w:sz w:val="20"/>
                <w:szCs w:val="20"/>
              </w:rPr>
              <w:t>31,47</w:t>
            </w:r>
          </w:p>
        </w:tc>
        <w:tc>
          <w:tcPr>
            <w:tcW w:w="0" w:type="auto"/>
            <w:tcBorders>
              <w:top w:val="nil"/>
              <w:left w:val="nil"/>
              <w:bottom w:val="single" w:sz="8" w:space="0" w:color="auto"/>
              <w:right w:val="single" w:sz="8" w:space="0" w:color="auto"/>
            </w:tcBorders>
            <w:vAlign w:val="bottom"/>
          </w:tcPr>
          <w:p w:rsidR="00D63EB7" w:rsidRPr="00FC1E23" w:rsidRDefault="00D63EB7" w:rsidP="006201A5">
            <w:pPr>
              <w:spacing w:line="240" w:lineRule="auto"/>
              <w:ind w:firstLine="0"/>
              <w:jc w:val="center"/>
              <w:rPr>
                <w:color w:val="000000"/>
                <w:sz w:val="20"/>
                <w:szCs w:val="20"/>
              </w:rPr>
            </w:pPr>
            <w:r w:rsidRPr="00FC1E23">
              <w:rPr>
                <w:color w:val="000000"/>
                <w:sz w:val="20"/>
                <w:szCs w:val="20"/>
              </w:rPr>
              <w:t>39,08</w:t>
            </w:r>
          </w:p>
        </w:tc>
        <w:tc>
          <w:tcPr>
            <w:tcW w:w="0" w:type="auto"/>
            <w:tcBorders>
              <w:top w:val="nil"/>
              <w:left w:val="nil"/>
              <w:bottom w:val="single" w:sz="8" w:space="0" w:color="auto"/>
              <w:right w:val="single" w:sz="8" w:space="0" w:color="auto"/>
            </w:tcBorders>
            <w:vAlign w:val="bottom"/>
          </w:tcPr>
          <w:p w:rsidR="00D63EB7" w:rsidRPr="00FC1E23" w:rsidRDefault="00D63EB7" w:rsidP="006201A5">
            <w:pPr>
              <w:spacing w:line="240" w:lineRule="auto"/>
              <w:ind w:firstLine="0"/>
              <w:jc w:val="center"/>
              <w:rPr>
                <w:color w:val="000000"/>
                <w:sz w:val="20"/>
                <w:szCs w:val="20"/>
              </w:rPr>
            </w:pPr>
            <w:r w:rsidRPr="00FC1E23">
              <w:rPr>
                <w:color w:val="000000"/>
                <w:sz w:val="20"/>
                <w:szCs w:val="20"/>
              </w:rPr>
              <w:t>46,70</w:t>
            </w:r>
          </w:p>
        </w:tc>
        <w:tc>
          <w:tcPr>
            <w:tcW w:w="0" w:type="auto"/>
            <w:tcBorders>
              <w:top w:val="nil"/>
              <w:left w:val="nil"/>
              <w:bottom w:val="single" w:sz="8" w:space="0" w:color="auto"/>
              <w:right w:val="single" w:sz="8" w:space="0" w:color="auto"/>
            </w:tcBorders>
            <w:vAlign w:val="bottom"/>
          </w:tcPr>
          <w:p w:rsidR="00D63EB7" w:rsidRPr="00BD08B1" w:rsidRDefault="00D63EB7" w:rsidP="006201A5">
            <w:pPr>
              <w:pStyle w:val="affffff4"/>
              <w:rPr>
                <w:sz w:val="20"/>
                <w:szCs w:val="20"/>
              </w:rPr>
            </w:pPr>
            <w:r w:rsidRPr="00BD08B1">
              <w:rPr>
                <w:sz w:val="20"/>
                <w:szCs w:val="20"/>
              </w:rPr>
              <w:t>54,31</w:t>
            </w:r>
          </w:p>
        </w:tc>
        <w:tc>
          <w:tcPr>
            <w:tcW w:w="0" w:type="auto"/>
            <w:tcBorders>
              <w:top w:val="nil"/>
              <w:left w:val="nil"/>
              <w:bottom w:val="single" w:sz="8" w:space="0" w:color="auto"/>
              <w:right w:val="single" w:sz="8" w:space="0" w:color="auto"/>
            </w:tcBorders>
            <w:vAlign w:val="bottom"/>
          </w:tcPr>
          <w:p w:rsidR="00D63EB7" w:rsidRPr="00BD08B1" w:rsidRDefault="00D63EB7" w:rsidP="006201A5">
            <w:pPr>
              <w:pStyle w:val="affffff4"/>
              <w:rPr>
                <w:sz w:val="20"/>
                <w:szCs w:val="20"/>
              </w:rPr>
            </w:pPr>
            <w:r w:rsidRPr="00BD08B1">
              <w:rPr>
                <w:sz w:val="20"/>
                <w:szCs w:val="20"/>
              </w:rPr>
              <w:t>84,77</w:t>
            </w:r>
          </w:p>
        </w:tc>
        <w:tc>
          <w:tcPr>
            <w:tcW w:w="0" w:type="auto"/>
            <w:tcBorders>
              <w:top w:val="nil"/>
              <w:left w:val="nil"/>
              <w:bottom w:val="single" w:sz="8" w:space="0" w:color="auto"/>
              <w:right w:val="single" w:sz="8" w:space="0" w:color="auto"/>
            </w:tcBorders>
            <w:vAlign w:val="bottom"/>
          </w:tcPr>
          <w:p w:rsidR="00D63EB7" w:rsidRPr="00BD08B1" w:rsidRDefault="00D63EB7" w:rsidP="006201A5">
            <w:pPr>
              <w:pStyle w:val="affffff4"/>
              <w:rPr>
                <w:sz w:val="20"/>
                <w:szCs w:val="20"/>
              </w:rPr>
            </w:pPr>
            <w:r w:rsidRPr="00BD08B1">
              <w:rPr>
                <w:sz w:val="20"/>
                <w:szCs w:val="20"/>
              </w:rPr>
              <w:t>115,22</w:t>
            </w:r>
          </w:p>
        </w:tc>
      </w:tr>
      <w:tr w:rsidR="00D63EB7" w:rsidRPr="000F62A8">
        <w:trPr>
          <w:trHeight w:val="407"/>
        </w:trPr>
        <w:tc>
          <w:tcPr>
            <w:tcW w:w="0" w:type="auto"/>
            <w:tcBorders>
              <w:top w:val="nil"/>
              <w:left w:val="single" w:sz="8" w:space="0" w:color="auto"/>
              <w:bottom w:val="single" w:sz="8" w:space="0" w:color="auto"/>
              <w:right w:val="single" w:sz="8" w:space="0" w:color="auto"/>
            </w:tcBorders>
            <w:vAlign w:val="bottom"/>
          </w:tcPr>
          <w:p w:rsidR="00D63EB7" w:rsidRPr="00BD08B1" w:rsidRDefault="00D63EB7" w:rsidP="00472F43">
            <w:pPr>
              <w:pStyle w:val="affffff4"/>
              <w:rPr>
                <w:rFonts w:ascii="Calibri" w:hAnsi="Calibri" w:cs="Calibri"/>
                <w:sz w:val="20"/>
                <w:szCs w:val="20"/>
              </w:rPr>
            </w:pPr>
            <w:r w:rsidRPr="00BD08B1">
              <w:rPr>
                <w:rFonts w:ascii="Calibri" w:hAnsi="Calibri" w:cs="Calibri"/>
                <w:sz w:val="22"/>
                <w:szCs w:val="22"/>
              </w:rPr>
              <w:t> 4.3</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 xml:space="preserve">Величина новых </w:t>
            </w:r>
            <w:proofErr w:type="spellStart"/>
            <w:r w:rsidRPr="00BD08B1">
              <w:rPr>
                <w:color w:val="000000"/>
                <w:sz w:val="20"/>
                <w:szCs w:val="20"/>
              </w:rPr>
              <w:t>нагрузок</w:t>
            </w:r>
            <w:proofErr w:type="gramStart"/>
            <w:r w:rsidRPr="00BD08B1">
              <w:rPr>
                <w:color w:val="000000"/>
                <w:sz w:val="20"/>
                <w:szCs w:val="20"/>
              </w:rPr>
              <w:t>,Г</w:t>
            </w:r>
            <w:proofErr w:type="gramEnd"/>
            <w:r w:rsidRPr="00BD08B1">
              <w:rPr>
                <w:color w:val="000000"/>
                <w:sz w:val="20"/>
                <w:szCs w:val="20"/>
              </w:rPr>
              <w:t>кал</w:t>
            </w:r>
            <w:proofErr w:type="spellEnd"/>
            <w:r w:rsidRPr="00BD08B1">
              <w:rPr>
                <w:color w:val="000000"/>
                <w:sz w:val="20"/>
                <w:szCs w:val="20"/>
              </w:rPr>
              <w:t>/час</w:t>
            </w:r>
          </w:p>
        </w:tc>
        <w:tc>
          <w:tcPr>
            <w:tcW w:w="0" w:type="auto"/>
            <w:tcBorders>
              <w:top w:val="nil"/>
              <w:left w:val="nil"/>
              <w:bottom w:val="single" w:sz="8" w:space="0" w:color="auto"/>
              <w:right w:val="single" w:sz="8" w:space="0" w:color="auto"/>
            </w:tcBorders>
          </w:tcPr>
          <w:p w:rsidR="00D63EB7" w:rsidRPr="00BD08B1" w:rsidRDefault="00D63EB7" w:rsidP="006201A5">
            <w:pPr>
              <w:pStyle w:val="affffff4"/>
              <w:rPr>
                <w:sz w:val="20"/>
                <w:szCs w:val="20"/>
              </w:rPr>
            </w:pPr>
            <w:r w:rsidRPr="00BD08B1">
              <w:rPr>
                <w:sz w:val="20"/>
                <w:szCs w:val="20"/>
              </w:rPr>
              <w:t>Гкал/час</w:t>
            </w:r>
          </w:p>
        </w:tc>
        <w:tc>
          <w:tcPr>
            <w:tcW w:w="0" w:type="auto"/>
            <w:tcBorders>
              <w:top w:val="nil"/>
              <w:left w:val="nil"/>
              <w:bottom w:val="single" w:sz="8" w:space="0" w:color="auto"/>
              <w:right w:val="single" w:sz="8" w:space="0" w:color="auto"/>
            </w:tcBorders>
            <w:vAlign w:val="bottom"/>
          </w:tcPr>
          <w:p w:rsidR="00D63EB7" w:rsidRPr="00FC1E23" w:rsidRDefault="00D63EB7" w:rsidP="006201A5">
            <w:pPr>
              <w:spacing w:line="240" w:lineRule="auto"/>
              <w:ind w:firstLine="0"/>
              <w:jc w:val="center"/>
              <w:rPr>
                <w:color w:val="000000"/>
                <w:sz w:val="20"/>
                <w:szCs w:val="20"/>
              </w:rPr>
            </w:pPr>
            <w:r w:rsidRPr="00FC1E23">
              <w:rPr>
                <w:color w:val="000000"/>
                <w:sz w:val="20"/>
                <w:szCs w:val="20"/>
              </w:rPr>
              <w:t>0</w:t>
            </w:r>
          </w:p>
        </w:tc>
        <w:tc>
          <w:tcPr>
            <w:tcW w:w="0" w:type="auto"/>
            <w:tcBorders>
              <w:top w:val="nil"/>
              <w:left w:val="nil"/>
              <w:bottom w:val="single" w:sz="8" w:space="0" w:color="auto"/>
              <w:right w:val="single" w:sz="8" w:space="0" w:color="auto"/>
            </w:tcBorders>
            <w:vAlign w:val="bottom"/>
          </w:tcPr>
          <w:p w:rsidR="00D63EB7" w:rsidRPr="00FC1E23" w:rsidRDefault="00D63EB7" w:rsidP="006201A5">
            <w:pPr>
              <w:spacing w:line="240" w:lineRule="auto"/>
              <w:ind w:firstLine="0"/>
              <w:jc w:val="center"/>
              <w:rPr>
                <w:color w:val="000000"/>
                <w:sz w:val="20"/>
                <w:szCs w:val="20"/>
              </w:rPr>
            </w:pPr>
            <w:r w:rsidRPr="00FC1E23">
              <w:rPr>
                <w:color w:val="000000"/>
                <w:sz w:val="20"/>
                <w:szCs w:val="20"/>
              </w:rPr>
              <w:t>7,61</w:t>
            </w:r>
          </w:p>
        </w:tc>
        <w:tc>
          <w:tcPr>
            <w:tcW w:w="0" w:type="auto"/>
            <w:tcBorders>
              <w:top w:val="nil"/>
              <w:left w:val="nil"/>
              <w:bottom w:val="single" w:sz="8" w:space="0" w:color="auto"/>
              <w:right w:val="single" w:sz="8" w:space="0" w:color="auto"/>
            </w:tcBorders>
            <w:vAlign w:val="bottom"/>
          </w:tcPr>
          <w:p w:rsidR="00D63EB7" w:rsidRPr="00FC1E23" w:rsidRDefault="00D63EB7" w:rsidP="006201A5">
            <w:pPr>
              <w:spacing w:line="240" w:lineRule="auto"/>
              <w:ind w:firstLine="0"/>
              <w:jc w:val="center"/>
              <w:rPr>
                <w:color w:val="000000"/>
                <w:sz w:val="20"/>
                <w:szCs w:val="20"/>
              </w:rPr>
            </w:pPr>
            <w:r w:rsidRPr="00FC1E23">
              <w:rPr>
                <w:color w:val="000000"/>
                <w:sz w:val="20"/>
                <w:szCs w:val="20"/>
              </w:rPr>
              <w:t>7,61</w:t>
            </w:r>
          </w:p>
        </w:tc>
        <w:tc>
          <w:tcPr>
            <w:tcW w:w="0" w:type="auto"/>
            <w:tcBorders>
              <w:top w:val="nil"/>
              <w:left w:val="nil"/>
              <w:bottom w:val="single" w:sz="8" w:space="0" w:color="auto"/>
              <w:right w:val="single" w:sz="8" w:space="0" w:color="auto"/>
            </w:tcBorders>
            <w:vAlign w:val="bottom"/>
          </w:tcPr>
          <w:p w:rsidR="00D63EB7" w:rsidRPr="00FC1E23" w:rsidRDefault="00D63EB7" w:rsidP="006201A5">
            <w:pPr>
              <w:spacing w:line="240" w:lineRule="auto"/>
              <w:ind w:firstLine="0"/>
              <w:jc w:val="center"/>
              <w:rPr>
                <w:color w:val="000000"/>
                <w:sz w:val="20"/>
                <w:szCs w:val="20"/>
              </w:rPr>
            </w:pPr>
            <w:r w:rsidRPr="00FC1E23">
              <w:rPr>
                <w:color w:val="000000"/>
                <w:sz w:val="20"/>
                <w:szCs w:val="20"/>
              </w:rPr>
              <w:t>7,61</w:t>
            </w:r>
          </w:p>
        </w:tc>
        <w:tc>
          <w:tcPr>
            <w:tcW w:w="0" w:type="auto"/>
            <w:tcBorders>
              <w:top w:val="nil"/>
              <w:left w:val="nil"/>
              <w:bottom w:val="single" w:sz="8" w:space="0" w:color="auto"/>
              <w:right w:val="single" w:sz="8" w:space="0" w:color="auto"/>
            </w:tcBorders>
            <w:vAlign w:val="bottom"/>
          </w:tcPr>
          <w:p w:rsidR="00D63EB7" w:rsidRPr="00FC1E23" w:rsidRDefault="00D63EB7" w:rsidP="006201A5">
            <w:pPr>
              <w:spacing w:line="240" w:lineRule="auto"/>
              <w:ind w:firstLine="0"/>
              <w:jc w:val="center"/>
              <w:rPr>
                <w:color w:val="000000"/>
                <w:sz w:val="20"/>
                <w:szCs w:val="20"/>
              </w:rPr>
            </w:pPr>
            <w:r w:rsidRPr="00FC1E23">
              <w:rPr>
                <w:color w:val="000000"/>
                <w:sz w:val="20"/>
                <w:szCs w:val="20"/>
              </w:rPr>
              <w:t>7,61</w:t>
            </w:r>
          </w:p>
        </w:tc>
        <w:tc>
          <w:tcPr>
            <w:tcW w:w="0" w:type="auto"/>
            <w:tcBorders>
              <w:top w:val="nil"/>
              <w:left w:val="nil"/>
              <w:bottom w:val="single" w:sz="8" w:space="0" w:color="auto"/>
              <w:right w:val="single" w:sz="8" w:space="0" w:color="auto"/>
            </w:tcBorders>
            <w:vAlign w:val="bottom"/>
          </w:tcPr>
          <w:p w:rsidR="00D63EB7" w:rsidRPr="00FC1E23" w:rsidRDefault="00D63EB7" w:rsidP="006201A5">
            <w:pPr>
              <w:spacing w:line="240" w:lineRule="auto"/>
              <w:ind w:firstLine="0"/>
              <w:jc w:val="center"/>
              <w:rPr>
                <w:color w:val="000000"/>
                <w:sz w:val="20"/>
                <w:szCs w:val="20"/>
              </w:rPr>
            </w:pPr>
            <w:r w:rsidRPr="00FC1E23">
              <w:rPr>
                <w:color w:val="000000"/>
                <w:sz w:val="20"/>
                <w:szCs w:val="20"/>
              </w:rPr>
              <w:t>7,61</w:t>
            </w:r>
          </w:p>
        </w:tc>
        <w:tc>
          <w:tcPr>
            <w:tcW w:w="0" w:type="auto"/>
            <w:tcBorders>
              <w:top w:val="nil"/>
              <w:left w:val="nil"/>
              <w:bottom w:val="single" w:sz="8" w:space="0" w:color="auto"/>
              <w:right w:val="single" w:sz="8" w:space="0" w:color="auto"/>
            </w:tcBorders>
            <w:vAlign w:val="bottom"/>
          </w:tcPr>
          <w:p w:rsidR="00D63EB7" w:rsidRPr="00BD08B1" w:rsidRDefault="00D63EB7" w:rsidP="006201A5">
            <w:pPr>
              <w:pStyle w:val="affffff4"/>
              <w:rPr>
                <w:sz w:val="20"/>
                <w:szCs w:val="20"/>
              </w:rPr>
            </w:pPr>
            <w:r w:rsidRPr="00BD08B1">
              <w:rPr>
                <w:sz w:val="20"/>
                <w:szCs w:val="20"/>
              </w:rPr>
              <w:t>7,61</w:t>
            </w:r>
          </w:p>
        </w:tc>
        <w:tc>
          <w:tcPr>
            <w:tcW w:w="0" w:type="auto"/>
            <w:tcBorders>
              <w:top w:val="nil"/>
              <w:left w:val="nil"/>
              <w:bottom w:val="single" w:sz="8" w:space="0" w:color="auto"/>
              <w:right w:val="single" w:sz="8" w:space="0" w:color="auto"/>
            </w:tcBorders>
            <w:vAlign w:val="bottom"/>
          </w:tcPr>
          <w:p w:rsidR="00D63EB7" w:rsidRPr="00BD08B1" w:rsidRDefault="00D63EB7" w:rsidP="006201A5">
            <w:pPr>
              <w:pStyle w:val="affffff4"/>
              <w:rPr>
                <w:sz w:val="20"/>
                <w:szCs w:val="20"/>
              </w:rPr>
            </w:pPr>
            <w:r w:rsidRPr="00BD08B1">
              <w:rPr>
                <w:sz w:val="20"/>
                <w:szCs w:val="20"/>
              </w:rPr>
              <w:t>30,46</w:t>
            </w:r>
          </w:p>
        </w:tc>
        <w:tc>
          <w:tcPr>
            <w:tcW w:w="0" w:type="auto"/>
            <w:tcBorders>
              <w:top w:val="nil"/>
              <w:left w:val="nil"/>
              <w:bottom w:val="single" w:sz="8" w:space="0" w:color="auto"/>
              <w:right w:val="single" w:sz="8" w:space="0" w:color="auto"/>
            </w:tcBorders>
            <w:vAlign w:val="bottom"/>
          </w:tcPr>
          <w:p w:rsidR="00D63EB7" w:rsidRPr="00BD08B1" w:rsidRDefault="00D63EB7" w:rsidP="006201A5">
            <w:pPr>
              <w:pStyle w:val="affffff4"/>
              <w:rPr>
                <w:sz w:val="20"/>
                <w:szCs w:val="20"/>
              </w:rPr>
            </w:pPr>
            <w:r w:rsidRPr="00BD08B1">
              <w:rPr>
                <w:sz w:val="20"/>
                <w:szCs w:val="20"/>
              </w:rPr>
              <w:t>30,45</w:t>
            </w:r>
          </w:p>
        </w:tc>
      </w:tr>
      <w:tr w:rsidR="00D63EB7" w:rsidRPr="000F62A8">
        <w:trPr>
          <w:trHeight w:val="541"/>
        </w:trPr>
        <w:tc>
          <w:tcPr>
            <w:tcW w:w="0" w:type="auto"/>
            <w:tcBorders>
              <w:top w:val="nil"/>
              <w:left w:val="single" w:sz="8" w:space="0" w:color="auto"/>
              <w:bottom w:val="single" w:sz="8" w:space="0" w:color="auto"/>
              <w:right w:val="single" w:sz="8" w:space="0" w:color="auto"/>
            </w:tcBorders>
            <w:noWrap/>
            <w:vAlign w:val="bottom"/>
          </w:tcPr>
          <w:p w:rsidR="00D63EB7" w:rsidRPr="00BD08B1" w:rsidRDefault="00D63EB7" w:rsidP="00472F43">
            <w:pPr>
              <w:pStyle w:val="affffff4"/>
              <w:rPr>
                <w:rFonts w:ascii="Calibri" w:hAnsi="Calibri" w:cs="Calibri"/>
                <w:sz w:val="20"/>
                <w:szCs w:val="20"/>
              </w:rPr>
            </w:pPr>
            <w:r w:rsidRPr="00BD08B1">
              <w:rPr>
                <w:rFonts w:ascii="Calibri" w:hAnsi="Calibri" w:cs="Calibri"/>
                <w:sz w:val="22"/>
                <w:szCs w:val="22"/>
              </w:rPr>
              <w:t> 4.4</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Уровень использования производственных мощностей,%</w:t>
            </w:r>
          </w:p>
        </w:tc>
        <w:tc>
          <w:tcPr>
            <w:tcW w:w="0" w:type="auto"/>
            <w:tcBorders>
              <w:top w:val="nil"/>
              <w:left w:val="nil"/>
              <w:bottom w:val="single" w:sz="8" w:space="0" w:color="auto"/>
              <w:right w:val="single" w:sz="8" w:space="0" w:color="auto"/>
            </w:tcBorders>
            <w:noWrap/>
            <w:vAlign w:val="bottom"/>
          </w:tcPr>
          <w:p w:rsidR="00D63EB7" w:rsidRPr="00BD08B1" w:rsidRDefault="00D63EB7" w:rsidP="00472F43">
            <w:pPr>
              <w:pStyle w:val="affffff4"/>
              <w:rPr>
                <w:rFonts w:ascii="Calibri" w:hAnsi="Calibri" w:cs="Calibri"/>
                <w:color w:val="000000"/>
                <w:sz w:val="20"/>
                <w:szCs w:val="20"/>
              </w:rPr>
            </w:pPr>
            <w:r w:rsidRPr="00BD08B1">
              <w:rPr>
                <w:rFonts w:ascii="Calibri" w:hAnsi="Calibri" w:cs="Calibri"/>
                <w:color w:val="000000"/>
                <w:sz w:val="20"/>
                <w:szCs w:val="20"/>
              </w:rPr>
              <w:t>%</w:t>
            </w:r>
          </w:p>
        </w:tc>
        <w:tc>
          <w:tcPr>
            <w:tcW w:w="0" w:type="auto"/>
            <w:tcBorders>
              <w:top w:val="nil"/>
              <w:left w:val="nil"/>
              <w:bottom w:val="single" w:sz="8" w:space="0" w:color="auto"/>
              <w:right w:val="single" w:sz="8" w:space="0" w:color="auto"/>
            </w:tcBorders>
            <w:noWrap/>
            <w:vAlign w:val="bottom"/>
          </w:tcPr>
          <w:p w:rsidR="00D63EB7" w:rsidRPr="00BD08B1" w:rsidRDefault="00D63EB7" w:rsidP="00472F43">
            <w:pPr>
              <w:pStyle w:val="affffff4"/>
              <w:rPr>
                <w:rFonts w:ascii="Calibri" w:hAnsi="Calibri" w:cs="Calibri"/>
                <w:color w:val="000000"/>
                <w:sz w:val="22"/>
                <w:szCs w:val="22"/>
              </w:rPr>
            </w:pPr>
            <w:r w:rsidRPr="00BD08B1">
              <w:rPr>
                <w:rFonts w:ascii="Calibri" w:hAnsi="Calibri" w:cs="Calibri"/>
                <w:color w:val="000000"/>
                <w:sz w:val="22"/>
                <w:szCs w:val="22"/>
              </w:rPr>
              <w:t>61,8</w:t>
            </w:r>
          </w:p>
        </w:tc>
        <w:tc>
          <w:tcPr>
            <w:tcW w:w="0" w:type="auto"/>
            <w:tcBorders>
              <w:top w:val="nil"/>
              <w:left w:val="nil"/>
              <w:bottom w:val="single" w:sz="8" w:space="0" w:color="auto"/>
              <w:right w:val="single" w:sz="8" w:space="0" w:color="auto"/>
            </w:tcBorders>
            <w:noWrap/>
            <w:vAlign w:val="bottom"/>
          </w:tcPr>
          <w:p w:rsidR="00D63EB7" w:rsidRPr="00BD08B1" w:rsidRDefault="00D63EB7" w:rsidP="00472F43">
            <w:pPr>
              <w:pStyle w:val="affffff4"/>
              <w:rPr>
                <w:rFonts w:ascii="Calibri" w:hAnsi="Calibri" w:cs="Calibri"/>
                <w:color w:val="000000"/>
                <w:sz w:val="22"/>
                <w:szCs w:val="22"/>
              </w:rPr>
            </w:pPr>
            <w:r w:rsidRPr="00BD08B1">
              <w:rPr>
                <w:rFonts w:ascii="Calibri" w:hAnsi="Calibri" w:cs="Calibri"/>
                <w:color w:val="000000"/>
                <w:sz w:val="22"/>
                <w:szCs w:val="22"/>
              </w:rPr>
              <w:t>70</w:t>
            </w:r>
          </w:p>
        </w:tc>
        <w:tc>
          <w:tcPr>
            <w:tcW w:w="0" w:type="auto"/>
            <w:tcBorders>
              <w:top w:val="nil"/>
              <w:left w:val="nil"/>
              <w:bottom w:val="single" w:sz="8" w:space="0" w:color="auto"/>
              <w:right w:val="single" w:sz="8" w:space="0" w:color="auto"/>
            </w:tcBorders>
            <w:noWrap/>
            <w:vAlign w:val="bottom"/>
          </w:tcPr>
          <w:p w:rsidR="00D63EB7" w:rsidRPr="00BD08B1" w:rsidRDefault="00D63EB7" w:rsidP="00472F43">
            <w:pPr>
              <w:pStyle w:val="affffff4"/>
              <w:rPr>
                <w:rFonts w:ascii="Calibri" w:hAnsi="Calibri" w:cs="Calibri"/>
                <w:color w:val="000000"/>
                <w:sz w:val="22"/>
                <w:szCs w:val="22"/>
              </w:rPr>
            </w:pPr>
            <w:r w:rsidRPr="00BD08B1">
              <w:rPr>
                <w:rFonts w:ascii="Calibri" w:hAnsi="Calibri" w:cs="Calibri"/>
                <w:color w:val="000000"/>
                <w:sz w:val="22"/>
                <w:szCs w:val="22"/>
              </w:rPr>
              <w:t>80</w:t>
            </w:r>
          </w:p>
        </w:tc>
        <w:tc>
          <w:tcPr>
            <w:tcW w:w="0" w:type="auto"/>
            <w:tcBorders>
              <w:top w:val="nil"/>
              <w:left w:val="nil"/>
              <w:bottom w:val="single" w:sz="8" w:space="0" w:color="auto"/>
              <w:right w:val="single" w:sz="8" w:space="0" w:color="auto"/>
            </w:tcBorders>
            <w:noWrap/>
            <w:vAlign w:val="bottom"/>
          </w:tcPr>
          <w:p w:rsidR="00D63EB7" w:rsidRPr="00BD08B1" w:rsidRDefault="00D63EB7" w:rsidP="00472F43">
            <w:pPr>
              <w:pStyle w:val="affffff4"/>
              <w:rPr>
                <w:rFonts w:ascii="Calibri" w:hAnsi="Calibri" w:cs="Calibri"/>
                <w:color w:val="000000"/>
                <w:sz w:val="22"/>
                <w:szCs w:val="22"/>
              </w:rPr>
            </w:pPr>
            <w:r w:rsidRPr="00BD08B1">
              <w:rPr>
                <w:rFonts w:ascii="Calibri" w:hAnsi="Calibri" w:cs="Calibri"/>
                <w:color w:val="000000"/>
                <w:sz w:val="22"/>
                <w:szCs w:val="22"/>
              </w:rPr>
              <w:t>90</w:t>
            </w:r>
          </w:p>
        </w:tc>
        <w:tc>
          <w:tcPr>
            <w:tcW w:w="0" w:type="auto"/>
            <w:tcBorders>
              <w:top w:val="nil"/>
              <w:left w:val="nil"/>
              <w:bottom w:val="single" w:sz="8" w:space="0" w:color="auto"/>
              <w:right w:val="single" w:sz="8" w:space="0" w:color="auto"/>
            </w:tcBorders>
            <w:noWrap/>
            <w:vAlign w:val="bottom"/>
          </w:tcPr>
          <w:p w:rsidR="00D63EB7" w:rsidRPr="00BD08B1" w:rsidRDefault="00D63EB7" w:rsidP="006201A5">
            <w:pPr>
              <w:pStyle w:val="affffff4"/>
              <w:rPr>
                <w:rFonts w:ascii="Calibri" w:hAnsi="Calibri" w:cs="Calibri"/>
                <w:color w:val="000000"/>
                <w:sz w:val="22"/>
                <w:szCs w:val="22"/>
              </w:rPr>
            </w:pPr>
            <w:r w:rsidRPr="00BD08B1">
              <w:rPr>
                <w:rFonts w:ascii="Calibri" w:hAnsi="Calibri" w:cs="Calibri"/>
                <w:color w:val="000000"/>
                <w:sz w:val="22"/>
                <w:szCs w:val="22"/>
              </w:rPr>
              <w:t>90</w:t>
            </w:r>
          </w:p>
        </w:tc>
        <w:tc>
          <w:tcPr>
            <w:tcW w:w="0" w:type="auto"/>
            <w:tcBorders>
              <w:top w:val="nil"/>
              <w:left w:val="nil"/>
              <w:bottom w:val="single" w:sz="8" w:space="0" w:color="auto"/>
              <w:right w:val="single" w:sz="8" w:space="0" w:color="auto"/>
            </w:tcBorders>
            <w:noWrap/>
            <w:vAlign w:val="bottom"/>
          </w:tcPr>
          <w:p w:rsidR="00D63EB7" w:rsidRPr="00BD08B1" w:rsidRDefault="00D63EB7" w:rsidP="006201A5">
            <w:pPr>
              <w:pStyle w:val="affffff4"/>
              <w:rPr>
                <w:rFonts w:ascii="Calibri" w:hAnsi="Calibri" w:cs="Calibri"/>
                <w:color w:val="000000"/>
                <w:sz w:val="22"/>
                <w:szCs w:val="22"/>
              </w:rPr>
            </w:pPr>
            <w:r w:rsidRPr="00BD08B1">
              <w:rPr>
                <w:rFonts w:ascii="Calibri" w:hAnsi="Calibri" w:cs="Calibri"/>
                <w:color w:val="000000"/>
                <w:sz w:val="22"/>
                <w:szCs w:val="22"/>
              </w:rPr>
              <w:t>90</w:t>
            </w:r>
          </w:p>
        </w:tc>
        <w:tc>
          <w:tcPr>
            <w:tcW w:w="0" w:type="auto"/>
            <w:tcBorders>
              <w:top w:val="nil"/>
              <w:left w:val="nil"/>
              <w:bottom w:val="single" w:sz="8" w:space="0" w:color="auto"/>
              <w:right w:val="single" w:sz="8" w:space="0" w:color="auto"/>
            </w:tcBorders>
            <w:noWrap/>
            <w:vAlign w:val="bottom"/>
          </w:tcPr>
          <w:p w:rsidR="00D63EB7" w:rsidRPr="00BD08B1" w:rsidRDefault="00D63EB7" w:rsidP="006201A5">
            <w:pPr>
              <w:pStyle w:val="affffff4"/>
              <w:rPr>
                <w:rFonts w:ascii="Calibri" w:hAnsi="Calibri" w:cs="Calibri"/>
                <w:color w:val="000000"/>
                <w:sz w:val="22"/>
                <w:szCs w:val="22"/>
              </w:rPr>
            </w:pPr>
            <w:r w:rsidRPr="00BD08B1">
              <w:rPr>
                <w:rFonts w:ascii="Calibri" w:hAnsi="Calibri" w:cs="Calibri"/>
                <w:color w:val="000000"/>
                <w:sz w:val="22"/>
                <w:szCs w:val="22"/>
              </w:rPr>
              <w:t>90</w:t>
            </w:r>
          </w:p>
        </w:tc>
        <w:tc>
          <w:tcPr>
            <w:tcW w:w="0" w:type="auto"/>
            <w:tcBorders>
              <w:top w:val="nil"/>
              <w:left w:val="nil"/>
              <w:bottom w:val="single" w:sz="8" w:space="0" w:color="auto"/>
              <w:right w:val="single" w:sz="8" w:space="0" w:color="auto"/>
            </w:tcBorders>
            <w:noWrap/>
            <w:vAlign w:val="bottom"/>
          </w:tcPr>
          <w:p w:rsidR="00D63EB7" w:rsidRPr="00BD08B1" w:rsidRDefault="00D63EB7" w:rsidP="006201A5">
            <w:pPr>
              <w:pStyle w:val="affffff4"/>
              <w:rPr>
                <w:rFonts w:ascii="Calibri" w:hAnsi="Calibri" w:cs="Calibri"/>
                <w:color w:val="000000"/>
                <w:sz w:val="22"/>
                <w:szCs w:val="22"/>
              </w:rPr>
            </w:pPr>
            <w:r w:rsidRPr="00BD08B1">
              <w:rPr>
                <w:rFonts w:ascii="Calibri" w:hAnsi="Calibri" w:cs="Calibri"/>
                <w:color w:val="000000"/>
                <w:sz w:val="22"/>
                <w:szCs w:val="22"/>
              </w:rPr>
              <w:t>90</w:t>
            </w:r>
          </w:p>
        </w:tc>
        <w:tc>
          <w:tcPr>
            <w:tcW w:w="0" w:type="auto"/>
            <w:tcBorders>
              <w:top w:val="nil"/>
              <w:left w:val="nil"/>
              <w:bottom w:val="single" w:sz="8" w:space="0" w:color="auto"/>
              <w:right w:val="single" w:sz="8" w:space="0" w:color="auto"/>
            </w:tcBorders>
            <w:noWrap/>
            <w:vAlign w:val="bottom"/>
          </w:tcPr>
          <w:p w:rsidR="00D63EB7" w:rsidRPr="00BD08B1" w:rsidRDefault="00D63EB7" w:rsidP="006201A5">
            <w:pPr>
              <w:pStyle w:val="affffff4"/>
              <w:rPr>
                <w:rFonts w:ascii="Calibri" w:hAnsi="Calibri" w:cs="Calibri"/>
                <w:color w:val="000000"/>
                <w:sz w:val="22"/>
                <w:szCs w:val="22"/>
              </w:rPr>
            </w:pPr>
            <w:r w:rsidRPr="00BD08B1">
              <w:rPr>
                <w:rFonts w:ascii="Calibri" w:hAnsi="Calibri" w:cs="Calibri"/>
                <w:color w:val="000000"/>
                <w:sz w:val="22"/>
                <w:szCs w:val="22"/>
              </w:rPr>
              <w:t>90</w:t>
            </w:r>
          </w:p>
        </w:tc>
      </w:tr>
      <w:tr w:rsidR="00D63EB7" w:rsidRPr="000F62A8">
        <w:trPr>
          <w:trHeight w:val="126"/>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D63EB7" w:rsidRPr="00BD08B1" w:rsidRDefault="00D63EB7" w:rsidP="00472F43">
            <w:pPr>
              <w:pStyle w:val="affffff4"/>
              <w:rPr>
                <w:sz w:val="20"/>
                <w:szCs w:val="20"/>
              </w:rPr>
            </w:pPr>
            <w:r w:rsidRPr="00BD08B1">
              <w:rPr>
                <w:b/>
                <w:bCs/>
                <w:sz w:val="20"/>
                <w:szCs w:val="20"/>
              </w:rPr>
              <w:t>Водоснабжение</w:t>
            </w:r>
          </w:p>
        </w:tc>
      </w:tr>
      <w:tr w:rsidR="00D63EB7" w:rsidRPr="000F62A8">
        <w:trPr>
          <w:trHeight w:val="177"/>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D63EB7" w:rsidRPr="00BD08B1" w:rsidRDefault="00D63EB7" w:rsidP="00472F43">
            <w:pPr>
              <w:pStyle w:val="affffff4"/>
              <w:rPr>
                <w:sz w:val="20"/>
                <w:szCs w:val="20"/>
              </w:rPr>
            </w:pPr>
            <w:r w:rsidRPr="00BD08B1">
              <w:rPr>
                <w:b/>
                <w:bCs/>
                <w:color w:val="26282F"/>
                <w:sz w:val="20"/>
                <w:szCs w:val="20"/>
              </w:rPr>
              <w:t>1. Показатели надежности и бесперебойности водоснабжения</w:t>
            </w:r>
          </w:p>
        </w:tc>
      </w:tr>
      <w:tr w:rsidR="00D63EB7" w:rsidRPr="000F62A8">
        <w:trPr>
          <w:trHeight w:val="350"/>
        </w:trPr>
        <w:tc>
          <w:tcPr>
            <w:tcW w:w="0" w:type="auto"/>
            <w:tcBorders>
              <w:top w:val="nil"/>
              <w:left w:val="single" w:sz="8" w:space="0" w:color="auto"/>
              <w:bottom w:val="single" w:sz="8" w:space="0" w:color="auto"/>
              <w:right w:val="single" w:sz="8" w:space="0" w:color="auto"/>
            </w:tcBorders>
            <w:shd w:val="clear" w:color="000000" w:fill="FFFFFF"/>
            <w:vAlign w:val="bottom"/>
          </w:tcPr>
          <w:p w:rsidR="00D63EB7" w:rsidRPr="00BD08B1" w:rsidRDefault="00D63EB7" w:rsidP="00472F43">
            <w:pPr>
              <w:pStyle w:val="affffff4"/>
              <w:rPr>
                <w:sz w:val="20"/>
                <w:szCs w:val="20"/>
              </w:rPr>
            </w:pPr>
            <w:r w:rsidRPr="00BD08B1">
              <w:rPr>
                <w:sz w:val="20"/>
                <w:szCs w:val="20"/>
              </w:rPr>
              <w:t>1.1.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Доля проб питьевой воды после водоподготовки, не соответствующих санитарным нормам</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b/>
                <w:bCs/>
                <w:color w:val="000000"/>
                <w:sz w:val="20"/>
                <w:szCs w:val="20"/>
              </w:rPr>
            </w:pPr>
            <w:r w:rsidRPr="00BD08B1">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0</w:t>
            </w:r>
          </w:p>
        </w:tc>
      </w:tr>
      <w:tr w:rsidR="00D63EB7" w:rsidRPr="000F62A8">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tcPr>
          <w:p w:rsidR="00D63EB7" w:rsidRPr="00BD08B1" w:rsidRDefault="00D63EB7" w:rsidP="00472F43">
            <w:pPr>
              <w:pStyle w:val="affffff4"/>
              <w:rPr>
                <w:sz w:val="20"/>
                <w:szCs w:val="20"/>
              </w:rPr>
            </w:pPr>
            <w:r w:rsidRPr="00BD08B1">
              <w:rPr>
                <w:sz w:val="20"/>
                <w:szCs w:val="20"/>
              </w:rPr>
              <w:t>1.2.</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Доля уличной водопроводной сети, нуждающейся в замене (реновации)</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80,1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69,6</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59,1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48,6</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38,1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34,29</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30,48</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15,24</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5,5</w:t>
            </w:r>
          </w:p>
        </w:tc>
      </w:tr>
      <w:tr w:rsidR="00D63EB7" w:rsidRPr="000F62A8">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tcPr>
          <w:p w:rsidR="00D63EB7" w:rsidRPr="00BD08B1" w:rsidRDefault="00D63EB7" w:rsidP="00472F43">
            <w:pPr>
              <w:pStyle w:val="affffff4"/>
              <w:rPr>
                <w:sz w:val="20"/>
                <w:szCs w:val="20"/>
              </w:rPr>
            </w:pPr>
            <w:r w:rsidRPr="00BD08B1">
              <w:rPr>
                <w:sz w:val="20"/>
                <w:szCs w:val="20"/>
              </w:rPr>
              <w:t>1,3</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Аварийность систем водоснабжения</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307971">
            <w:pPr>
              <w:pStyle w:val="affffff4"/>
              <w:rPr>
                <w:sz w:val="20"/>
                <w:szCs w:val="20"/>
              </w:rPr>
            </w:pPr>
            <w:r w:rsidRPr="00BD08B1">
              <w:rPr>
                <w:sz w:val="20"/>
                <w:szCs w:val="20"/>
              </w:rPr>
              <w:t>ед./</w:t>
            </w:r>
            <w:proofErr w:type="spellStart"/>
            <w:proofErr w:type="gramStart"/>
            <w:r w:rsidRPr="00BD08B1">
              <w:rPr>
                <w:sz w:val="20"/>
                <w:szCs w:val="20"/>
              </w:rPr>
              <w:t>км</w:t>
            </w:r>
            <w:proofErr w:type="gramEnd"/>
            <w:r w:rsidRPr="00BD08B1">
              <w:rPr>
                <w:sz w:val="20"/>
                <w:szCs w:val="20"/>
              </w:rPr>
              <w:t>×год</w:t>
            </w:r>
            <w:proofErr w:type="spellEnd"/>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307971">
            <w:pPr>
              <w:pStyle w:val="affffff4"/>
              <w:rPr>
                <w:sz w:val="20"/>
                <w:szCs w:val="20"/>
              </w:rPr>
            </w:pPr>
            <w:r w:rsidRPr="00BD08B1">
              <w:rPr>
                <w:sz w:val="20"/>
                <w:szCs w:val="20"/>
              </w:rPr>
              <w:t>3,8</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307971">
            <w:pPr>
              <w:pStyle w:val="affffff4"/>
              <w:rPr>
                <w:sz w:val="20"/>
                <w:szCs w:val="20"/>
              </w:rPr>
            </w:pPr>
            <w:r w:rsidRPr="00BD08B1">
              <w:rPr>
                <w:sz w:val="20"/>
                <w:szCs w:val="20"/>
              </w:rPr>
              <w:t>3,6</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307971">
            <w:pPr>
              <w:pStyle w:val="affffff4"/>
              <w:rPr>
                <w:sz w:val="20"/>
                <w:szCs w:val="20"/>
              </w:rPr>
            </w:pPr>
            <w:r w:rsidRPr="00BD08B1">
              <w:rPr>
                <w:sz w:val="20"/>
                <w:szCs w:val="20"/>
              </w:rPr>
              <w:t>3,4</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307971">
            <w:pPr>
              <w:pStyle w:val="affffff4"/>
              <w:rPr>
                <w:sz w:val="20"/>
                <w:szCs w:val="20"/>
              </w:rPr>
            </w:pPr>
            <w:r w:rsidRPr="00BD08B1">
              <w:rPr>
                <w:sz w:val="20"/>
                <w:szCs w:val="20"/>
              </w:rPr>
              <w:t>3,2</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307971">
            <w:pPr>
              <w:pStyle w:val="affffff4"/>
              <w:rPr>
                <w:sz w:val="20"/>
                <w:szCs w:val="20"/>
              </w:rPr>
            </w:pPr>
            <w:r w:rsidRPr="00BD08B1">
              <w:rPr>
                <w:sz w:val="20"/>
                <w:szCs w:val="20"/>
              </w:rPr>
              <w:t>2,9</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307971">
            <w:pPr>
              <w:pStyle w:val="affffff4"/>
              <w:rPr>
                <w:sz w:val="20"/>
                <w:szCs w:val="20"/>
              </w:rPr>
            </w:pPr>
            <w:r w:rsidRPr="00BD08B1">
              <w:rPr>
                <w:sz w:val="20"/>
                <w:szCs w:val="20"/>
              </w:rPr>
              <w:t>2,7</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307971">
            <w:pPr>
              <w:pStyle w:val="affffff4"/>
              <w:rPr>
                <w:sz w:val="20"/>
                <w:szCs w:val="20"/>
              </w:rPr>
            </w:pPr>
            <w:r w:rsidRPr="00BD08B1">
              <w:rPr>
                <w:sz w:val="20"/>
                <w:szCs w:val="20"/>
              </w:rPr>
              <w:t>2,5</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1,6</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0,5</w:t>
            </w:r>
          </w:p>
        </w:tc>
      </w:tr>
      <w:tr w:rsidR="00D63EB7" w:rsidRPr="000F62A8">
        <w:trPr>
          <w:trHeight w:val="550"/>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D63EB7" w:rsidRPr="00BD08B1" w:rsidRDefault="00D63EB7" w:rsidP="00472F43">
            <w:pPr>
              <w:pStyle w:val="affffff4"/>
              <w:rPr>
                <w:b/>
                <w:bCs/>
                <w:color w:val="26282F"/>
                <w:sz w:val="20"/>
                <w:szCs w:val="20"/>
              </w:rPr>
            </w:pPr>
            <w:r w:rsidRPr="00BD08B1">
              <w:rPr>
                <w:b/>
                <w:bCs/>
                <w:color w:val="26282F"/>
                <w:sz w:val="20"/>
                <w:szCs w:val="20"/>
              </w:rPr>
              <w:t xml:space="preserve">2. Показатели эффективности использования ресурсов </w:t>
            </w:r>
          </w:p>
        </w:tc>
      </w:tr>
      <w:tr w:rsidR="00D63EB7" w:rsidRPr="000F62A8">
        <w:trPr>
          <w:trHeight w:val="101"/>
        </w:trPr>
        <w:tc>
          <w:tcPr>
            <w:tcW w:w="0" w:type="auto"/>
            <w:tcBorders>
              <w:top w:val="nil"/>
              <w:left w:val="single" w:sz="8" w:space="0" w:color="auto"/>
              <w:bottom w:val="single" w:sz="8" w:space="0" w:color="auto"/>
              <w:right w:val="single" w:sz="8" w:space="0" w:color="auto"/>
            </w:tcBorders>
            <w:shd w:val="clear" w:color="000000" w:fill="FFFFFF"/>
            <w:vAlign w:val="bottom"/>
          </w:tcPr>
          <w:p w:rsidR="00D63EB7" w:rsidRPr="00BD08B1" w:rsidRDefault="00D63EB7" w:rsidP="00472F43">
            <w:pPr>
              <w:pStyle w:val="affffff4"/>
              <w:rPr>
                <w:sz w:val="20"/>
                <w:szCs w:val="20"/>
              </w:rPr>
            </w:pPr>
            <w:r w:rsidRPr="00BD08B1">
              <w:rPr>
                <w:sz w:val="20"/>
                <w:szCs w:val="20"/>
              </w:rPr>
              <w:t>2.1.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Обеспеченность системы водоснабжения коммерческими и технологическими расходомерами</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100</w:t>
            </w:r>
          </w:p>
        </w:tc>
      </w:tr>
      <w:tr w:rsidR="00D63EB7" w:rsidRPr="000F62A8">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tcPr>
          <w:p w:rsidR="00D63EB7" w:rsidRPr="00BD08B1" w:rsidRDefault="00D63EB7" w:rsidP="00472F43">
            <w:pPr>
              <w:pStyle w:val="affffff4"/>
              <w:rPr>
                <w:sz w:val="20"/>
                <w:szCs w:val="20"/>
              </w:rPr>
            </w:pPr>
            <w:r w:rsidRPr="00BD08B1">
              <w:rPr>
                <w:sz w:val="20"/>
                <w:szCs w:val="20"/>
              </w:rPr>
              <w:t>2.2.</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Уровень потерь питьевой воды на водопроводных сетях</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472F43">
            <w:pPr>
              <w:pStyle w:val="affffff4"/>
              <w:rPr>
                <w:sz w:val="20"/>
                <w:szCs w:val="20"/>
              </w:rPr>
            </w:pPr>
            <w:r w:rsidRPr="00BD08B1">
              <w:rPr>
                <w:sz w:val="20"/>
                <w:szCs w:val="20"/>
              </w:rPr>
              <w:t>34,1</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472F43">
            <w:pPr>
              <w:pStyle w:val="affffff4"/>
              <w:rPr>
                <w:sz w:val="20"/>
                <w:szCs w:val="20"/>
              </w:rPr>
            </w:pPr>
            <w:r w:rsidRPr="00BD08B1">
              <w:rPr>
                <w:sz w:val="20"/>
                <w:szCs w:val="20"/>
              </w:rPr>
              <w:t>30,9</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472F43">
            <w:pPr>
              <w:pStyle w:val="affffff4"/>
              <w:rPr>
                <w:sz w:val="20"/>
                <w:szCs w:val="20"/>
              </w:rPr>
            </w:pPr>
            <w:r w:rsidRPr="00BD08B1">
              <w:rPr>
                <w:sz w:val="20"/>
                <w:szCs w:val="20"/>
              </w:rPr>
              <w:t>17,4</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472F43">
            <w:pPr>
              <w:pStyle w:val="affffff4"/>
              <w:rPr>
                <w:sz w:val="20"/>
                <w:szCs w:val="20"/>
              </w:rPr>
            </w:pPr>
            <w:r w:rsidRPr="00BD08B1">
              <w:rPr>
                <w:sz w:val="20"/>
                <w:szCs w:val="20"/>
              </w:rPr>
              <w:t>13,4</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472F43">
            <w:pPr>
              <w:pStyle w:val="affffff4"/>
              <w:rPr>
                <w:sz w:val="20"/>
                <w:szCs w:val="20"/>
              </w:rPr>
            </w:pPr>
            <w:r w:rsidRPr="00BD08B1">
              <w:rPr>
                <w:sz w:val="20"/>
                <w:szCs w:val="20"/>
              </w:rPr>
              <w:t>8,3</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472F43">
            <w:pPr>
              <w:pStyle w:val="affffff4"/>
              <w:rPr>
                <w:sz w:val="20"/>
                <w:szCs w:val="20"/>
              </w:rPr>
            </w:pPr>
            <w:r w:rsidRPr="00BD08B1">
              <w:rPr>
                <w:sz w:val="20"/>
                <w:szCs w:val="20"/>
              </w:rPr>
              <w:t>5,5</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472F43">
            <w:pPr>
              <w:pStyle w:val="affffff4"/>
              <w:rPr>
                <w:color w:val="000000"/>
                <w:sz w:val="20"/>
                <w:szCs w:val="20"/>
                <w:lang w:eastAsia="ru-RU"/>
              </w:rPr>
            </w:pPr>
            <w:r w:rsidRPr="00BD08B1">
              <w:rPr>
                <w:color w:val="000000"/>
                <w:sz w:val="20"/>
                <w:szCs w:val="20"/>
                <w:lang w:eastAsia="ru-RU"/>
              </w:rPr>
              <w:t>5,4</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472F43">
            <w:pPr>
              <w:pStyle w:val="affffff4"/>
              <w:rPr>
                <w:sz w:val="20"/>
                <w:szCs w:val="20"/>
              </w:rPr>
            </w:pPr>
            <w:r w:rsidRPr="00BD08B1">
              <w:rPr>
                <w:sz w:val="20"/>
                <w:szCs w:val="20"/>
              </w:rPr>
              <w:t>6,3</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472F43">
            <w:pPr>
              <w:pStyle w:val="affffff4"/>
              <w:rPr>
                <w:sz w:val="20"/>
                <w:szCs w:val="20"/>
              </w:rPr>
            </w:pPr>
            <w:r w:rsidRPr="00BD08B1">
              <w:rPr>
                <w:sz w:val="20"/>
                <w:szCs w:val="20"/>
              </w:rPr>
              <w:t>5,9</w:t>
            </w:r>
          </w:p>
        </w:tc>
      </w:tr>
      <w:tr w:rsidR="00D63EB7" w:rsidRPr="000F62A8">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tcPr>
          <w:p w:rsidR="00D63EB7" w:rsidRPr="00BD08B1" w:rsidRDefault="00D63EB7" w:rsidP="00472F43">
            <w:pPr>
              <w:pStyle w:val="affffff4"/>
              <w:rPr>
                <w:sz w:val="20"/>
                <w:szCs w:val="20"/>
              </w:rPr>
            </w:pPr>
            <w:r w:rsidRPr="00BD08B1">
              <w:rPr>
                <w:sz w:val="20"/>
                <w:szCs w:val="20"/>
              </w:rPr>
              <w:t>2.3</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Обеспеченность приборами учета воды</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472F43">
            <w:pPr>
              <w:pStyle w:val="affffff4"/>
              <w:rPr>
                <w:sz w:val="20"/>
                <w:szCs w:val="20"/>
              </w:rPr>
            </w:pPr>
            <w:r w:rsidRPr="00BD08B1">
              <w:rPr>
                <w:sz w:val="20"/>
                <w:szCs w:val="20"/>
              </w:rPr>
              <w:t>52,3</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472F43">
            <w:pPr>
              <w:pStyle w:val="affffff4"/>
              <w:rPr>
                <w:sz w:val="20"/>
                <w:szCs w:val="20"/>
              </w:rPr>
            </w:pPr>
            <w:r w:rsidRPr="00BD08B1">
              <w:rPr>
                <w:sz w:val="20"/>
                <w:szCs w:val="20"/>
              </w:rPr>
              <w:t>64,2</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472F43">
            <w:pPr>
              <w:pStyle w:val="affffff4"/>
              <w:rPr>
                <w:sz w:val="20"/>
                <w:szCs w:val="20"/>
              </w:rPr>
            </w:pPr>
            <w:r w:rsidRPr="00BD08B1">
              <w:rPr>
                <w:sz w:val="20"/>
                <w:szCs w:val="20"/>
              </w:rPr>
              <w:t>76,1</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472F43">
            <w:pPr>
              <w:pStyle w:val="affffff4"/>
              <w:rPr>
                <w:sz w:val="20"/>
                <w:szCs w:val="20"/>
              </w:rPr>
            </w:pPr>
            <w:r w:rsidRPr="00BD08B1">
              <w:rPr>
                <w:sz w:val="20"/>
                <w:szCs w:val="20"/>
              </w:rPr>
              <w:t>88,1</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472F43">
            <w:pPr>
              <w:pStyle w:val="affffff4"/>
              <w:rPr>
                <w:sz w:val="20"/>
                <w:szCs w:val="20"/>
              </w:rPr>
            </w:pPr>
            <w:r w:rsidRPr="00BD08B1">
              <w:rPr>
                <w:sz w:val="20"/>
                <w:szCs w:val="20"/>
              </w:rPr>
              <w:t>100,0</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472F43">
            <w:pPr>
              <w:pStyle w:val="affffff4"/>
              <w:rPr>
                <w:sz w:val="20"/>
                <w:szCs w:val="20"/>
              </w:rPr>
            </w:pPr>
            <w:r w:rsidRPr="00BD08B1">
              <w:rPr>
                <w:sz w:val="20"/>
                <w:szCs w:val="20"/>
              </w:rPr>
              <w:t>100,0</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472F43">
            <w:pPr>
              <w:pStyle w:val="affffff4"/>
              <w:rPr>
                <w:sz w:val="20"/>
                <w:szCs w:val="20"/>
              </w:rPr>
            </w:pPr>
            <w:r w:rsidRPr="00BD08B1">
              <w:rPr>
                <w:sz w:val="20"/>
                <w:szCs w:val="20"/>
              </w:rPr>
              <w:t>100,0</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472F43">
            <w:pPr>
              <w:pStyle w:val="affffff4"/>
              <w:rPr>
                <w:sz w:val="20"/>
                <w:szCs w:val="20"/>
              </w:rPr>
            </w:pPr>
            <w:r w:rsidRPr="00BD08B1">
              <w:rPr>
                <w:sz w:val="20"/>
                <w:szCs w:val="20"/>
              </w:rPr>
              <w:t>100,0</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472F43">
            <w:pPr>
              <w:pStyle w:val="affffff4"/>
              <w:rPr>
                <w:sz w:val="20"/>
                <w:szCs w:val="20"/>
              </w:rPr>
            </w:pPr>
            <w:r w:rsidRPr="00BD08B1">
              <w:rPr>
                <w:sz w:val="20"/>
                <w:szCs w:val="20"/>
              </w:rPr>
              <w:t>100,0</w:t>
            </w:r>
          </w:p>
        </w:tc>
      </w:tr>
      <w:tr w:rsidR="00D63EB7" w:rsidRPr="000F62A8">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tcPr>
          <w:p w:rsidR="00D63EB7" w:rsidRPr="00BD08B1" w:rsidRDefault="00D63EB7" w:rsidP="00472F43">
            <w:pPr>
              <w:pStyle w:val="affffff4"/>
              <w:rPr>
                <w:sz w:val="20"/>
                <w:szCs w:val="20"/>
              </w:rPr>
            </w:pPr>
            <w:r w:rsidRPr="00BD08B1">
              <w:rPr>
                <w:sz w:val="20"/>
                <w:szCs w:val="20"/>
              </w:rPr>
              <w:t>2.4</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Удельный расход ЭЭ на производство 1 м3</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proofErr w:type="spellStart"/>
            <w:r w:rsidRPr="00BD08B1">
              <w:rPr>
                <w:color w:val="000000"/>
                <w:sz w:val="20"/>
                <w:szCs w:val="20"/>
              </w:rPr>
              <w:t>кВтч</w:t>
            </w:r>
            <w:proofErr w:type="spellEnd"/>
            <w:r w:rsidRPr="00BD08B1">
              <w:rPr>
                <w:color w:val="000000"/>
                <w:sz w:val="20"/>
                <w:szCs w:val="20"/>
              </w:rPr>
              <w:t>/м3</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307971">
            <w:pPr>
              <w:pStyle w:val="affffff4"/>
              <w:rPr>
                <w:sz w:val="20"/>
                <w:szCs w:val="20"/>
              </w:rPr>
            </w:pPr>
            <w:r w:rsidRPr="00BD08B1">
              <w:rPr>
                <w:sz w:val="20"/>
                <w:szCs w:val="20"/>
              </w:rPr>
              <w:t>0,8</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307971">
            <w:pPr>
              <w:pStyle w:val="affffff4"/>
              <w:rPr>
                <w:sz w:val="20"/>
                <w:szCs w:val="20"/>
              </w:rPr>
            </w:pPr>
            <w:r w:rsidRPr="00BD08B1">
              <w:rPr>
                <w:sz w:val="20"/>
                <w:szCs w:val="20"/>
              </w:rPr>
              <w:t>0,8</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307971">
            <w:pPr>
              <w:pStyle w:val="affffff4"/>
              <w:rPr>
                <w:sz w:val="20"/>
                <w:szCs w:val="20"/>
              </w:rPr>
            </w:pPr>
            <w:r w:rsidRPr="00BD08B1">
              <w:rPr>
                <w:sz w:val="20"/>
                <w:szCs w:val="20"/>
              </w:rPr>
              <w:t>0,8</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307971">
            <w:pPr>
              <w:pStyle w:val="affffff4"/>
              <w:rPr>
                <w:sz w:val="20"/>
                <w:szCs w:val="20"/>
              </w:rPr>
            </w:pPr>
            <w:r w:rsidRPr="00BD08B1">
              <w:rPr>
                <w:sz w:val="20"/>
                <w:szCs w:val="20"/>
              </w:rPr>
              <w:t>0,7</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307971">
            <w:pPr>
              <w:pStyle w:val="affffff4"/>
              <w:rPr>
                <w:sz w:val="20"/>
                <w:szCs w:val="20"/>
              </w:rPr>
            </w:pPr>
            <w:r w:rsidRPr="00BD08B1">
              <w:rPr>
                <w:sz w:val="20"/>
                <w:szCs w:val="20"/>
              </w:rPr>
              <w:t>0,7</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307971">
            <w:pPr>
              <w:pStyle w:val="affffff4"/>
              <w:rPr>
                <w:sz w:val="20"/>
                <w:szCs w:val="20"/>
              </w:rPr>
            </w:pPr>
            <w:r w:rsidRPr="00BD08B1">
              <w:rPr>
                <w:sz w:val="20"/>
                <w:szCs w:val="20"/>
              </w:rPr>
              <w:t>0,7</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307971">
            <w:pPr>
              <w:pStyle w:val="affffff4"/>
              <w:rPr>
                <w:sz w:val="20"/>
                <w:szCs w:val="20"/>
              </w:rPr>
            </w:pPr>
            <w:r w:rsidRPr="00BD08B1">
              <w:rPr>
                <w:sz w:val="20"/>
                <w:szCs w:val="20"/>
              </w:rPr>
              <w:t>0,6</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472F43">
            <w:pPr>
              <w:pStyle w:val="affffff4"/>
              <w:rPr>
                <w:sz w:val="20"/>
                <w:szCs w:val="20"/>
              </w:rPr>
            </w:pPr>
            <w:r w:rsidRPr="00BD08B1">
              <w:rPr>
                <w:sz w:val="20"/>
                <w:szCs w:val="20"/>
              </w:rPr>
              <w:t>0,5</w:t>
            </w:r>
          </w:p>
        </w:tc>
        <w:tc>
          <w:tcPr>
            <w:tcW w:w="0" w:type="auto"/>
            <w:tcBorders>
              <w:top w:val="nil"/>
              <w:left w:val="nil"/>
              <w:bottom w:val="single" w:sz="8" w:space="0" w:color="auto"/>
              <w:right w:val="single" w:sz="8" w:space="0" w:color="auto"/>
            </w:tcBorders>
            <w:shd w:val="clear" w:color="000000" w:fill="FFFFFF"/>
            <w:vAlign w:val="center"/>
          </w:tcPr>
          <w:p w:rsidR="00D63EB7" w:rsidRPr="00BD08B1" w:rsidRDefault="00D63EB7" w:rsidP="00472F43">
            <w:pPr>
              <w:pStyle w:val="affffff4"/>
              <w:rPr>
                <w:sz w:val="20"/>
                <w:szCs w:val="20"/>
              </w:rPr>
            </w:pPr>
            <w:r w:rsidRPr="00BD08B1">
              <w:rPr>
                <w:sz w:val="20"/>
                <w:szCs w:val="20"/>
              </w:rPr>
              <w:t>0,4</w:t>
            </w:r>
          </w:p>
        </w:tc>
      </w:tr>
      <w:tr w:rsidR="00D63EB7" w:rsidRPr="000F62A8">
        <w:trPr>
          <w:trHeight w:val="403"/>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D63EB7" w:rsidRPr="00BD08B1" w:rsidRDefault="00D63EB7" w:rsidP="00472F43">
            <w:pPr>
              <w:pStyle w:val="affffff4"/>
              <w:rPr>
                <w:b/>
                <w:bCs/>
                <w:sz w:val="20"/>
                <w:szCs w:val="20"/>
              </w:rPr>
            </w:pPr>
            <w:r w:rsidRPr="00BD08B1">
              <w:rPr>
                <w:b/>
                <w:bCs/>
                <w:sz w:val="20"/>
                <w:szCs w:val="20"/>
              </w:rPr>
              <w:t>Водоотведение</w:t>
            </w:r>
          </w:p>
        </w:tc>
      </w:tr>
      <w:tr w:rsidR="00D63EB7" w:rsidRPr="000F62A8">
        <w:trPr>
          <w:trHeight w:val="267"/>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D63EB7" w:rsidRPr="00BD08B1" w:rsidRDefault="00D63EB7" w:rsidP="00472F43">
            <w:pPr>
              <w:pStyle w:val="affffff4"/>
              <w:rPr>
                <w:b/>
                <w:bCs/>
                <w:color w:val="26282F"/>
                <w:sz w:val="20"/>
                <w:szCs w:val="20"/>
              </w:rPr>
            </w:pPr>
            <w:r w:rsidRPr="00BD08B1">
              <w:rPr>
                <w:b/>
                <w:bCs/>
                <w:color w:val="26282F"/>
                <w:sz w:val="20"/>
                <w:szCs w:val="20"/>
              </w:rPr>
              <w:t>1. Показатели качества очистки сточных вод</w:t>
            </w:r>
          </w:p>
        </w:tc>
      </w:tr>
      <w:tr w:rsidR="00D63EB7" w:rsidRPr="000F62A8">
        <w:trPr>
          <w:trHeight w:val="268"/>
        </w:trPr>
        <w:tc>
          <w:tcPr>
            <w:tcW w:w="0" w:type="auto"/>
            <w:tcBorders>
              <w:top w:val="nil"/>
              <w:left w:val="single" w:sz="8" w:space="0" w:color="auto"/>
              <w:bottom w:val="single" w:sz="8" w:space="0" w:color="auto"/>
              <w:right w:val="single" w:sz="8" w:space="0" w:color="auto"/>
            </w:tcBorders>
            <w:shd w:val="clear" w:color="000000" w:fill="FFFFFF"/>
            <w:vAlign w:val="bottom"/>
          </w:tcPr>
          <w:p w:rsidR="00D63EB7" w:rsidRPr="00BD08B1" w:rsidRDefault="00D63EB7" w:rsidP="00472F43">
            <w:pPr>
              <w:pStyle w:val="affffff4"/>
              <w:rPr>
                <w:sz w:val="20"/>
                <w:szCs w:val="20"/>
              </w:rPr>
            </w:pPr>
            <w:r w:rsidRPr="00BD08B1">
              <w:rPr>
                <w:sz w:val="20"/>
                <w:szCs w:val="20"/>
              </w:rPr>
              <w:t>1.1.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 xml:space="preserve">Доля сточных вод, прошедших </w:t>
            </w:r>
            <w:r w:rsidRPr="00BD08B1">
              <w:rPr>
                <w:color w:val="000000"/>
                <w:sz w:val="20"/>
                <w:szCs w:val="20"/>
              </w:rPr>
              <w:lastRenderedPageBreak/>
              <w:t>очистку на канализационных сооружениях (общесплавная и хозяйственно-бытовая канализация)</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lastRenderedPageBreak/>
              <w:t>%</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85</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85</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85</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307971">
            <w:pPr>
              <w:pStyle w:val="affffff4"/>
              <w:rPr>
                <w:sz w:val="20"/>
                <w:szCs w:val="20"/>
              </w:rPr>
            </w:pPr>
            <w:r w:rsidRPr="00BD08B1">
              <w:rPr>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307971">
            <w:pPr>
              <w:pStyle w:val="affffff4"/>
              <w:rPr>
                <w:sz w:val="20"/>
                <w:szCs w:val="20"/>
              </w:rPr>
            </w:pPr>
            <w:r w:rsidRPr="00BD08B1">
              <w:rPr>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307971">
            <w:pPr>
              <w:pStyle w:val="affffff4"/>
              <w:rPr>
                <w:sz w:val="20"/>
                <w:szCs w:val="20"/>
              </w:rPr>
            </w:pPr>
            <w:r w:rsidRPr="00BD08B1">
              <w:rPr>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307971">
            <w:pPr>
              <w:pStyle w:val="affffff4"/>
              <w:rPr>
                <w:sz w:val="20"/>
                <w:szCs w:val="20"/>
              </w:rPr>
            </w:pPr>
            <w:r w:rsidRPr="00BD08B1">
              <w:rPr>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307971">
            <w:pPr>
              <w:pStyle w:val="affffff4"/>
              <w:rPr>
                <w:sz w:val="20"/>
                <w:szCs w:val="20"/>
              </w:rPr>
            </w:pPr>
            <w:r w:rsidRPr="00BD08B1">
              <w:rPr>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307971">
            <w:pPr>
              <w:pStyle w:val="affffff4"/>
              <w:rPr>
                <w:sz w:val="20"/>
                <w:szCs w:val="20"/>
              </w:rPr>
            </w:pPr>
            <w:r w:rsidRPr="00BD08B1">
              <w:rPr>
                <w:sz w:val="20"/>
                <w:szCs w:val="20"/>
              </w:rPr>
              <w:t>100</w:t>
            </w:r>
          </w:p>
        </w:tc>
      </w:tr>
      <w:tr w:rsidR="00D63EB7" w:rsidRPr="000F62A8">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tcPr>
          <w:p w:rsidR="00D63EB7" w:rsidRPr="00BD08B1" w:rsidRDefault="00D63EB7" w:rsidP="00472F43">
            <w:pPr>
              <w:pStyle w:val="affffff4"/>
              <w:rPr>
                <w:sz w:val="20"/>
                <w:szCs w:val="20"/>
              </w:rPr>
            </w:pPr>
            <w:r w:rsidRPr="00BD08B1">
              <w:rPr>
                <w:sz w:val="20"/>
                <w:szCs w:val="20"/>
              </w:rPr>
              <w:lastRenderedPageBreak/>
              <w:t>1.2.</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Доля поверхностного стока, прошедшего очистку (общесплавная и раздельная канализация)</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0</w:t>
            </w:r>
          </w:p>
        </w:tc>
      </w:tr>
      <w:tr w:rsidR="00D63EB7" w:rsidRPr="000F62A8">
        <w:trPr>
          <w:trHeight w:val="410"/>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D63EB7" w:rsidRPr="00BD08B1" w:rsidRDefault="00D63EB7" w:rsidP="00472F43">
            <w:pPr>
              <w:pStyle w:val="affffff4"/>
              <w:rPr>
                <w:b/>
                <w:bCs/>
                <w:color w:val="26282F"/>
                <w:sz w:val="20"/>
                <w:szCs w:val="20"/>
              </w:rPr>
            </w:pPr>
            <w:r w:rsidRPr="00BD08B1">
              <w:rPr>
                <w:b/>
                <w:bCs/>
                <w:color w:val="26282F"/>
                <w:sz w:val="20"/>
                <w:szCs w:val="20"/>
              </w:rPr>
              <w:t>2. Показатели надежности и бесперебойности водоотведения</w:t>
            </w:r>
          </w:p>
        </w:tc>
      </w:tr>
      <w:tr w:rsidR="00D63EB7" w:rsidRPr="000F62A8">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tcPr>
          <w:p w:rsidR="00D63EB7" w:rsidRPr="00BD08B1" w:rsidRDefault="00D63EB7" w:rsidP="00472F43">
            <w:pPr>
              <w:pStyle w:val="affffff4"/>
              <w:rPr>
                <w:sz w:val="20"/>
                <w:szCs w:val="20"/>
              </w:rPr>
            </w:pPr>
            <w:r w:rsidRPr="00BD08B1">
              <w:rPr>
                <w:sz w:val="20"/>
                <w:szCs w:val="20"/>
              </w:rPr>
              <w:t>2.1.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Доля уличной канализационной сети, нуждающейся в замене</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DB1AD4">
            <w:pPr>
              <w:pStyle w:val="affffff4"/>
              <w:rPr>
                <w:sz w:val="20"/>
                <w:szCs w:val="20"/>
              </w:rPr>
            </w:pPr>
            <w:r w:rsidRPr="00BD08B1">
              <w:rPr>
                <w:sz w:val="20"/>
                <w:szCs w:val="20"/>
              </w:rPr>
              <w:t>86,4</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DB1AD4">
            <w:pPr>
              <w:pStyle w:val="affffff4"/>
              <w:rPr>
                <w:sz w:val="20"/>
                <w:szCs w:val="20"/>
              </w:rPr>
            </w:pPr>
            <w:r w:rsidRPr="00BD08B1">
              <w:rPr>
                <w:sz w:val="20"/>
                <w:szCs w:val="20"/>
              </w:rPr>
              <w:t>81,4</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DB1AD4">
            <w:pPr>
              <w:pStyle w:val="affffff4"/>
              <w:rPr>
                <w:sz w:val="20"/>
                <w:szCs w:val="20"/>
              </w:rPr>
            </w:pPr>
            <w:r w:rsidRPr="00BD08B1">
              <w:rPr>
                <w:sz w:val="20"/>
                <w:szCs w:val="20"/>
              </w:rPr>
              <w:t>76,4</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DB1AD4">
            <w:pPr>
              <w:pStyle w:val="affffff4"/>
              <w:rPr>
                <w:sz w:val="20"/>
                <w:szCs w:val="20"/>
              </w:rPr>
            </w:pPr>
            <w:r w:rsidRPr="00BD08B1">
              <w:rPr>
                <w:sz w:val="20"/>
                <w:szCs w:val="20"/>
              </w:rPr>
              <w:t>71,4</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DB1AD4">
            <w:pPr>
              <w:pStyle w:val="affffff4"/>
              <w:rPr>
                <w:sz w:val="20"/>
                <w:szCs w:val="20"/>
              </w:rPr>
            </w:pPr>
            <w:r w:rsidRPr="00BD08B1">
              <w:rPr>
                <w:sz w:val="20"/>
                <w:szCs w:val="20"/>
              </w:rPr>
              <w:t>66,4</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DB1AD4">
            <w:pPr>
              <w:pStyle w:val="affffff4"/>
              <w:rPr>
                <w:sz w:val="20"/>
                <w:szCs w:val="20"/>
              </w:rPr>
            </w:pPr>
            <w:r w:rsidRPr="00BD08B1">
              <w:rPr>
                <w:sz w:val="20"/>
                <w:szCs w:val="20"/>
              </w:rPr>
              <w:t>61,4</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DB1AD4">
            <w:pPr>
              <w:pStyle w:val="affffff4"/>
              <w:rPr>
                <w:color w:val="000000"/>
                <w:sz w:val="20"/>
                <w:szCs w:val="20"/>
              </w:rPr>
            </w:pPr>
            <w:r w:rsidRPr="00BD08B1">
              <w:rPr>
                <w:color w:val="000000"/>
                <w:sz w:val="20"/>
                <w:szCs w:val="20"/>
              </w:rPr>
              <w:t>57,4</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DB1AD4">
            <w:pPr>
              <w:pStyle w:val="affffff4"/>
              <w:rPr>
                <w:color w:val="000000"/>
                <w:sz w:val="20"/>
                <w:szCs w:val="20"/>
              </w:rPr>
            </w:pPr>
            <w:r w:rsidRPr="00BD08B1">
              <w:rPr>
                <w:color w:val="000000"/>
                <w:sz w:val="20"/>
                <w:szCs w:val="20"/>
              </w:rPr>
              <w:t>41,4</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DB1AD4">
            <w:pPr>
              <w:pStyle w:val="affffff4"/>
              <w:rPr>
                <w:color w:val="000000"/>
                <w:sz w:val="20"/>
                <w:szCs w:val="20"/>
              </w:rPr>
            </w:pPr>
            <w:r w:rsidRPr="00BD08B1">
              <w:rPr>
                <w:color w:val="000000"/>
                <w:sz w:val="20"/>
                <w:szCs w:val="20"/>
              </w:rPr>
              <w:t>21,4</w:t>
            </w:r>
          </w:p>
        </w:tc>
      </w:tr>
      <w:tr w:rsidR="00D63EB7" w:rsidRPr="000F62A8">
        <w:trPr>
          <w:trHeight w:val="552"/>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D63EB7" w:rsidRPr="00BD08B1" w:rsidRDefault="00D63EB7" w:rsidP="00472F43">
            <w:pPr>
              <w:pStyle w:val="affffff4"/>
              <w:rPr>
                <w:b/>
                <w:bCs/>
                <w:sz w:val="20"/>
                <w:szCs w:val="20"/>
              </w:rPr>
            </w:pPr>
            <w:r w:rsidRPr="00BD08B1">
              <w:rPr>
                <w:b/>
                <w:bCs/>
                <w:sz w:val="20"/>
                <w:szCs w:val="20"/>
              </w:rPr>
              <w:t>3. Показатели качества обслуживания абонентов</w:t>
            </w:r>
          </w:p>
        </w:tc>
      </w:tr>
      <w:tr w:rsidR="00D63EB7" w:rsidRPr="000F62A8">
        <w:trPr>
          <w:trHeight w:val="551"/>
        </w:trPr>
        <w:tc>
          <w:tcPr>
            <w:tcW w:w="0" w:type="auto"/>
            <w:tcBorders>
              <w:top w:val="nil"/>
              <w:left w:val="single" w:sz="8" w:space="0" w:color="auto"/>
              <w:bottom w:val="single" w:sz="8" w:space="0" w:color="auto"/>
              <w:right w:val="single" w:sz="8" w:space="0" w:color="auto"/>
            </w:tcBorders>
            <w:shd w:val="clear" w:color="000000" w:fill="FFFFFF"/>
            <w:vAlign w:val="bottom"/>
          </w:tcPr>
          <w:p w:rsidR="00D63EB7" w:rsidRPr="00BD08B1" w:rsidRDefault="00D63EB7" w:rsidP="00472F43">
            <w:pPr>
              <w:pStyle w:val="affffff4"/>
              <w:rPr>
                <w:sz w:val="20"/>
                <w:szCs w:val="20"/>
              </w:rPr>
            </w:pPr>
            <w:r w:rsidRPr="00BD08B1">
              <w:rPr>
                <w:sz w:val="20"/>
                <w:szCs w:val="20"/>
              </w:rPr>
              <w:t>3.1.</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Доля населения, проживающего в жилых домах, подключенных к системе водоотведения</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70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70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70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70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70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472F43">
            <w:pPr>
              <w:pStyle w:val="affffff4"/>
              <w:rPr>
                <w:color w:val="000000"/>
                <w:sz w:val="20"/>
                <w:szCs w:val="20"/>
              </w:rPr>
            </w:pPr>
            <w:r w:rsidRPr="00BD08B1">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6201A5">
            <w:pPr>
              <w:pStyle w:val="affffff4"/>
              <w:rPr>
                <w:color w:val="000000"/>
                <w:sz w:val="20"/>
                <w:szCs w:val="20"/>
              </w:rPr>
            </w:pPr>
            <w:r w:rsidRPr="00BD08B1">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6201A5">
            <w:pPr>
              <w:pStyle w:val="affffff4"/>
              <w:rPr>
                <w:color w:val="000000"/>
                <w:sz w:val="20"/>
                <w:szCs w:val="20"/>
              </w:rPr>
            </w:pPr>
            <w:r w:rsidRPr="00BD08B1">
              <w:rPr>
                <w:color w:val="000000"/>
                <w:sz w:val="20"/>
                <w:szCs w:val="20"/>
              </w:rPr>
              <w:t>100</w:t>
            </w:r>
          </w:p>
        </w:tc>
        <w:tc>
          <w:tcPr>
            <w:tcW w:w="0" w:type="auto"/>
            <w:tcBorders>
              <w:top w:val="nil"/>
              <w:left w:val="nil"/>
              <w:bottom w:val="single" w:sz="8" w:space="0" w:color="auto"/>
              <w:right w:val="single" w:sz="8" w:space="0" w:color="auto"/>
            </w:tcBorders>
            <w:shd w:val="clear" w:color="000000" w:fill="FFFFFF"/>
            <w:vAlign w:val="bottom"/>
          </w:tcPr>
          <w:p w:rsidR="00D63EB7" w:rsidRPr="00BD08B1" w:rsidRDefault="00D63EB7" w:rsidP="006201A5">
            <w:pPr>
              <w:pStyle w:val="affffff4"/>
              <w:rPr>
                <w:color w:val="000000"/>
                <w:sz w:val="20"/>
                <w:szCs w:val="20"/>
              </w:rPr>
            </w:pPr>
            <w:r w:rsidRPr="00BD08B1">
              <w:rPr>
                <w:color w:val="000000"/>
                <w:sz w:val="20"/>
                <w:szCs w:val="20"/>
              </w:rPr>
              <w:t>100</w:t>
            </w:r>
          </w:p>
        </w:tc>
      </w:tr>
    </w:tbl>
    <w:p w:rsidR="00D63EB7" w:rsidRDefault="00D63EB7" w:rsidP="00F671DA"/>
    <w:p w:rsidR="00D63EB7" w:rsidRDefault="00D63EB7" w:rsidP="00B25D4F">
      <w:pPr>
        <w:ind w:firstLine="708"/>
        <w:rPr>
          <w:b/>
          <w:bCs/>
        </w:rPr>
      </w:pPr>
    </w:p>
    <w:p w:rsidR="00D63EB7" w:rsidRDefault="00D63EB7" w:rsidP="00B25D4F">
      <w:pPr>
        <w:ind w:firstLine="708"/>
        <w:rPr>
          <w:b/>
          <w:bCs/>
        </w:rPr>
      </w:pPr>
    </w:p>
    <w:p w:rsidR="00D63EB7" w:rsidRPr="007F178F" w:rsidRDefault="00D63EB7" w:rsidP="00F671DA">
      <w:pPr>
        <w:pStyle w:val="12"/>
        <w:jc w:val="right"/>
        <w:rPr>
          <w:b/>
          <w:bCs/>
        </w:rPr>
      </w:pPr>
    </w:p>
    <w:sectPr w:rsidR="00D63EB7" w:rsidRPr="007F178F" w:rsidSect="005A3EB9">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FCC" w:rsidRDefault="00324FCC" w:rsidP="004F0CBA">
      <w:r>
        <w:separator/>
      </w:r>
    </w:p>
  </w:endnote>
  <w:endnote w:type="continuationSeparator" w:id="0">
    <w:p w:rsidR="00324FCC" w:rsidRDefault="00324FCC" w:rsidP="004F0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20002A87" w:usb1="00000000" w:usb2="00000000"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OpenSymbol">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hames A">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FCC" w:rsidRDefault="00324FCC">
    <w:pPr>
      <w:pStyle w:val="aff4"/>
      <w:jc w:val="right"/>
    </w:pPr>
    <w:r>
      <w:fldChar w:fldCharType="begin"/>
    </w:r>
    <w:r>
      <w:instrText xml:space="preserve"> PAGE   \* MERGEFORMAT </w:instrText>
    </w:r>
    <w:r>
      <w:fldChar w:fldCharType="separate"/>
    </w:r>
    <w:r>
      <w:rPr>
        <w:noProof/>
      </w:rPr>
      <w:t>8</w:t>
    </w:r>
    <w:r>
      <w:rPr>
        <w:noProof/>
      </w:rPr>
      <w:fldChar w:fldCharType="end"/>
    </w:r>
  </w:p>
  <w:p w:rsidR="00324FCC" w:rsidRPr="00F25E47" w:rsidRDefault="00324FCC" w:rsidP="00F25E47">
    <w:pPr>
      <w:pStyle w:val="aff4"/>
      <w:jc w:val="center"/>
      <w:rPr>
        <w:sz w:val="20"/>
        <w:szCs w:val="20"/>
      </w:rPr>
    </w:pPr>
    <w:r w:rsidRPr="00F25E47">
      <w:rPr>
        <w:sz w:val="20"/>
        <w:szCs w:val="20"/>
      </w:rPr>
      <w:t>ООО «</w:t>
    </w:r>
    <w:proofErr w:type="spellStart"/>
    <w:r w:rsidRPr="00F25E47">
      <w:rPr>
        <w:sz w:val="20"/>
        <w:szCs w:val="20"/>
      </w:rPr>
      <w:t>ГеоПрект</w:t>
    </w:r>
    <w:proofErr w:type="spellEnd"/>
    <w:r w:rsidRPr="00F25E47">
      <w:rPr>
        <w:sz w:val="20"/>
        <w:szCs w:val="2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FCC" w:rsidRDefault="00324FCC">
    <w:pPr>
      <w:pStyle w:val="aff4"/>
      <w:jc w:val="right"/>
    </w:pPr>
    <w:r>
      <w:fldChar w:fldCharType="begin"/>
    </w:r>
    <w:r>
      <w:instrText xml:space="preserve"> PAGE   \* MERGEFORMAT </w:instrText>
    </w:r>
    <w:r>
      <w:fldChar w:fldCharType="separate"/>
    </w:r>
    <w:r>
      <w:rPr>
        <w:noProof/>
      </w:rPr>
      <w:t>16</w:t>
    </w:r>
    <w:r>
      <w:rPr>
        <w:noProof/>
      </w:rPr>
      <w:fldChar w:fldCharType="end"/>
    </w:r>
  </w:p>
  <w:p w:rsidR="00324FCC" w:rsidRPr="002735BB" w:rsidRDefault="00324FCC" w:rsidP="0005633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FCC" w:rsidRDefault="00324FCC">
    <w:pPr>
      <w:pStyle w:val="aff4"/>
      <w:jc w:val="right"/>
    </w:pPr>
    <w:r>
      <w:fldChar w:fldCharType="begin"/>
    </w:r>
    <w:r>
      <w:instrText xml:space="preserve"> PAGE   \* MERGEFORMAT </w:instrText>
    </w:r>
    <w:r>
      <w:fldChar w:fldCharType="separate"/>
    </w:r>
    <w:r>
      <w:rPr>
        <w:noProof/>
      </w:rPr>
      <w:t>17</w:t>
    </w:r>
    <w:r>
      <w:rPr>
        <w:noProof/>
      </w:rPr>
      <w:fldChar w:fldCharType="end"/>
    </w:r>
  </w:p>
  <w:p w:rsidR="00324FCC" w:rsidRDefault="00324FCC">
    <w:pPr>
      <w:pStyle w:val="af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FCC" w:rsidRDefault="00324FCC">
    <w:pPr>
      <w:pStyle w:val="aff4"/>
      <w:jc w:val="right"/>
    </w:pPr>
    <w:r>
      <w:fldChar w:fldCharType="begin"/>
    </w:r>
    <w:r>
      <w:instrText xml:space="preserve"> PAGE   \* MERGEFORMAT </w:instrText>
    </w:r>
    <w:r>
      <w:fldChar w:fldCharType="separate"/>
    </w:r>
    <w:r w:rsidR="00AC3EBC">
      <w:rPr>
        <w:noProof/>
      </w:rPr>
      <w:t>71</w:t>
    </w:r>
    <w:r>
      <w:rPr>
        <w:noProof/>
      </w:rPr>
      <w:fldChar w:fldCharType="end"/>
    </w:r>
  </w:p>
  <w:p w:rsidR="00324FCC" w:rsidRDefault="00324FCC" w:rsidP="00E23BEA">
    <w:pPr>
      <w:pStyle w:val="aff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FCC" w:rsidRDefault="00324FCC">
    <w:pPr>
      <w:pStyle w:val="aff4"/>
      <w:jc w:val="right"/>
    </w:pPr>
    <w:r>
      <w:fldChar w:fldCharType="begin"/>
    </w:r>
    <w:r>
      <w:instrText xml:space="preserve"> PAGE   \* MERGEFORMAT </w:instrText>
    </w:r>
    <w:r>
      <w:fldChar w:fldCharType="separate"/>
    </w:r>
    <w:r w:rsidR="00AC3EBC">
      <w:rPr>
        <w:noProof/>
      </w:rPr>
      <w:t>121</w:t>
    </w:r>
    <w:r>
      <w:rPr>
        <w:noProof/>
      </w:rPr>
      <w:fldChar w:fldCharType="end"/>
    </w:r>
  </w:p>
  <w:p w:rsidR="00324FCC" w:rsidRDefault="00324FCC" w:rsidP="00D43303">
    <w:pPr>
      <w:pStyle w:val="aff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FCC" w:rsidRDefault="00324FCC" w:rsidP="004F0CBA">
      <w:r>
        <w:separator/>
      </w:r>
    </w:p>
  </w:footnote>
  <w:footnote w:type="continuationSeparator" w:id="0">
    <w:p w:rsidR="00324FCC" w:rsidRDefault="00324FCC" w:rsidP="004F0C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FCC" w:rsidRDefault="00324FCC" w:rsidP="00056333">
    <w:pPr>
      <w:pStyle w:val="aff2"/>
      <w:jc w:val="center"/>
      <w:rPr>
        <w:b/>
        <w:bCs/>
        <w:i/>
        <w:iCs/>
        <w:sz w:val="16"/>
        <w:szCs w:val="16"/>
        <w:lang w:val="ru-RU"/>
      </w:rPr>
    </w:pPr>
    <w:r w:rsidRPr="00457ADD">
      <w:rPr>
        <w:b/>
        <w:bCs/>
        <w:i/>
        <w:iCs/>
        <w:sz w:val="16"/>
        <w:szCs w:val="16"/>
        <w:lang w:val="ru-RU"/>
      </w:rPr>
      <w:t xml:space="preserve">Программа комплексного развития коммунальной инфраструктуры </w:t>
    </w:r>
  </w:p>
  <w:p w:rsidR="00324FCC" w:rsidRPr="00D8396E" w:rsidRDefault="00324FCC" w:rsidP="00056333">
    <w:pPr>
      <w:pStyle w:val="aff2"/>
      <w:jc w:val="center"/>
      <w:rPr>
        <w:lang w:val="ru-RU"/>
      </w:rPr>
    </w:pPr>
    <w:r w:rsidRPr="00457ADD">
      <w:rPr>
        <w:b/>
        <w:bCs/>
        <w:i/>
        <w:iCs/>
        <w:sz w:val="16"/>
        <w:szCs w:val="16"/>
        <w:lang w:val="ru-RU"/>
      </w:rPr>
      <w:t>МО «</w:t>
    </w:r>
    <w:r>
      <w:rPr>
        <w:b/>
        <w:bCs/>
        <w:i/>
        <w:iCs/>
        <w:sz w:val="16"/>
        <w:szCs w:val="16"/>
        <w:lang w:val="ru-RU"/>
      </w:rPr>
      <w:t xml:space="preserve">Федоровское городское поселение» на 2017-2030 </w:t>
    </w:r>
    <w:proofErr w:type="spellStart"/>
    <w:proofErr w:type="gramStart"/>
    <w:r w:rsidRPr="00457ADD">
      <w:rPr>
        <w:b/>
        <w:bCs/>
        <w:i/>
        <w:iCs/>
        <w:sz w:val="16"/>
        <w:szCs w:val="16"/>
        <w:lang w:val="ru-RU"/>
      </w:rPr>
      <w:t>гг</w:t>
    </w:r>
    <w:proofErr w:type="spellEnd"/>
    <w:proofErr w:type="gramEnd"/>
  </w:p>
  <w:p w:rsidR="00324FCC" w:rsidRPr="002735BB" w:rsidRDefault="00324FCC" w:rsidP="0005633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FCC" w:rsidRDefault="00324FCC" w:rsidP="00056333">
    <w:pPr>
      <w:pStyle w:val="aff2"/>
      <w:jc w:val="center"/>
      <w:rPr>
        <w:b/>
        <w:bCs/>
        <w:i/>
        <w:iCs/>
        <w:sz w:val="16"/>
        <w:szCs w:val="16"/>
        <w:lang w:val="ru-RU"/>
      </w:rPr>
    </w:pPr>
    <w:r w:rsidRPr="00457ADD">
      <w:rPr>
        <w:b/>
        <w:bCs/>
        <w:i/>
        <w:iCs/>
        <w:sz w:val="16"/>
        <w:szCs w:val="16"/>
        <w:lang w:val="ru-RU"/>
      </w:rPr>
      <w:t xml:space="preserve">Программа комплексного развития коммунальной инфраструктуры </w:t>
    </w:r>
  </w:p>
  <w:p w:rsidR="00324FCC" w:rsidRPr="00D8396E" w:rsidRDefault="00324FCC" w:rsidP="00056333">
    <w:pPr>
      <w:pStyle w:val="aff2"/>
      <w:jc w:val="center"/>
      <w:rPr>
        <w:lang w:val="ru-RU"/>
      </w:rPr>
    </w:pPr>
    <w:r w:rsidRPr="00457ADD">
      <w:rPr>
        <w:b/>
        <w:bCs/>
        <w:i/>
        <w:iCs/>
        <w:sz w:val="16"/>
        <w:szCs w:val="16"/>
        <w:lang w:val="ru-RU"/>
      </w:rPr>
      <w:t>МО «</w:t>
    </w:r>
    <w:r>
      <w:rPr>
        <w:b/>
        <w:bCs/>
        <w:i/>
        <w:iCs/>
        <w:sz w:val="16"/>
        <w:szCs w:val="16"/>
        <w:lang w:val="ru-RU"/>
      </w:rPr>
      <w:t xml:space="preserve">Федоровское </w:t>
    </w:r>
    <w:r w:rsidRPr="00B635E2">
      <w:rPr>
        <w:b/>
        <w:bCs/>
        <w:i/>
        <w:iCs/>
        <w:sz w:val="16"/>
        <w:szCs w:val="16"/>
        <w:lang w:val="ru-RU"/>
      </w:rPr>
      <w:t>городское</w:t>
    </w:r>
    <w:r>
      <w:rPr>
        <w:b/>
        <w:bCs/>
        <w:i/>
        <w:iCs/>
        <w:sz w:val="16"/>
        <w:szCs w:val="16"/>
        <w:lang w:val="ru-RU"/>
      </w:rPr>
      <w:t xml:space="preserve"> поселение» на 2017-2030 </w:t>
    </w:r>
    <w:proofErr w:type="spellStart"/>
    <w:proofErr w:type="gramStart"/>
    <w:r w:rsidRPr="00457ADD">
      <w:rPr>
        <w:b/>
        <w:bCs/>
        <w:i/>
        <w:iCs/>
        <w:sz w:val="16"/>
        <w:szCs w:val="16"/>
        <w:lang w:val="ru-RU"/>
      </w:rPr>
      <w:t>гг</w:t>
    </w:r>
    <w:proofErr w:type="spellEnd"/>
    <w:proofErr w:type="gramEnd"/>
  </w:p>
  <w:p w:rsidR="00324FCC" w:rsidRPr="002735BB" w:rsidRDefault="00324FCC" w:rsidP="0005633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FCC" w:rsidRDefault="00324FCC" w:rsidP="008E1579">
    <w:pPr>
      <w:pStyle w:val="aff2"/>
      <w:jc w:val="center"/>
      <w:rPr>
        <w:b/>
        <w:bCs/>
        <w:i/>
        <w:iCs/>
        <w:sz w:val="16"/>
        <w:szCs w:val="16"/>
        <w:lang w:val="ru-RU"/>
      </w:rPr>
    </w:pPr>
    <w:r w:rsidRPr="00457ADD">
      <w:rPr>
        <w:b/>
        <w:bCs/>
        <w:i/>
        <w:iCs/>
        <w:sz w:val="16"/>
        <w:szCs w:val="16"/>
        <w:lang w:val="ru-RU"/>
      </w:rPr>
      <w:t>Программа комплексного развития</w:t>
    </w:r>
    <w:r>
      <w:rPr>
        <w:b/>
        <w:bCs/>
        <w:i/>
        <w:iCs/>
        <w:sz w:val="16"/>
        <w:szCs w:val="16"/>
        <w:lang w:val="ru-RU"/>
      </w:rPr>
      <w:t xml:space="preserve"> систем </w:t>
    </w:r>
    <w:r w:rsidRPr="00457ADD">
      <w:rPr>
        <w:b/>
        <w:bCs/>
        <w:i/>
        <w:iCs/>
        <w:sz w:val="16"/>
        <w:szCs w:val="16"/>
        <w:lang w:val="ru-RU"/>
      </w:rPr>
      <w:t xml:space="preserve">коммунальной инфраструктуры </w:t>
    </w:r>
  </w:p>
  <w:p w:rsidR="00324FCC" w:rsidRDefault="00324FCC" w:rsidP="008E1579">
    <w:pPr>
      <w:pStyle w:val="aff2"/>
      <w:jc w:val="center"/>
      <w:rPr>
        <w:b/>
        <w:bCs/>
        <w:i/>
        <w:iCs/>
        <w:sz w:val="16"/>
        <w:szCs w:val="16"/>
        <w:lang w:val="ru-RU"/>
      </w:rPr>
    </w:pPr>
    <w:r w:rsidRPr="00457ADD">
      <w:rPr>
        <w:b/>
        <w:bCs/>
        <w:i/>
        <w:iCs/>
        <w:sz w:val="16"/>
        <w:szCs w:val="16"/>
        <w:lang w:val="ru-RU"/>
      </w:rPr>
      <w:t>МО «</w:t>
    </w:r>
    <w:r>
      <w:rPr>
        <w:b/>
        <w:bCs/>
        <w:i/>
        <w:iCs/>
        <w:sz w:val="16"/>
        <w:szCs w:val="16"/>
        <w:lang w:val="ru-RU"/>
      </w:rPr>
      <w:t xml:space="preserve">Федоровское городское поселение» на 2017-2030 </w:t>
    </w:r>
    <w:proofErr w:type="spellStart"/>
    <w:proofErr w:type="gramStart"/>
    <w:r w:rsidRPr="00457ADD">
      <w:rPr>
        <w:b/>
        <w:bCs/>
        <w:i/>
        <w:iCs/>
        <w:sz w:val="16"/>
        <w:szCs w:val="16"/>
        <w:lang w:val="ru-RU"/>
      </w:rPr>
      <w:t>гг</w:t>
    </w:r>
    <w:proofErr w:type="spellEnd"/>
    <w:proofErr w:type="gramEnd"/>
  </w:p>
  <w:p w:rsidR="00324FCC" w:rsidRPr="00D8396E" w:rsidRDefault="00324FCC" w:rsidP="008E1579">
    <w:pPr>
      <w:pStyle w:val="aff2"/>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start w:val="1"/>
      <w:numFmt w:val="bullet"/>
      <w:pStyle w:val="21"/>
      <w:lvlText w:val=""/>
      <w:lvlJc w:val="left"/>
      <w:pPr>
        <w:tabs>
          <w:tab w:val="num" w:pos="360"/>
        </w:tabs>
        <w:ind w:left="360" w:hanging="360"/>
      </w:pPr>
      <w:rPr>
        <w:rFonts w:ascii="Symbol" w:hAnsi="Symbol" w:cs="Symbol"/>
      </w:rPr>
    </w:lvl>
  </w:abstractNum>
  <w:abstractNum w:abstractNumId="1">
    <w:nsid w:val="00000006"/>
    <w:multiLevelType w:val="singleLevel"/>
    <w:tmpl w:val="00000006"/>
    <w:lvl w:ilvl="0">
      <w:start w:val="1"/>
      <w:numFmt w:val="bullet"/>
      <w:pStyle w:val="S"/>
      <w:lvlText w:val=""/>
      <w:lvlJc w:val="left"/>
      <w:pPr>
        <w:tabs>
          <w:tab w:val="num" w:pos="881"/>
        </w:tabs>
        <w:ind w:left="140" w:firstLine="680"/>
      </w:pPr>
      <w:rPr>
        <w:rFonts w:ascii="Symbol" w:hAnsi="Symbol" w:cs="Symbol"/>
      </w:rPr>
    </w:lvl>
  </w:abstractNum>
  <w:abstractNum w:abstractNumId="2">
    <w:nsid w:val="00000008"/>
    <w:multiLevelType w:val="singleLevel"/>
    <w:tmpl w:val="00000008"/>
    <w:name w:val="WW8Num2"/>
    <w:lvl w:ilvl="0">
      <w:start w:val="5"/>
      <w:numFmt w:val="bullet"/>
      <w:pStyle w:val="210"/>
      <w:lvlText w:val="-"/>
      <w:lvlJc w:val="left"/>
      <w:pPr>
        <w:tabs>
          <w:tab w:val="num" w:pos="1068"/>
        </w:tabs>
        <w:ind w:left="1068" w:hanging="360"/>
      </w:pPr>
      <w:rPr>
        <w:rFonts w:ascii="Times New Roman" w:hAnsi="Times New Roman" w:cs="Times New Roman"/>
      </w:rPr>
    </w:lvl>
  </w:abstractNum>
  <w:abstractNum w:abstractNumId="3">
    <w:nsid w:val="0000000B"/>
    <w:multiLevelType w:val="singleLevel"/>
    <w:tmpl w:val="0000000B"/>
    <w:name w:val="WW8Num5"/>
    <w:lvl w:ilvl="0">
      <w:start w:val="8"/>
      <w:numFmt w:val="bullet"/>
      <w:pStyle w:val="1"/>
      <w:lvlText w:val="-"/>
      <w:lvlJc w:val="left"/>
      <w:pPr>
        <w:tabs>
          <w:tab w:val="num" w:pos="720"/>
        </w:tabs>
        <w:ind w:left="720" w:hanging="360"/>
      </w:pPr>
      <w:rPr>
        <w:rFonts w:ascii="Times New Roman" w:hAnsi="Times New Roman" w:cs="Times New Roman"/>
        <w:sz w:val="20"/>
        <w:szCs w:val="20"/>
      </w:rPr>
    </w:lvl>
  </w:abstractNum>
  <w:abstractNum w:abstractNumId="4">
    <w:nsid w:val="0000000C"/>
    <w:multiLevelType w:val="multilevel"/>
    <w:tmpl w:val="0000000C"/>
    <w:name w:val="WW8Num6"/>
    <w:lvl w:ilvl="0">
      <w:start w:val="1"/>
      <w:numFmt w:val="bullet"/>
      <w:pStyle w:val="--3"/>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41BB"/>
    <w:multiLevelType w:val="hybridMultilevel"/>
    <w:tmpl w:val="000026E9"/>
    <w:name w:val="WW8Num11"/>
    <w:lvl w:ilvl="0" w:tplc="B1C2F250">
      <w:start w:val="1"/>
      <w:numFmt w:val="bullet"/>
      <w:lvlText w:val="В"/>
      <w:lvlJc w:val="left"/>
      <w:pPr>
        <w:tabs>
          <w:tab w:val="num" w:pos="720"/>
        </w:tabs>
        <w:ind w:left="720" w:hanging="360"/>
      </w:pPr>
    </w:lvl>
    <w:lvl w:ilvl="1" w:tplc="7818D086">
      <w:start w:val="1"/>
      <w:numFmt w:val="bullet"/>
      <w:lvlText w:val=""/>
      <w:lvlJc w:val="left"/>
      <w:pPr>
        <w:tabs>
          <w:tab w:val="num" w:pos="1440"/>
        </w:tabs>
        <w:ind w:left="1440" w:hanging="360"/>
      </w:pPr>
    </w:lvl>
    <w:lvl w:ilvl="2" w:tplc="1DF806B6">
      <w:numFmt w:val="decimal"/>
      <w:lvlText w:val=""/>
      <w:lvlJc w:val="left"/>
    </w:lvl>
    <w:lvl w:ilvl="3" w:tplc="F802251C">
      <w:numFmt w:val="decimal"/>
      <w:lvlText w:val=""/>
      <w:lvlJc w:val="left"/>
    </w:lvl>
    <w:lvl w:ilvl="4" w:tplc="30DCECB4">
      <w:numFmt w:val="decimal"/>
      <w:lvlText w:val=""/>
      <w:lvlJc w:val="left"/>
    </w:lvl>
    <w:lvl w:ilvl="5" w:tplc="6EA062C2">
      <w:numFmt w:val="decimal"/>
      <w:lvlText w:val=""/>
      <w:lvlJc w:val="left"/>
    </w:lvl>
    <w:lvl w:ilvl="6" w:tplc="3C56252A">
      <w:numFmt w:val="decimal"/>
      <w:lvlText w:val=""/>
      <w:lvlJc w:val="left"/>
    </w:lvl>
    <w:lvl w:ilvl="7" w:tplc="4620C204">
      <w:numFmt w:val="decimal"/>
      <w:lvlText w:val=""/>
      <w:lvlJc w:val="left"/>
    </w:lvl>
    <w:lvl w:ilvl="8" w:tplc="AA96D420">
      <w:numFmt w:val="decimal"/>
      <w:lvlText w:val=""/>
      <w:lvlJc w:val="left"/>
    </w:lvl>
  </w:abstractNum>
  <w:abstractNum w:abstractNumId="6">
    <w:nsid w:val="02DF5778"/>
    <w:multiLevelType w:val="hybridMultilevel"/>
    <w:tmpl w:val="AECA07D4"/>
    <w:lvl w:ilvl="0" w:tplc="2902B252">
      <w:start w:val="1"/>
      <w:numFmt w:val="bullet"/>
      <w:lvlText w:val=""/>
      <w:lvlJc w:val="left"/>
      <w:pPr>
        <w:ind w:left="1429" w:hanging="360"/>
      </w:pPr>
      <w:rPr>
        <w:rFonts w:ascii="Symbol" w:hAnsi="Symbol" w:cs="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032126C4"/>
    <w:multiLevelType w:val="multilevel"/>
    <w:tmpl w:val="C6D0B134"/>
    <w:name w:val="WW8Num22"/>
    <w:lvl w:ilvl="0">
      <w:start w:val="1"/>
      <w:numFmt w:val="decimal"/>
      <w:lvlText w:val="1.%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067C0563"/>
    <w:multiLevelType w:val="multilevel"/>
    <w:tmpl w:val="F4C26EAE"/>
    <w:lvl w:ilvl="0">
      <w:start w:val="1"/>
      <w:numFmt w:val="decimal"/>
      <w:pStyle w:val="a"/>
      <w:lvlText w:val="Приложение %1"/>
      <w:lvlJc w:val="center"/>
      <w:pPr>
        <w:tabs>
          <w:tab w:val="num" w:pos="0"/>
        </w:tabs>
        <w:ind w:left="2127"/>
      </w:pPr>
    </w:lvl>
    <w:lvl w:ilvl="1">
      <w:start w:val="1"/>
      <w:numFmt w:val="decimal"/>
      <w:pStyle w:val="a0"/>
      <w:lvlText w:val="%1.%2"/>
      <w:lvlJc w:val="left"/>
      <w:pPr>
        <w:tabs>
          <w:tab w:val="num" w:pos="1920"/>
        </w:tabs>
        <w:ind w:left="709" w:firstLine="851"/>
      </w:pPr>
    </w:lvl>
    <w:lvl w:ilvl="2">
      <w:start w:val="1"/>
      <w:numFmt w:val="decimal"/>
      <w:lvlText w:val="%1.%2.%3"/>
      <w:lvlJc w:val="left"/>
      <w:pPr>
        <w:tabs>
          <w:tab w:val="num" w:pos="3414"/>
        </w:tabs>
        <w:ind w:left="2694"/>
      </w:pPr>
    </w:lvl>
    <w:lvl w:ilvl="3">
      <w:start w:val="1"/>
      <w:numFmt w:val="decimal"/>
      <w:lvlText w:val="%1.%2.%3.%4."/>
      <w:lvlJc w:val="left"/>
      <w:pPr>
        <w:tabs>
          <w:tab w:val="num" w:pos="3414"/>
        </w:tabs>
        <w:ind w:left="2694"/>
      </w:pPr>
    </w:lvl>
    <w:lvl w:ilvl="4">
      <w:start w:val="1"/>
      <w:numFmt w:val="decimal"/>
      <w:lvlText w:val="%1.%2.%3.%4.%5."/>
      <w:lvlJc w:val="left"/>
      <w:pPr>
        <w:tabs>
          <w:tab w:val="num" w:pos="3774"/>
        </w:tabs>
        <w:ind w:left="2694"/>
      </w:pPr>
    </w:lvl>
    <w:lvl w:ilvl="5">
      <w:start w:val="1"/>
      <w:numFmt w:val="decimal"/>
      <w:lvlText w:val="%1.%2.%3.%4.%5..%6"/>
      <w:lvlJc w:val="left"/>
      <w:pPr>
        <w:tabs>
          <w:tab w:val="num" w:pos="3774"/>
        </w:tabs>
        <w:ind w:left="2694"/>
      </w:pPr>
    </w:lvl>
    <w:lvl w:ilvl="6">
      <w:start w:val="1"/>
      <w:numFmt w:val="decimal"/>
      <w:lvlText w:val="%1.%2.%3.%4.%5..%6.%7"/>
      <w:lvlJc w:val="left"/>
      <w:pPr>
        <w:tabs>
          <w:tab w:val="num" w:pos="2694"/>
        </w:tabs>
        <w:ind w:left="2694"/>
      </w:pPr>
    </w:lvl>
    <w:lvl w:ilvl="7">
      <w:start w:val="1"/>
      <w:numFmt w:val="decimal"/>
      <w:lvlText w:val="%1.%2.%3.%4.%5..%6.%7.%8"/>
      <w:lvlJc w:val="left"/>
      <w:pPr>
        <w:tabs>
          <w:tab w:val="num" w:pos="4134"/>
        </w:tabs>
        <w:ind w:left="2694"/>
      </w:pPr>
    </w:lvl>
    <w:lvl w:ilvl="8">
      <w:start w:val="1"/>
      <w:numFmt w:val="decimal"/>
      <w:lvlText w:val="Приложение %9."/>
      <w:lvlJc w:val="left"/>
      <w:pPr>
        <w:tabs>
          <w:tab w:val="num" w:pos="4494"/>
        </w:tabs>
        <w:ind w:left="2694"/>
      </w:pPr>
      <w:rPr>
        <w:rFonts w:ascii="Times New Roman" w:hAnsi="Times New Roman" w:cs="Times New Roman" w:hint="default"/>
        <w:b w:val="0"/>
        <w:bCs w:val="0"/>
        <w:i w:val="0"/>
        <w:iCs w:val="0"/>
        <w:sz w:val="24"/>
        <w:szCs w:val="24"/>
      </w:rPr>
    </w:lvl>
  </w:abstractNum>
  <w:abstractNum w:abstractNumId="9">
    <w:nsid w:val="09276031"/>
    <w:multiLevelType w:val="hybridMultilevel"/>
    <w:tmpl w:val="C9041D96"/>
    <w:lvl w:ilvl="0" w:tplc="1BD292BE">
      <w:start w:val="1"/>
      <w:numFmt w:val="bullet"/>
      <w:pStyle w:val="6"/>
      <w:lvlText w:val=""/>
      <w:lvlJc w:val="left"/>
      <w:pPr>
        <w:ind w:left="1440" w:hanging="360"/>
      </w:pPr>
      <w:rPr>
        <w:rFonts w:ascii="Symbol" w:hAnsi="Symbol" w:cs="Symbol" w:hint="default"/>
      </w:rPr>
    </w:lvl>
    <w:lvl w:ilvl="1" w:tplc="F6F6C40E">
      <w:start w:val="1"/>
      <w:numFmt w:val="bullet"/>
      <w:lvlText w:val=""/>
      <w:lvlJc w:val="left"/>
      <w:pPr>
        <w:tabs>
          <w:tab w:val="num" w:pos="2160"/>
        </w:tabs>
        <w:ind w:left="2160" w:hanging="360"/>
      </w:pPr>
      <w:rPr>
        <w:rFonts w:ascii="Symbol" w:hAnsi="Symbol" w:cs="Symbol" w:hint="default"/>
      </w:rPr>
    </w:lvl>
    <w:lvl w:ilvl="2" w:tplc="D9A6321C">
      <w:start w:val="1"/>
      <w:numFmt w:val="bullet"/>
      <w:lvlText w:val=""/>
      <w:lvlJc w:val="left"/>
      <w:pPr>
        <w:ind w:left="2880" w:hanging="360"/>
      </w:pPr>
      <w:rPr>
        <w:rFonts w:ascii="Wingdings" w:hAnsi="Wingdings" w:cs="Wingdings" w:hint="default"/>
      </w:rPr>
    </w:lvl>
    <w:lvl w:ilvl="3" w:tplc="C69A88D4">
      <w:start w:val="1"/>
      <w:numFmt w:val="bullet"/>
      <w:lvlText w:val=""/>
      <w:lvlJc w:val="left"/>
      <w:pPr>
        <w:ind w:left="3600" w:hanging="360"/>
      </w:pPr>
      <w:rPr>
        <w:rFonts w:ascii="Symbol" w:hAnsi="Symbol" w:cs="Symbol" w:hint="default"/>
      </w:rPr>
    </w:lvl>
    <w:lvl w:ilvl="4" w:tplc="B5E24EC0">
      <w:start w:val="1"/>
      <w:numFmt w:val="bullet"/>
      <w:lvlText w:val="o"/>
      <w:lvlJc w:val="left"/>
      <w:pPr>
        <w:ind w:left="4320" w:hanging="360"/>
      </w:pPr>
      <w:rPr>
        <w:rFonts w:ascii="Courier New" w:hAnsi="Courier New" w:cs="Courier New" w:hint="default"/>
      </w:rPr>
    </w:lvl>
    <w:lvl w:ilvl="5" w:tplc="732857F4">
      <w:start w:val="1"/>
      <w:numFmt w:val="bullet"/>
      <w:lvlText w:val=""/>
      <w:lvlJc w:val="left"/>
      <w:pPr>
        <w:ind w:left="5040" w:hanging="360"/>
      </w:pPr>
      <w:rPr>
        <w:rFonts w:ascii="Wingdings" w:hAnsi="Wingdings" w:cs="Wingdings" w:hint="default"/>
      </w:rPr>
    </w:lvl>
    <w:lvl w:ilvl="6" w:tplc="B78263B4">
      <w:start w:val="1"/>
      <w:numFmt w:val="bullet"/>
      <w:lvlText w:val=""/>
      <w:lvlJc w:val="left"/>
      <w:pPr>
        <w:ind w:left="5760" w:hanging="360"/>
      </w:pPr>
      <w:rPr>
        <w:rFonts w:ascii="Symbol" w:hAnsi="Symbol" w:cs="Symbol" w:hint="default"/>
      </w:rPr>
    </w:lvl>
    <w:lvl w:ilvl="7" w:tplc="57A2406C">
      <w:start w:val="1"/>
      <w:numFmt w:val="bullet"/>
      <w:lvlText w:val="o"/>
      <w:lvlJc w:val="left"/>
      <w:pPr>
        <w:ind w:left="6480" w:hanging="360"/>
      </w:pPr>
      <w:rPr>
        <w:rFonts w:ascii="Courier New" w:hAnsi="Courier New" w:cs="Courier New" w:hint="default"/>
      </w:rPr>
    </w:lvl>
    <w:lvl w:ilvl="8" w:tplc="00C60A52">
      <w:start w:val="1"/>
      <w:numFmt w:val="bullet"/>
      <w:lvlText w:val=""/>
      <w:lvlJc w:val="left"/>
      <w:pPr>
        <w:ind w:left="7200" w:hanging="360"/>
      </w:pPr>
      <w:rPr>
        <w:rFonts w:ascii="Wingdings" w:hAnsi="Wingdings" w:cs="Wingdings" w:hint="default"/>
      </w:rPr>
    </w:lvl>
  </w:abstractNum>
  <w:abstractNum w:abstractNumId="10">
    <w:nsid w:val="104B3099"/>
    <w:multiLevelType w:val="multilevel"/>
    <w:tmpl w:val="B4EC5754"/>
    <w:lvl w:ilvl="0">
      <w:start w:val="2"/>
      <w:numFmt w:val="decimal"/>
      <w:lvlText w:val="%1."/>
      <w:lvlJc w:val="left"/>
      <w:pPr>
        <w:ind w:left="420" w:hanging="360"/>
      </w:pPr>
      <w:rPr>
        <w:rFonts w:hint="default"/>
      </w:rPr>
    </w:lvl>
    <w:lvl w:ilvl="1">
      <w:start w:val="5"/>
      <w:numFmt w:val="decimal"/>
      <w:isLgl/>
      <w:lvlText w:val="%1.%2"/>
      <w:lvlJc w:val="left"/>
      <w:pPr>
        <w:ind w:left="1227" w:hanging="375"/>
      </w:pPr>
      <w:rPr>
        <w:rFonts w:hint="default"/>
        <w:sz w:val="28"/>
        <w:szCs w:val="28"/>
      </w:rPr>
    </w:lvl>
    <w:lvl w:ilvl="2">
      <w:start w:val="1"/>
      <w:numFmt w:val="decimal"/>
      <w:isLgl/>
      <w:lvlText w:val="%1.%2.%3"/>
      <w:lvlJc w:val="left"/>
      <w:pPr>
        <w:ind w:left="2364" w:hanging="720"/>
      </w:pPr>
      <w:rPr>
        <w:rFonts w:hint="default"/>
        <w:sz w:val="28"/>
        <w:szCs w:val="28"/>
      </w:rPr>
    </w:lvl>
    <w:lvl w:ilvl="3">
      <w:start w:val="1"/>
      <w:numFmt w:val="decimal"/>
      <w:isLgl/>
      <w:lvlText w:val="%1.%2.%3.%4"/>
      <w:lvlJc w:val="left"/>
      <w:pPr>
        <w:ind w:left="3516" w:hanging="1080"/>
      </w:pPr>
      <w:rPr>
        <w:rFonts w:hint="default"/>
        <w:sz w:val="28"/>
        <w:szCs w:val="28"/>
      </w:rPr>
    </w:lvl>
    <w:lvl w:ilvl="4">
      <w:start w:val="1"/>
      <w:numFmt w:val="decimal"/>
      <w:isLgl/>
      <w:lvlText w:val="%1.%2.%3.%4.%5"/>
      <w:lvlJc w:val="left"/>
      <w:pPr>
        <w:ind w:left="4308" w:hanging="1080"/>
      </w:pPr>
      <w:rPr>
        <w:rFonts w:hint="default"/>
        <w:sz w:val="28"/>
        <w:szCs w:val="28"/>
      </w:rPr>
    </w:lvl>
    <w:lvl w:ilvl="5">
      <w:start w:val="1"/>
      <w:numFmt w:val="decimal"/>
      <w:isLgl/>
      <w:lvlText w:val="%1.%2.%3.%4.%5.%6"/>
      <w:lvlJc w:val="left"/>
      <w:pPr>
        <w:ind w:left="5460" w:hanging="1440"/>
      </w:pPr>
      <w:rPr>
        <w:rFonts w:hint="default"/>
        <w:sz w:val="28"/>
        <w:szCs w:val="28"/>
      </w:rPr>
    </w:lvl>
    <w:lvl w:ilvl="6">
      <w:start w:val="1"/>
      <w:numFmt w:val="decimal"/>
      <w:isLgl/>
      <w:lvlText w:val="%1.%2.%3.%4.%5.%6.%7"/>
      <w:lvlJc w:val="left"/>
      <w:pPr>
        <w:ind w:left="6252" w:hanging="1440"/>
      </w:pPr>
      <w:rPr>
        <w:rFonts w:hint="default"/>
        <w:sz w:val="28"/>
        <w:szCs w:val="28"/>
      </w:rPr>
    </w:lvl>
    <w:lvl w:ilvl="7">
      <w:start w:val="1"/>
      <w:numFmt w:val="decimal"/>
      <w:isLgl/>
      <w:lvlText w:val="%1.%2.%3.%4.%5.%6.%7.%8"/>
      <w:lvlJc w:val="left"/>
      <w:pPr>
        <w:ind w:left="7404" w:hanging="1800"/>
      </w:pPr>
      <w:rPr>
        <w:rFonts w:hint="default"/>
        <w:sz w:val="28"/>
        <w:szCs w:val="28"/>
      </w:rPr>
    </w:lvl>
    <w:lvl w:ilvl="8">
      <w:start w:val="1"/>
      <w:numFmt w:val="decimal"/>
      <w:isLgl/>
      <w:lvlText w:val="%1.%2.%3.%4.%5.%6.%7.%8.%9"/>
      <w:lvlJc w:val="left"/>
      <w:pPr>
        <w:ind w:left="8556" w:hanging="2160"/>
      </w:pPr>
      <w:rPr>
        <w:rFonts w:hint="default"/>
        <w:sz w:val="28"/>
        <w:szCs w:val="28"/>
      </w:rPr>
    </w:lvl>
  </w:abstractNum>
  <w:abstractNum w:abstractNumId="11">
    <w:nsid w:val="115767EC"/>
    <w:multiLevelType w:val="hybridMultilevel"/>
    <w:tmpl w:val="1DE8A988"/>
    <w:name w:val="WW8Num20"/>
    <w:lvl w:ilvl="0" w:tplc="1BD292BE">
      <w:start w:val="1"/>
      <w:numFmt w:val="bullet"/>
      <w:lvlText w:val=""/>
      <w:lvlJc w:val="left"/>
      <w:pPr>
        <w:ind w:left="1429" w:hanging="360"/>
      </w:pPr>
      <w:rPr>
        <w:rFonts w:ascii="Symbol" w:hAnsi="Symbol" w:cs="Symbol" w:hint="default"/>
      </w:rPr>
    </w:lvl>
    <w:lvl w:ilvl="1" w:tplc="F6F6C40E">
      <w:start w:val="1"/>
      <w:numFmt w:val="bullet"/>
      <w:lvlText w:val="o"/>
      <w:lvlJc w:val="left"/>
      <w:pPr>
        <w:tabs>
          <w:tab w:val="num" w:pos="2149"/>
        </w:tabs>
        <w:ind w:left="2149" w:hanging="360"/>
      </w:pPr>
      <w:rPr>
        <w:rFonts w:ascii="Courier New" w:hAnsi="Courier New" w:cs="Courier New" w:hint="default"/>
      </w:rPr>
    </w:lvl>
    <w:lvl w:ilvl="2" w:tplc="D9A6321C">
      <w:start w:val="1"/>
      <w:numFmt w:val="bullet"/>
      <w:lvlText w:val=""/>
      <w:lvlJc w:val="left"/>
      <w:pPr>
        <w:tabs>
          <w:tab w:val="num" w:pos="2869"/>
        </w:tabs>
        <w:ind w:left="2869" w:hanging="360"/>
      </w:pPr>
      <w:rPr>
        <w:rFonts w:ascii="Wingdings" w:hAnsi="Wingdings" w:cs="Wingdings" w:hint="default"/>
      </w:rPr>
    </w:lvl>
    <w:lvl w:ilvl="3" w:tplc="C69A88D4">
      <w:start w:val="1"/>
      <w:numFmt w:val="bullet"/>
      <w:lvlText w:val=""/>
      <w:lvlJc w:val="left"/>
      <w:pPr>
        <w:tabs>
          <w:tab w:val="num" w:pos="3589"/>
        </w:tabs>
        <w:ind w:left="3589" w:hanging="360"/>
      </w:pPr>
      <w:rPr>
        <w:rFonts w:ascii="Symbol" w:hAnsi="Symbol" w:cs="Symbol" w:hint="default"/>
      </w:rPr>
    </w:lvl>
    <w:lvl w:ilvl="4" w:tplc="B5E24EC0">
      <w:start w:val="1"/>
      <w:numFmt w:val="bullet"/>
      <w:lvlText w:val="o"/>
      <w:lvlJc w:val="left"/>
      <w:pPr>
        <w:tabs>
          <w:tab w:val="num" w:pos="4309"/>
        </w:tabs>
        <w:ind w:left="4309" w:hanging="360"/>
      </w:pPr>
      <w:rPr>
        <w:rFonts w:ascii="Courier New" w:hAnsi="Courier New" w:cs="Courier New" w:hint="default"/>
      </w:rPr>
    </w:lvl>
    <w:lvl w:ilvl="5" w:tplc="732857F4">
      <w:start w:val="1"/>
      <w:numFmt w:val="bullet"/>
      <w:lvlText w:val=""/>
      <w:lvlJc w:val="left"/>
      <w:pPr>
        <w:tabs>
          <w:tab w:val="num" w:pos="5029"/>
        </w:tabs>
        <w:ind w:left="5029" w:hanging="360"/>
      </w:pPr>
      <w:rPr>
        <w:rFonts w:ascii="Wingdings" w:hAnsi="Wingdings" w:cs="Wingdings" w:hint="default"/>
      </w:rPr>
    </w:lvl>
    <w:lvl w:ilvl="6" w:tplc="B78263B4">
      <w:start w:val="1"/>
      <w:numFmt w:val="bullet"/>
      <w:lvlText w:val=""/>
      <w:lvlJc w:val="left"/>
      <w:pPr>
        <w:tabs>
          <w:tab w:val="num" w:pos="5749"/>
        </w:tabs>
        <w:ind w:left="5749" w:hanging="360"/>
      </w:pPr>
      <w:rPr>
        <w:rFonts w:ascii="Symbol" w:hAnsi="Symbol" w:cs="Symbol" w:hint="default"/>
      </w:rPr>
    </w:lvl>
    <w:lvl w:ilvl="7" w:tplc="57A2406C">
      <w:start w:val="1"/>
      <w:numFmt w:val="bullet"/>
      <w:lvlText w:val="o"/>
      <w:lvlJc w:val="left"/>
      <w:pPr>
        <w:tabs>
          <w:tab w:val="num" w:pos="6469"/>
        </w:tabs>
        <w:ind w:left="6469" w:hanging="360"/>
      </w:pPr>
      <w:rPr>
        <w:rFonts w:ascii="Courier New" w:hAnsi="Courier New" w:cs="Courier New" w:hint="default"/>
      </w:rPr>
    </w:lvl>
    <w:lvl w:ilvl="8" w:tplc="00C60A52">
      <w:start w:val="1"/>
      <w:numFmt w:val="bullet"/>
      <w:lvlText w:val=""/>
      <w:lvlJc w:val="left"/>
      <w:pPr>
        <w:tabs>
          <w:tab w:val="num" w:pos="7189"/>
        </w:tabs>
        <w:ind w:left="7189" w:hanging="360"/>
      </w:pPr>
      <w:rPr>
        <w:rFonts w:ascii="Wingdings" w:hAnsi="Wingdings" w:cs="Wingdings" w:hint="default"/>
      </w:rPr>
    </w:lvl>
  </w:abstractNum>
  <w:abstractNum w:abstractNumId="12">
    <w:nsid w:val="13E1458B"/>
    <w:multiLevelType w:val="hybridMultilevel"/>
    <w:tmpl w:val="6562E27C"/>
    <w:lvl w:ilvl="0" w:tplc="04190001">
      <w:start w:val="1"/>
      <w:numFmt w:val="bullet"/>
      <w:pStyle w:val="2"/>
      <w:lvlText w:val=""/>
      <w:lvlJc w:val="left"/>
      <w:pPr>
        <w:tabs>
          <w:tab w:val="num" w:pos="1440"/>
        </w:tabs>
        <w:ind w:firstLine="108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1B053756"/>
    <w:multiLevelType w:val="hybridMultilevel"/>
    <w:tmpl w:val="36E8EC4E"/>
    <w:lvl w:ilvl="0" w:tplc="5C3C0594">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14">
    <w:nsid w:val="1DF331BC"/>
    <w:multiLevelType w:val="hybridMultilevel"/>
    <w:tmpl w:val="244CBC70"/>
    <w:lvl w:ilvl="0" w:tplc="E610A25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FC57DD8"/>
    <w:multiLevelType w:val="multilevel"/>
    <w:tmpl w:val="DADE0A40"/>
    <w:styleLink w:val="-2"/>
    <w:lvl w:ilvl="0">
      <w:start w:val="1"/>
      <w:numFmt w:val="bullet"/>
      <w:lvlText w:val=""/>
      <w:lvlJc w:val="left"/>
      <w:pPr>
        <w:tabs>
          <w:tab w:val="num" w:pos="357"/>
        </w:tabs>
        <w:ind w:left="360" w:hanging="360"/>
      </w:pPr>
      <w:rPr>
        <w:rFonts w:ascii="Wingdings" w:hAnsi="Wingdings" w:cs="Wingdings" w:hint="default"/>
        <w:sz w:val="24"/>
        <w:szCs w:val="24"/>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6">
    <w:nsid w:val="20D36976"/>
    <w:multiLevelType w:val="hybridMultilevel"/>
    <w:tmpl w:val="3FA05FC8"/>
    <w:lvl w:ilvl="0" w:tplc="414A396E">
      <w:start w:val="1"/>
      <w:numFmt w:val="bullet"/>
      <w:lvlText w:val=""/>
      <w:lvlJc w:val="left"/>
      <w:pPr>
        <w:ind w:left="720" w:hanging="360"/>
      </w:pPr>
      <w:rPr>
        <w:rFonts w:ascii="Symbol" w:hAnsi="Symbol" w:cs="Symbol" w:hint="default"/>
      </w:rPr>
    </w:lvl>
    <w:lvl w:ilvl="1" w:tplc="B12EAEB4">
      <w:start w:val="1"/>
      <w:numFmt w:val="bullet"/>
      <w:lvlText w:val="o"/>
      <w:lvlJc w:val="left"/>
      <w:pPr>
        <w:ind w:left="1440" w:hanging="360"/>
      </w:pPr>
      <w:rPr>
        <w:rFonts w:ascii="Courier New" w:hAnsi="Courier New" w:cs="Courier New" w:hint="default"/>
      </w:rPr>
    </w:lvl>
    <w:lvl w:ilvl="2" w:tplc="C56C4E6E">
      <w:start w:val="1"/>
      <w:numFmt w:val="bullet"/>
      <w:lvlText w:val=""/>
      <w:lvlJc w:val="left"/>
      <w:pPr>
        <w:ind w:left="2160" w:hanging="360"/>
      </w:pPr>
      <w:rPr>
        <w:rFonts w:ascii="Wingdings" w:hAnsi="Wingdings" w:cs="Wingdings" w:hint="default"/>
      </w:rPr>
    </w:lvl>
    <w:lvl w:ilvl="3" w:tplc="38C06C5A">
      <w:start w:val="1"/>
      <w:numFmt w:val="bullet"/>
      <w:lvlText w:val=""/>
      <w:lvlJc w:val="left"/>
      <w:pPr>
        <w:ind w:left="2880" w:hanging="360"/>
      </w:pPr>
      <w:rPr>
        <w:rFonts w:ascii="Symbol" w:hAnsi="Symbol" w:cs="Symbol" w:hint="default"/>
      </w:rPr>
    </w:lvl>
    <w:lvl w:ilvl="4" w:tplc="34843DF8">
      <w:start w:val="1"/>
      <w:numFmt w:val="bullet"/>
      <w:lvlText w:val="o"/>
      <w:lvlJc w:val="left"/>
      <w:pPr>
        <w:ind w:left="3600" w:hanging="360"/>
      </w:pPr>
      <w:rPr>
        <w:rFonts w:ascii="Courier New" w:hAnsi="Courier New" w:cs="Courier New" w:hint="default"/>
      </w:rPr>
    </w:lvl>
    <w:lvl w:ilvl="5" w:tplc="C3B819A6">
      <w:start w:val="1"/>
      <w:numFmt w:val="bullet"/>
      <w:lvlText w:val=""/>
      <w:lvlJc w:val="left"/>
      <w:pPr>
        <w:ind w:left="4320" w:hanging="360"/>
      </w:pPr>
      <w:rPr>
        <w:rFonts w:ascii="Wingdings" w:hAnsi="Wingdings" w:cs="Wingdings" w:hint="default"/>
      </w:rPr>
    </w:lvl>
    <w:lvl w:ilvl="6" w:tplc="3A4CFFEC">
      <w:start w:val="1"/>
      <w:numFmt w:val="bullet"/>
      <w:lvlText w:val=""/>
      <w:lvlJc w:val="left"/>
      <w:pPr>
        <w:ind w:left="5040" w:hanging="360"/>
      </w:pPr>
      <w:rPr>
        <w:rFonts w:ascii="Symbol" w:hAnsi="Symbol" w:cs="Symbol" w:hint="default"/>
      </w:rPr>
    </w:lvl>
    <w:lvl w:ilvl="7" w:tplc="A7B65C8C">
      <w:start w:val="1"/>
      <w:numFmt w:val="bullet"/>
      <w:lvlText w:val="o"/>
      <w:lvlJc w:val="left"/>
      <w:pPr>
        <w:ind w:left="5760" w:hanging="360"/>
      </w:pPr>
      <w:rPr>
        <w:rFonts w:ascii="Courier New" w:hAnsi="Courier New" w:cs="Courier New" w:hint="default"/>
      </w:rPr>
    </w:lvl>
    <w:lvl w:ilvl="8" w:tplc="C206DA2C">
      <w:start w:val="1"/>
      <w:numFmt w:val="bullet"/>
      <w:lvlText w:val=""/>
      <w:lvlJc w:val="left"/>
      <w:pPr>
        <w:ind w:left="6480" w:hanging="360"/>
      </w:pPr>
      <w:rPr>
        <w:rFonts w:ascii="Wingdings" w:hAnsi="Wingdings" w:cs="Wingdings" w:hint="default"/>
      </w:rPr>
    </w:lvl>
  </w:abstractNum>
  <w:abstractNum w:abstractNumId="17">
    <w:nsid w:val="25114216"/>
    <w:multiLevelType w:val="hybridMultilevel"/>
    <w:tmpl w:val="148ECAA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pStyle w:val="20"/>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264552B9"/>
    <w:multiLevelType w:val="hybridMultilevel"/>
    <w:tmpl w:val="93B6420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28DD69BB"/>
    <w:multiLevelType w:val="hybridMultilevel"/>
    <w:tmpl w:val="CD942528"/>
    <w:lvl w:ilvl="0" w:tplc="AB72D542">
      <w:start w:val="1"/>
      <w:numFmt w:val="decimal"/>
      <w:pStyle w:val="22"/>
      <w:lvlText w:val="3.%1."/>
      <w:lvlJc w:val="left"/>
      <w:pPr>
        <w:ind w:left="1428" w:hanging="360"/>
      </w:pPr>
      <w:rPr>
        <w:rFonts w:hint="default"/>
      </w:rPr>
    </w:lvl>
    <w:lvl w:ilvl="1" w:tplc="D5640AE4">
      <w:start w:val="1"/>
      <w:numFmt w:val="lowerLetter"/>
      <w:lvlText w:val="%2."/>
      <w:lvlJc w:val="left"/>
      <w:pPr>
        <w:ind w:left="2148" w:hanging="360"/>
      </w:pPr>
    </w:lvl>
    <w:lvl w:ilvl="2" w:tplc="1988F250">
      <w:start w:val="1"/>
      <w:numFmt w:val="lowerRoman"/>
      <w:lvlText w:val="%3."/>
      <w:lvlJc w:val="right"/>
      <w:pPr>
        <w:ind w:left="2868" w:hanging="180"/>
      </w:pPr>
    </w:lvl>
    <w:lvl w:ilvl="3" w:tplc="85BAC5FC">
      <w:start w:val="1"/>
      <w:numFmt w:val="decimal"/>
      <w:lvlText w:val="%4."/>
      <w:lvlJc w:val="left"/>
      <w:pPr>
        <w:ind w:left="3588" w:hanging="360"/>
      </w:pPr>
    </w:lvl>
    <w:lvl w:ilvl="4" w:tplc="E0C0AB1A">
      <w:start w:val="1"/>
      <w:numFmt w:val="lowerLetter"/>
      <w:lvlText w:val="%5."/>
      <w:lvlJc w:val="left"/>
      <w:pPr>
        <w:ind w:left="4308" w:hanging="360"/>
      </w:pPr>
    </w:lvl>
    <w:lvl w:ilvl="5" w:tplc="74E62282">
      <w:start w:val="1"/>
      <w:numFmt w:val="lowerRoman"/>
      <w:lvlText w:val="%6."/>
      <w:lvlJc w:val="right"/>
      <w:pPr>
        <w:ind w:left="5028" w:hanging="180"/>
      </w:pPr>
    </w:lvl>
    <w:lvl w:ilvl="6" w:tplc="5E902D02">
      <w:start w:val="1"/>
      <w:numFmt w:val="decimal"/>
      <w:lvlText w:val="%7."/>
      <w:lvlJc w:val="left"/>
      <w:pPr>
        <w:ind w:left="5748" w:hanging="360"/>
      </w:pPr>
    </w:lvl>
    <w:lvl w:ilvl="7" w:tplc="2836E50C">
      <w:start w:val="1"/>
      <w:numFmt w:val="lowerLetter"/>
      <w:lvlText w:val="%8."/>
      <w:lvlJc w:val="left"/>
      <w:pPr>
        <w:ind w:left="6468" w:hanging="360"/>
      </w:pPr>
    </w:lvl>
    <w:lvl w:ilvl="8" w:tplc="A398AC30">
      <w:start w:val="1"/>
      <w:numFmt w:val="lowerRoman"/>
      <w:lvlText w:val="%9."/>
      <w:lvlJc w:val="right"/>
      <w:pPr>
        <w:ind w:left="7188" w:hanging="180"/>
      </w:pPr>
    </w:lvl>
  </w:abstractNum>
  <w:abstractNum w:abstractNumId="20">
    <w:nsid w:val="29485AE7"/>
    <w:multiLevelType w:val="hybridMultilevel"/>
    <w:tmpl w:val="655AA396"/>
    <w:lvl w:ilvl="0" w:tplc="04190001">
      <w:start w:val="1"/>
      <w:numFmt w:val="bullet"/>
      <w:pStyle w:val="a1"/>
      <w:lvlText w:val=""/>
      <w:lvlJc w:val="left"/>
      <w:pPr>
        <w:tabs>
          <w:tab w:val="num" w:pos="720"/>
        </w:tabs>
        <w:ind w:left="720" w:hanging="360"/>
      </w:pPr>
      <w:rPr>
        <w:rFonts w:ascii="Symbol" w:hAnsi="Symbol" w:cs="Symbol" w:hint="default"/>
      </w:rPr>
    </w:lvl>
    <w:lvl w:ilvl="1" w:tplc="04190003">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2AF70738"/>
    <w:multiLevelType w:val="hybridMultilevel"/>
    <w:tmpl w:val="BFA6C63E"/>
    <w:lvl w:ilvl="0" w:tplc="0419000F">
      <w:start w:val="1"/>
      <w:numFmt w:val="bullet"/>
      <w:lvlText w:val=""/>
      <w:lvlJc w:val="left"/>
      <w:pPr>
        <w:tabs>
          <w:tab w:val="num" w:pos="720"/>
        </w:tabs>
        <w:ind w:left="720" w:hanging="360"/>
      </w:pPr>
      <w:rPr>
        <w:rFonts w:ascii="Symbol" w:hAnsi="Symbol" w:cs="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2">
    <w:nsid w:val="2E1C1F02"/>
    <w:multiLevelType w:val="multilevel"/>
    <w:tmpl w:val="BC9A1A6E"/>
    <w:styleLink w:val="a2"/>
    <w:lvl w:ilvl="0">
      <w:start w:val="1"/>
      <w:numFmt w:val="russianLower"/>
      <w:pStyle w:val="a3"/>
      <w:suff w:val="space"/>
      <w:lvlText w:val="%1)"/>
      <w:lvlJc w:val="left"/>
      <w:pPr>
        <w:ind w:left="284" w:firstLine="850"/>
      </w:pPr>
      <w:rPr>
        <w:rFonts w:hint="default"/>
      </w:rPr>
    </w:lvl>
    <w:lvl w:ilvl="1">
      <w:start w:val="1"/>
      <w:numFmt w:val="decimal"/>
      <w:pStyle w:val="10"/>
      <w:suff w:val="space"/>
      <w:lvlText w:val="%2)"/>
      <w:lvlJc w:val="left"/>
      <w:pPr>
        <w:ind w:left="851" w:firstLine="85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25E748F"/>
    <w:multiLevelType w:val="hybridMultilevel"/>
    <w:tmpl w:val="85A800D6"/>
    <w:lvl w:ilvl="0" w:tplc="118EE5E6">
      <w:start w:val="1"/>
      <w:numFmt w:val="decimal"/>
      <w:pStyle w:val="3"/>
      <w:lvlText w:val="3.%1."/>
      <w:lvlJc w:val="left"/>
      <w:pPr>
        <w:ind w:left="1778" w:hanging="360"/>
      </w:pPr>
      <w:rPr>
        <w:rFonts w:hint="default"/>
      </w:rPr>
    </w:lvl>
    <w:lvl w:ilvl="1" w:tplc="3942F5E8">
      <w:start w:val="1"/>
      <w:numFmt w:val="lowerLetter"/>
      <w:lvlText w:val="%2."/>
      <w:lvlJc w:val="left"/>
      <w:pPr>
        <w:ind w:left="2508" w:hanging="360"/>
      </w:pPr>
    </w:lvl>
    <w:lvl w:ilvl="2" w:tplc="5B043F94">
      <w:start w:val="1"/>
      <w:numFmt w:val="lowerRoman"/>
      <w:lvlText w:val="%3."/>
      <w:lvlJc w:val="right"/>
      <w:pPr>
        <w:ind w:left="3228" w:hanging="180"/>
      </w:pPr>
    </w:lvl>
    <w:lvl w:ilvl="3" w:tplc="9EDE2D44">
      <w:start w:val="1"/>
      <w:numFmt w:val="decimal"/>
      <w:lvlText w:val="%4."/>
      <w:lvlJc w:val="left"/>
      <w:pPr>
        <w:ind w:left="3948" w:hanging="360"/>
      </w:pPr>
    </w:lvl>
    <w:lvl w:ilvl="4" w:tplc="DEE48E5C">
      <w:start w:val="1"/>
      <w:numFmt w:val="lowerLetter"/>
      <w:lvlText w:val="%5."/>
      <w:lvlJc w:val="left"/>
      <w:pPr>
        <w:ind w:left="4668" w:hanging="360"/>
      </w:pPr>
    </w:lvl>
    <w:lvl w:ilvl="5" w:tplc="CBAC1CB8">
      <w:start w:val="1"/>
      <w:numFmt w:val="lowerRoman"/>
      <w:lvlText w:val="%6."/>
      <w:lvlJc w:val="right"/>
      <w:pPr>
        <w:ind w:left="5388" w:hanging="180"/>
      </w:pPr>
    </w:lvl>
    <w:lvl w:ilvl="6" w:tplc="45D2EEDA">
      <w:start w:val="1"/>
      <w:numFmt w:val="decimal"/>
      <w:lvlText w:val="%7."/>
      <w:lvlJc w:val="left"/>
      <w:pPr>
        <w:ind w:left="6108" w:hanging="360"/>
      </w:pPr>
    </w:lvl>
    <w:lvl w:ilvl="7" w:tplc="BA62B7EE">
      <w:start w:val="1"/>
      <w:numFmt w:val="lowerLetter"/>
      <w:lvlText w:val="%8."/>
      <w:lvlJc w:val="left"/>
      <w:pPr>
        <w:ind w:left="6828" w:hanging="360"/>
      </w:pPr>
    </w:lvl>
    <w:lvl w:ilvl="8" w:tplc="C4A217E2">
      <w:start w:val="1"/>
      <w:numFmt w:val="lowerRoman"/>
      <w:lvlText w:val="%9."/>
      <w:lvlJc w:val="right"/>
      <w:pPr>
        <w:ind w:left="7548" w:hanging="180"/>
      </w:pPr>
    </w:lvl>
  </w:abstractNum>
  <w:abstractNum w:abstractNumId="24">
    <w:nsid w:val="32BF1467"/>
    <w:multiLevelType w:val="hybridMultilevel"/>
    <w:tmpl w:val="1F623DF8"/>
    <w:lvl w:ilvl="0" w:tplc="04190001">
      <w:start w:val="1"/>
      <w:numFmt w:val="bullet"/>
      <w:lvlText w:val=""/>
      <w:lvlJc w:val="left"/>
      <w:pPr>
        <w:ind w:left="1429" w:hanging="360"/>
      </w:pPr>
      <w:rPr>
        <w:rFonts w:ascii="Symbol" w:hAnsi="Symbol" w:cs="Symbol" w:hint="default"/>
      </w:rPr>
    </w:lvl>
    <w:lvl w:ilvl="1" w:tplc="04190003">
      <w:start w:val="1"/>
      <w:numFmt w:val="decimal"/>
      <w:lvlText w:val="%2."/>
      <w:lvlJc w:val="left"/>
      <w:pPr>
        <w:tabs>
          <w:tab w:val="num" w:pos="2149"/>
        </w:tabs>
        <w:ind w:left="2149" w:hanging="360"/>
      </w:pPr>
      <w:rPr>
        <w:rFonts w:hint="default"/>
      </w:rPr>
    </w:lvl>
    <w:lvl w:ilvl="2" w:tplc="04190005">
      <w:start w:val="1"/>
      <w:numFmt w:val="bullet"/>
      <w:lvlText w:val=""/>
      <w:lvlJc w:val="left"/>
      <w:pPr>
        <w:tabs>
          <w:tab w:val="num" w:pos="2869"/>
        </w:tabs>
        <w:ind w:left="2869" w:hanging="360"/>
      </w:pPr>
      <w:rPr>
        <w:rFonts w:ascii="Symbol" w:hAnsi="Symbol" w:cs="Symbol"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5">
    <w:nsid w:val="3B39421F"/>
    <w:multiLevelType w:val="hybridMultilevel"/>
    <w:tmpl w:val="CC7C52C2"/>
    <w:lvl w:ilvl="0" w:tplc="04190005">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3F05629B"/>
    <w:multiLevelType w:val="hybridMultilevel"/>
    <w:tmpl w:val="80CEC53E"/>
    <w:lvl w:ilvl="0" w:tplc="F0FA7044">
      <w:start w:val="1"/>
      <w:numFmt w:val="decimal"/>
      <w:pStyle w:val="a4"/>
      <w:lvlText w:val="1.%1."/>
      <w:lvlJc w:val="left"/>
      <w:pPr>
        <w:ind w:left="1068" w:hanging="360"/>
      </w:pPr>
      <w:rPr>
        <w:rFonts w:hint="default"/>
      </w:rPr>
    </w:lvl>
    <w:lvl w:ilvl="1" w:tplc="3A6C8D98">
      <w:start w:val="1"/>
      <w:numFmt w:val="lowerLetter"/>
      <w:lvlText w:val="%2."/>
      <w:lvlJc w:val="left"/>
      <w:pPr>
        <w:ind w:left="1788" w:hanging="360"/>
      </w:pPr>
    </w:lvl>
    <w:lvl w:ilvl="2" w:tplc="AD2E634E">
      <w:start w:val="1"/>
      <w:numFmt w:val="lowerRoman"/>
      <w:lvlText w:val="%3."/>
      <w:lvlJc w:val="right"/>
      <w:pPr>
        <w:ind w:left="2508" w:hanging="180"/>
      </w:pPr>
    </w:lvl>
    <w:lvl w:ilvl="3" w:tplc="1BBC3D76">
      <w:start w:val="1"/>
      <w:numFmt w:val="decimal"/>
      <w:lvlText w:val="%4."/>
      <w:lvlJc w:val="left"/>
      <w:pPr>
        <w:ind w:left="3228" w:hanging="360"/>
      </w:pPr>
    </w:lvl>
    <w:lvl w:ilvl="4" w:tplc="5B0C7680">
      <w:start w:val="1"/>
      <w:numFmt w:val="lowerLetter"/>
      <w:lvlText w:val="%5."/>
      <w:lvlJc w:val="left"/>
      <w:pPr>
        <w:ind w:left="3948" w:hanging="360"/>
      </w:pPr>
    </w:lvl>
    <w:lvl w:ilvl="5" w:tplc="9C5C188E">
      <w:start w:val="1"/>
      <w:numFmt w:val="lowerRoman"/>
      <w:lvlText w:val="%6."/>
      <w:lvlJc w:val="right"/>
      <w:pPr>
        <w:ind w:left="4668" w:hanging="180"/>
      </w:pPr>
    </w:lvl>
    <w:lvl w:ilvl="6" w:tplc="58343048">
      <w:start w:val="1"/>
      <w:numFmt w:val="decimal"/>
      <w:lvlText w:val="%7."/>
      <w:lvlJc w:val="left"/>
      <w:pPr>
        <w:ind w:left="5388" w:hanging="360"/>
      </w:pPr>
    </w:lvl>
    <w:lvl w:ilvl="7" w:tplc="B6F8B9E6">
      <w:start w:val="1"/>
      <w:numFmt w:val="lowerLetter"/>
      <w:lvlText w:val="%8."/>
      <w:lvlJc w:val="left"/>
      <w:pPr>
        <w:ind w:left="6108" w:hanging="360"/>
      </w:pPr>
    </w:lvl>
    <w:lvl w:ilvl="8" w:tplc="32241CE8">
      <w:start w:val="1"/>
      <w:numFmt w:val="lowerRoman"/>
      <w:lvlText w:val="%9."/>
      <w:lvlJc w:val="right"/>
      <w:pPr>
        <w:ind w:left="6828" w:hanging="180"/>
      </w:pPr>
    </w:lvl>
  </w:abstractNum>
  <w:abstractNum w:abstractNumId="27">
    <w:nsid w:val="42EA41C0"/>
    <w:multiLevelType w:val="hybridMultilevel"/>
    <w:tmpl w:val="3DC634B8"/>
    <w:lvl w:ilvl="0" w:tplc="1FBA9FA6">
      <w:start w:val="1"/>
      <w:numFmt w:val="bullet"/>
      <w:pStyle w:val="23"/>
      <w:lvlText w:val=""/>
      <w:lvlJc w:val="left"/>
      <w:pPr>
        <w:tabs>
          <w:tab w:val="num" w:pos="1287"/>
        </w:tabs>
        <w:ind w:left="1287"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4924C9B"/>
    <w:multiLevelType w:val="hybridMultilevel"/>
    <w:tmpl w:val="AFCCB668"/>
    <w:lvl w:ilvl="0" w:tplc="04190001">
      <w:start w:val="8"/>
      <w:numFmt w:val="bullet"/>
      <w:pStyle w:val="a5"/>
      <w:lvlText w:val="-"/>
      <w:lvlJc w:val="left"/>
      <w:pPr>
        <w:tabs>
          <w:tab w:val="num" w:pos="720"/>
        </w:tabs>
        <w:ind w:left="720" w:hanging="360"/>
      </w:pPr>
      <w:rPr>
        <w:rFonts w:ascii="Times New Roman" w:eastAsia="SimSu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638070F"/>
    <w:multiLevelType w:val="hybridMultilevel"/>
    <w:tmpl w:val="4EC67CB4"/>
    <w:lvl w:ilvl="0" w:tplc="04190001">
      <w:start w:val="4"/>
      <w:numFmt w:val="decimal"/>
      <w:lvlText w:val="%1"/>
      <w:lvlJc w:val="left"/>
      <w:pPr>
        <w:ind w:left="1211" w:hanging="360"/>
      </w:pPr>
      <w:rPr>
        <w:rFonts w:hint="default"/>
      </w:rPr>
    </w:lvl>
    <w:lvl w:ilvl="1" w:tplc="04190003">
      <w:start w:val="1"/>
      <w:numFmt w:val="lowerLetter"/>
      <w:lvlText w:val="%2."/>
      <w:lvlJc w:val="left"/>
      <w:pPr>
        <w:ind w:left="1800" w:hanging="360"/>
      </w:pPr>
    </w:lvl>
    <w:lvl w:ilvl="2" w:tplc="04190005">
      <w:start w:val="1"/>
      <w:numFmt w:val="lowerRoman"/>
      <w:lvlText w:val="%3."/>
      <w:lvlJc w:val="right"/>
      <w:pPr>
        <w:ind w:left="2520" w:hanging="180"/>
      </w:pPr>
    </w:lvl>
    <w:lvl w:ilvl="3" w:tplc="04190001">
      <w:start w:val="1"/>
      <w:numFmt w:val="decimal"/>
      <w:lvlText w:val="%4."/>
      <w:lvlJc w:val="left"/>
      <w:pPr>
        <w:ind w:left="3240" w:hanging="360"/>
      </w:pPr>
    </w:lvl>
    <w:lvl w:ilvl="4" w:tplc="04190003">
      <w:start w:val="1"/>
      <w:numFmt w:val="lowerLetter"/>
      <w:lvlText w:val="%5."/>
      <w:lvlJc w:val="left"/>
      <w:pPr>
        <w:ind w:left="3960" w:hanging="360"/>
      </w:pPr>
    </w:lvl>
    <w:lvl w:ilvl="5" w:tplc="04190005">
      <w:start w:val="1"/>
      <w:numFmt w:val="lowerRoman"/>
      <w:lvlText w:val="%6."/>
      <w:lvlJc w:val="right"/>
      <w:pPr>
        <w:ind w:left="4680" w:hanging="180"/>
      </w:pPr>
    </w:lvl>
    <w:lvl w:ilvl="6" w:tplc="04190001">
      <w:start w:val="1"/>
      <w:numFmt w:val="decimal"/>
      <w:lvlText w:val="%7."/>
      <w:lvlJc w:val="left"/>
      <w:pPr>
        <w:ind w:left="5400" w:hanging="360"/>
      </w:pPr>
    </w:lvl>
    <w:lvl w:ilvl="7" w:tplc="04190003">
      <w:start w:val="1"/>
      <w:numFmt w:val="lowerLetter"/>
      <w:lvlText w:val="%8."/>
      <w:lvlJc w:val="left"/>
      <w:pPr>
        <w:ind w:left="6120" w:hanging="360"/>
      </w:pPr>
    </w:lvl>
    <w:lvl w:ilvl="8" w:tplc="04190005">
      <w:start w:val="1"/>
      <w:numFmt w:val="lowerRoman"/>
      <w:lvlText w:val="%9."/>
      <w:lvlJc w:val="right"/>
      <w:pPr>
        <w:ind w:left="6840" w:hanging="180"/>
      </w:pPr>
    </w:lvl>
  </w:abstractNum>
  <w:abstractNum w:abstractNumId="30">
    <w:nsid w:val="49673E22"/>
    <w:multiLevelType w:val="hybridMultilevel"/>
    <w:tmpl w:val="D3F05F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531E7C32"/>
    <w:multiLevelType w:val="hybridMultilevel"/>
    <w:tmpl w:val="9676D346"/>
    <w:lvl w:ilvl="0" w:tplc="04190001">
      <w:start w:val="1"/>
      <w:numFmt w:val="decimal"/>
      <w:pStyle w:val="a6"/>
      <w:lvlText w:val="Таблица %1 -"/>
      <w:lvlJc w:val="left"/>
      <w:pPr>
        <w:tabs>
          <w:tab w:val="num" w:pos="3600"/>
        </w:tabs>
        <w:ind w:left="1366" w:firstLine="794"/>
      </w:pPr>
      <w:rPr>
        <w:rFonts w:ascii="Times New Roman" w:hAnsi="Times New Roman" w:cs="Times New Roman" w:hint="default"/>
        <w:b/>
        <w:bCs/>
        <w:i w:val="0"/>
        <w:iCs w:val="0"/>
        <w:caps w:val="0"/>
        <w:strike w:val="0"/>
        <w:dstrike w:val="0"/>
        <w:outline w:val="0"/>
        <w:shadow w:val="0"/>
        <w:emboss w:val="0"/>
        <w:imprint w:val="0"/>
        <w:vanish w:val="0"/>
        <w:sz w:val="24"/>
        <w:szCs w:val="24"/>
        <w:vertAlign w:val="baseline"/>
      </w:rPr>
    </w:lvl>
    <w:lvl w:ilvl="1" w:tplc="04190003">
      <w:start w:val="1"/>
      <w:numFmt w:val="bullet"/>
      <w:lvlText w:val=""/>
      <w:lvlJc w:val="left"/>
      <w:pPr>
        <w:tabs>
          <w:tab w:val="num" w:pos="1440"/>
        </w:tabs>
        <w:ind w:left="1440" w:hanging="360"/>
      </w:pPr>
      <w:rPr>
        <w:rFonts w:ascii="Symbol" w:hAnsi="Symbol" w:cs="Symbol" w:hint="default"/>
      </w:r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2">
    <w:nsid w:val="54976E90"/>
    <w:multiLevelType w:val="hybridMultilevel"/>
    <w:tmpl w:val="F4B09F78"/>
    <w:lvl w:ilvl="0" w:tplc="0419000F">
      <w:start w:val="1"/>
      <w:numFmt w:val="bullet"/>
      <w:pStyle w:val="-"/>
      <w:lvlText w:val="–"/>
      <w:lvlJc w:val="left"/>
      <w:pPr>
        <w:tabs>
          <w:tab w:val="num" w:pos="1418"/>
        </w:tabs>
        <w:ind w:left="284" w:firstLine="85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33">
    <w:nsid w:val="55586494"/>
    <w:multiLevelType w:val="hybridMultilevel"/>
    <w:tmpl w:val="7F0681B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56507A59"/>
    <w:multiLevelType w:val="hybridMultilevel"/>
    <w:tmpl w:val="EFAC295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
    <w:nsid w:val="56874949"/>
    <w:multiLevelType w:val="hybridMultilevel"/>
    <w:tmpl w:val="64A8F7A0"/>
    <w:lvl w:ilvl="0" w:tplc="85A81806">
      <w:start w:val="2"/>
      <w:numFmt w:val="decimal"/>
      <w:lvlText w:val="%1."/>
      <w:lvlJc w:val="left"/>
      <w:pPr>
        <w:ind w:left="720" w:hanging="360"/>
      </w:pPr>
      <w:rPr>
        <w:rFonts w:hint="default"/>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36">
    <w:nsid w:val="5CD80DE6"/>
    <w:multiLevelType w:val="hybridMultilevel"/>
    <w:tmpl w:val="E7147C9E"/>
    <w:lvl w:ilvl="0" w:tplc="E610A25C">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37">
    <w:nsid w:val="65D56C24"/>
    <w:multiLevelType w:val="singleLevel"/>
    <w:tmpl w:val="98407E58"/>
    <w:lvl w:ilvl="0">
      <w:start w:val="1"/>
      <w:numFmt w:val="bullet"/>
      <w:pStyle w:val="24"/>
      <w:lvlText w:val=""/>
      <w:lvlJc w:val="left"/>
      <w:pPr>
        <w:tabs>
          <w:tab w:val="num" w:pos="643"/>
        </w:tabs>
        <w:ind w:left="643" w:hanging="360"/>
      </w:pPr>
      <w:rPr>
        <w:rFonts w:ascii="Symbol" w:hAnsi="Symbol" w:cs="Symbol" w:hint="default"/>
        <w:sz w:val="16"/>
        <w:szCs w:val="16"/>
      </w:rPr>
    </w:lvl>
  </w:abstractNum>
  <w:abstractNum w:abstractNumId="38">
    <w:nsid w:val="68EE33E0"/>
    <w:multiLevelType w:val="hybridMultilevel"/>
    <w:tmpl w:val="BF640CFC"/>
    <w:lvl w:ilvl="0" w:tplc="44D653B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69C90727"/>
    <w:multiLevelType w:val="multilevel"/>
    <w:tmpl w:val="B804F93E"/>
    <w:lvl w:ilvl="0">
      <w:start w:val="1"/>
      <w:numFmt w:val="bullet"/>
      <w:pStyle w:val="11"/>
      <w:suff w:val="space"/>
      <w:lvlText w:val=""/>
      <w:lvlJc w:val="left"/>
      <w:pPr>
        <w:ind w:left="1135"/>
      </w:pPr>
      <w:rPr>
        <w:rFonts w:ascii="Wingdings" w:hAnsi="Wingdings" w:cs="Wingdings" w:hint="default"/>
      </w:rPr>
    </w:lvl>
    <w:lvl w:ilvl="1">
      <w:start w:val="1"/>
      <w:numFmt w:val="bullet"/>
      <w:pStyle w:val="25"/>
      <w:suff w:val="space"/>
      <w:lvlText w:val=""/>
      <w:lvlJc w:val="left"/>
      <w:pPr>
        <w:ind w:left="1673"/>
      </w:pPr>
      <w:rPr>
        <w:rFonts w:ascii="Symbol" w:hAnsi="Symbol" w:cs="Symbol" w:hint="default"/>
      </w:rPr>
    </w:lvl>
    <w:lvl w:ilvl="2">
      <w:start w:val="1"/>
      <w:numFmt w:val="bullet"/>
      <w:suff w:val="space"/>
      <w:lvlText w:val=""/>
      <w:lvlJc w:val="left"/>
      <w:pPr>
        <w:ind w:left="2070"/>
      </w:pPr>
      <w:rPr>
        <w:rFonts w:ascii="Symbol" w:hAnsi="Symbol" w:cs="Symbol" w:hint="default"/>
      </w:rPr>
    </w:lvl>
    <w:lvl w:ilvl="3">
      <w:start w:val="1"/>
      <w:numFmt w:val="bullet"/>
      <w:suff w:val="space"/>
      <w:lvlText w:val="–"/>
      <w:lvlJc w:val="left"/>
      <w:pPr>
        <w:ind w:left="2467"/>
      </w:pPr>
      <w:rPr>
        <w:rFonts w:ascii="Times New Roman" w:hAnsi="Times New Roman" w:cs="Times New Roman" w:hint="default"/>
      </w:rPr>
    </w:lvl>
    <w:lvl w:ilvl="4">
      <w:start w:val="1"/>
      <w:numFmt w:val="bullet"/>
      <w:suff w:val="space"/>
      <w:lvlText w:val="–"/>
      <w:lvlJc w:val="left"/>
      <w:pPr>
        <w:ind w:left="2864"/>
      </w:pPr>
      <w:rPr>
        <w:rFonts w:ascii="Times New Roman" w:hAnsi="Times New Roman" w:cs="Times New Roman" w:hint="default"/>
      </w:rPr>
    </w:lvl>
    <w:lvl w:ilvl="5">
      <w:start w:val="1"/>
      <w:numFmt w:val="bullet"/>
      <w:suff w:val="space"/>
      <w:lvlText w:val="–"/>
      <w:lvlJc w:val="left"/>
      <w:pPr>
        <w:ind w:left="3261"/>
      </w:pPr>
      <w:rPr>
        <w:rFonts w:ascii="Times New Roman" w:hAnsi="Times New Roman" w:cs="Times New Roman" w:hint="default"/>
      </w:rPr>
    </w:lvl>
    <w:lvl w:ilvl="6">
      <w:start w:val="1"/>
      <w:numFmt w:val="bullet"/>
      <w:suff w:val="space"/>
      <w:lvlText w:val=""/>
      <w:lvlJc w:val="left"/>
      <w:pPr>
        <w:ind w:left="3658"/>
      </w:pPr>
      <w:rPr>
        <w:rFonts w:ascii="Symbol" w:hAnsi="Symbol" w:cs="Symbol" w:hint="default"/>
      </w:rPr>
    </w:lvl>
    <w:lvl w:ilvl="7">
      <w:start w:val="1"/>
      <w:numFmt w:val="bullet"/>
      <w:suff w:val="space"/>
      <w:lvlText w:val="–"/>
      <w:lvlJc w:val="left"/>
      <w:pPr>
        <w:ind w:left="4055"/>
      </w:pPr>
      <w:rPr>
        <w:rFonts w:ascii="Times New Roman" w:hAnsi="Times New Roman" w:cs="Times New Roman" w:hint="default"/>
      </w:rPr>
    </w:lvl>
    <w:lvl w:ilvl="8">
      <w:start w:val="1"/>
      <w:numFmt w:val="bullet"/>
      <w:suff w:val="space"/>
      <w:lvlText w:val=""/>
      <w:lvlJc w:val="left"/>
      <w:pPr>
        <w:ind w:left="4452"/>
      </w:pPr>
      <w:rPr>
        <w:rFonts w:ascii="Symbol" w:hAnsi="Symbol" w:cs="Symbol" w:hint="default"/>
      </w:rPr>
    </w:lvl>
  </w:abstractNum>
  <w:abstractNum w:abstractNumId="40">
    <w:nsid w:val="6A191AE6"/>
    <w:multiLevelType w:val="hybridMultilevel"/>
    <w:tmpl w:val="52A023EE"/>
    <w:lvl w:ilvl="0" w:tplc="71949E9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6A31238C"/>
    <w:multiLevelType w:val="hybridMultilevel"/>
    <w:tmpl w:val="C10C7094"/>
    <w:lvl w:ilvl="0" w:tplc="71949E92">
      <w:start w:val="1"/>
      <w:numFmt w:val="bullet"/>
      <w:pStyle w:val="a7"/>
      <w:lvlText w:val=""/>
      <w:lvlJc w:val="left"/>
      <w:pPr>
        <w:tabs>
          <w:tab w:val="num" w:pos="567"/>
        </w:tabs>
        <w:ind w:left="567" w:hanging="454"/>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6B584C06"/>
    <w:multiLevelType w:val="hybridMultilevel"/>
    <w:tmpl w:val="2DB60478"/>
    <w:lvl w:ilvl="0" w:tplc="71949E9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6DAE0085"/>
    <w:multiLevelType w:val="hybridMultilevel"/>
    <w:tmpl w:val="3BF0D224"/>
    <w:lvl w:ilvl="0" w:tplc="71949E92">
      <w:start w:val="1"/>
      <w:numFmt w:val="decimal"/>
      <w:pStyle w:val="4"/>
      <w:lvlText w:val="1.%1."/>
      <w:lvlJc w:val="left"/>
      <w:pPr>
        <w:ind w:left="1080" w:hanging="360"/>
      </w:pPr>
      <w:rPr>
        <w:rFonts w:hint="default"/>
      </w:rPr>
    </w:lvl>
    <w:lvl w:ilvl="1" w:tplc="04190003">
      <w:start w:val="1"/>
      <w:numFmt w:val="lowerLetter"/>
      <w:lvlText w:val="%2."/>
      <w:lvlJc w:val="left"/>
      <w:pPr>
        <w:ind w:left="1800" w:hanging="360"/>
      </w:pPr>
    </w:lvl>
    <w:lvl w:ilvl="2" w:tplc="04190005">
      <w:start w:val="1"/>
      <w:numFmt w:val="lowerRoman"/>
      <w:lvlText w:val="%3."/>
      <w:lvlJc w:val="right"/>
      <w:pPr>
        <w:ind w:left="2520" w:hanging="180"/>
      </w:pPr>
    </w:lvl>
    <w:lvl w:ilvl="3" w:tplc="04190001">
      <w:start w:val="1"/>
      <w:numFmt w:val="decimal"/>
      <w:lvlText w:val="%4."/>
      <w:lvlJc w:val="left"/>
      <w:pPr>
        <w:ind w:left="3240" w:hanging="360"/>
      </w:pPr>
    </w:lvl>
    <w:lvl w:ilvl="4" w:tplc="04190003">
      <w:start w:val="1"/>
      <w:numFmt w:val="lowerLetter"/>
      <w:lvlText w:val="%5."/>
      <w:lvlJc w:val="left"/>
      <w:pPr>
        <w:ind w:left="3960" w:hanging="360"/>
      </w:pPr>
    </w:lvl>
    <w:lvl w:ilvl="5" w:tplc="04190005">
      <w:start w:val="1"/>
      <w:numFmt w:val="lowerRoman"/>
      <w:lvlText w:val="%6."/>
      <w:lvlJc w:val="right"/>
      <w:pPr>
        <w:ind w:left="4680" w:hanging="180"/>
      </w:pPr>
    </w:lvl>
    <w:lvl w:ilvl="6" w:tplc="04190001">
      <w:start w:val="1"/>
      <w:numFmt w:val="decimal"/>
      <w:lvlText w:val="%7."/>
      <w:lvlJc w:val="left"/>
      <w:pPr>
        <w:ind w:left="5400" w:hanging="360"/>
      </w:pPr>
    </w:lvl>
    <w:lvl w:ilvl="7" w:tplc="04190003">
      <w:start w:val="1"/>
      <w:numFmt w:val="lowerLetter"/>
      <w:lvlText w:val="%8."/>
      <w:lvlJc w:val="left"/>
      <w:pPr>
        <w:ind w:left="6120" w:hanging="360"/>
      </w:pPr>
    </w:lvl>
    <w:lvl w:ilvl="8" w:tplc="04190005">
      <w:start w:val="1"/>
      <w:numFmt w:val="lowerRoman"/>
      <w:lvlText w:val="%9."/>
      <w:lvlJc w:val="right"/>
      <w:pPr>
        <w:ind w:left="6840" w:hanging="180"/>
      </w:pPr>
    </w:lvl>
  </w:abstractNum>
  <w:abstractNum w:abstractNumId="44">
    <w:nsid w:val="6E6869A5"/>
    <w:multiLevelType w:val="hybridMultilevel"/>
    <w:tmpl w:val="D7A8C350"/>
    <w:lvl w:ilvl="0" w:tplc="04190005">
      <w:start w:val="1"/>
      <w:numFmt w:val="decimal"/>
      <w:lvlText w:val="%1."/>
      <w:lvlJc w:val="left"/>
      <w:pPr>
        <w:ind w:left="720" w:hanging="360"/>
      </w:pPr>
      <w:rPr>
        <w:rFonts w:hint="default"/>
        <w:b/>
        <w:bCs/>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45">
    <w:nsid w:val="76CC31AD"/>
    <w:multiLevelType w:val="hybridMultilevel"/>
    <w:tmpl w:val="0EA0737C"/>
    <w:lvl w:ilvl="0" w:tplc="59DCAC5C">
      <w:start w:val="1"/>
      <w:numFmt w:val="decimal"/>
      <w:lvlText w:val="%1."/>
      <w:lvlJc w:val="left"/>
      <w:pPr>
        <w:ind w:left="720" w:hanging="360"/>
      </w:pPr>
      <w:rPr>
        <w:rFonts w:hint="default"/>
      </w:rPr>
    </w:lvl>
    <w:lvl w:ilvl="1" w:tplc="F7366F74">
      <w:start w:val="1"/>
      <w:numFmt w:val="lowerLetter"/>
      <w:lvlText w:val="%2."/>
      <w:lvlJc w:val="left"/>
      <w:pPr>
        <w:ind w:left="1440" w:hanging="360"/>
      </w:pPr>
    </w:lvl>
    <w:lvl w:ilvl="2" w:tplc="2264DBC2">
      <w:start w:val="1"/>
      <w:numFmt w:val="lowerRoman"/>
      <w:lvlText w:val="%3."/>
      <w:lvlJc w:val="right"/>
      <w:pPr>
        <w:ind w:left="2160" w:hanging="180"/>
      </w:pPr>
    </w:lvl>
    <w:lvl w:ilvl="3" w:tplc="266436C8">
      <w:start w:val="1"/>
      <w:numFmt w:val="decimal"/>
      <w:lvlText w:val="%4."/>
      <w:lvlJc w:val="left"/>
      <w:pPr>
        <w:ind w:left="2880" w:hanging="360"/>
      </w:pPr>
    </w:lvl>
    <w:lvl w:ilvl="4" w:tplc="E3BEA096">
      <w:start w:val="1"/>
      <w:numFmt w:val="lowerLetter"/>
      <w:lvlText w:val="%5."/>
      <w:lvlJc w:val="left"/>
      <w:pPr>
        <w:ind w:left="3600" w:hanging="360"/>
      </w:pPr>
    </w:lvl>
    <w:lvl w:ilvl="5" w:tplc="122C6476">
      <w:start w:val="1"/>
      <w:numFmt w:val="lowerRoman"/>
      <w:lvlText w:val="%6."/>
      <w:lvlJc w:val="right"/>
      <w:pPr>
        <w:ind w:left="4320" w:hanging="180"/>
      </w:pPr>
    </w:lvl>
    <w:lvl w:ilvl="6" w:tplc="789EE17C">
      <w:start w:val="1"/>
      <w:numFmt w:val="decimal"/>
      <w:lvlText w:val="%7."/>
      <w:lvlJc w:val="left"/>
      <w:pPr>
        <w:ind w:left="5040" w:hanging="360"/>
      </w:pPr>
    </w:lvl>
    <w:lvl w:ilvl="7" w:tplc="CC06770A">
      <w:start w:val="1"/>
      <w:numFmt w:val="lowerLetter"/>
      <w:lvlText w:val="%8."/>
      <w:lvlJc w:val="left"/>
      <w:pPr>
        <w:ind w:left="5760" w:hanging="360"/>
      </w:pPr>
    </w:lvl>
    <w:lvl w:ilvl="8" w:tplc="2A94EA3C">
      <w:start w:val="1"/>
      <w:numFmt w:val="lowerRoman"/>
      <w:lvlText w:val="%9."/>
      <w:lvlJc w:val="right"/>
      <w:pPr>
        <w:ind w:left="6480" w:hanging="180"/>
      </w:pPr>
    </w:lvl>
  </w:abstractNum>
  <w:num w:numId="1">
    <w:abstractNumId w:val="17"/>
  </w:num>
  <w:num w:numId="2">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0"/>
  </w:num>
  <w:num w:numId="7">
    <w:abstractNumId w:val="10"/>
  </w:num>
  <w:num w:numId="8">
    <w:abstractNumId w:val="24"/>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num>
  <w:num w:numId="12">
    <w:abstractNumId w:val="12"/>
  </w:num>
  <w:num w:numId="13">
    <w:abstractNumId w:val="37"/>
  </w:num>
  <w:num w:numId="14">
    <w:abstractNumId w:val="31"/>
  </w:num>
  <w:num w:numId="15">
    <w:abstractNumId w:val="30"/>
  </w:num>
  <w:num w:numId="16">
    <w:abstractNumId w:val="25"/>
  </w:num>
  <w:num w:numId="17">
    <w:abstractNumId w:val="16"/>
  </w:num>
  <w:num w:numId="18">
    <w:abstractNumId w:val="45"/>
  </w:num>
  <w:num w:numId="19">
    <w:abstractNumId w:val="33"/>
  </w:num>
  <w:num w:numId="20">
    <w:abstractNumId w:val="36"/>
  </w:num>
  <w:num w:numId="21">
    <w:abstractNumId w:val="42"/>
  </w:num>
  <w:num w:numId="22">
    <w:abstractNumId w:val="18"/>
  </w:num>
  <w:num w:numId="23">
    <w:abstractNumId w:val="13"/>
  </w:num>
  <w:num w:numId="24">
    <w:abstractNumId w:val="29"/>
  </w:num>
  <w:num w:numId="25">
    <w:abstractNumId w:val="21"/>
  </w:num>
  <w:num w:numId="26">
    <w:abstractNumId w:val="39"/>
  </w:num>
  <w:num w:numId="27">
    <w:abstractNumId w:val="26"/>
  </w:num>
  <w:num w:numId="28">
    <w:abstractNumId w:val="19"/>
  </w:num>
  <w:num w:numId="29">
    <w:abstractNumId w:val="43"/>
  </w:num>
  <w:num w:numId="30">
    <w:abstractNumId w:val="23"/>
  </w:num>
  <w:num w:numId="31">
    <w:abstractNumId w:val="9"/>
  </w:num>
  <w:num w:numId="32">
    <w:abstractNumId w:val="20"/>
  </w:num>
  <w:num w:numId="33">
    <w:abstractNumId w:val="2"/>
  </w:num>
  <w:num w:numId="34">
    <w:abstractNumId w:val="4"/>
  </w:num>
  <w:num w:numId="35">
    <w:abstractNumId w:val="15"/>
  </w:num>
  <w:num w:numId="36">
    <w:abstractNumId w:val="32"/>
  </w:num>
  <w:num w:numId="37">
    <w:abstractNumId w:val="22"/>
  </w:num>
  <w:num w:numId="38">
    <w:abstractNumId w:val="6"/>
  </w:num>
  <w:num w:numId="39">
    <w:abstractNumId w:val="14"/>
  </w:num>
  <w:num w:numId="40">
    <w:abstractNumId w:val="35"/>
  </w:num>
  <w:num w:numId="41">
    <w:abstractNumId w:val="44"/>
  </w:num>
  <w:num w:numId="42">
    <w:abstractNumId w:val="38"/>
  </w:num>
  <w:num w:numId="43">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B354A"/>
    <w:rsid w:val="00000967"/>
    <w:rsid w:val="00001D3C"/>
    <w:rsid w:val="00004D54"/>
    <w:rsid w:val="00005F02"/>
    <w:rsid w:val="0000657C"/>
    <w:rsid w:val="000072C1"/>
    <w:rsid w:val="00007688"/>
    <w:rsid w:val="00007DE1"/>
    <w:rsid w:val="00012A04"/>
    <w:rsid w:val="0001382E"/>
    <w:rsid w:val="000202F3"/>
    <w:rsid w:val="0002150A"/>
    <w:rsid w:val="000217EC"/>
    <w:rsid w:val="000231B1"/>
    <w:rsid w:val="00023CFF"/>
    <w:rsid w:val="00024BAB"/>
    <w:rsid w:val="000321FD"/>
    <w:rsid w:val="00035E9E"/>
    <w:rsid w:val="00035FDC"/>
    <w:rsid w:val="00036168"/>
    <w:rsid w:val="000377B8"/>
    <w:rsid w:val="00040A37"/>
    <w:rsid w:val="0004153F"/>
    <w:rsid w:val="000420C6"/>
    <w:rsid w:val="0004227F"/>
    <w:rsid w:val="00042934"/>
    <w:rsid w:val="0004464C"/>
    <w:rsid w:val="00047DF0"/>
    <w:rsid w:val="00053EF0"/>
    <w:rsid w:val="000554B9"/>
    <w:rsid w:val="00056333"/>
    <w:rsid w:val="000568AB"/>
    <w:rsid w:val="0005730C"/>
    <w:rsid w:val="000656E8"/>
    <w:rsid w:val="00065732"/>
    <w:rsid w:val="00065D2E"/>
    <w:rsid w:val="00066C2A"/>
    <w:rsid w:val="00067FDE"/>
    <w:rsid w:val="00071619"/>
    <w:rsid w:val="00071F93"/>
    <w:rsid w:val="00072366"/>
    <w:rsid w:val="00073027"/>
    <w:rsid w:val="00073A54"/>
    <w:rsid w:val="00074115"/>
    <w:rsid w:val="000820AA"/>
    <w:rsid w:val="000847E0"/>
    <w:rsid w:val="000855CE"/>
    <w:rsid w:val="0008715C"/>
    <w:rsid w:val="000876C5"/>
    <w:rsid w:val="00090AE8"/>
    <w:rsid w:val="00090B36"/>
    <w:rsid w:val="0009148A"/>
    <w:rsid w:val="0009339B"/>
    <w:rsid w:val="00097EB7"/>
    <w:rsid w:val="000A137E"/>
    <w:rsid w:val="000A155A"/>
    <w:rsid w:val="000A21DA"/>
    <w:rsid w:val="000A4253"/>
    <w:rsid w:val="000A5795"/>
    <w:rsid w:val="000A6D25"/>
    <w:rsid w:val="000A705A"/>
    <w:rsid w:val="000B048D"/>
    <w:rsid w:val="000B0BD0"/>
    <w:rsid w:val="000B0D6E"/>
    <w:rsid w:val="000B6CD5"/>
    <w:rsid w:val="000C0F63"/>
    <w:rsid w:val="000C1E58"/>
    <w:rsid w:val="000C44FC"/>
    <w:rsid w:val="000C771D"/>
    <w:rsid w:val="000D0DCA"/>
    <w:rsid w:val="000D0EBB"/>
    <w:rsid w:val="000D2D72"/>
    <w:rsid w:val="000D567A"/>
    <w:rsid w:val="000D5F95"/>
    <w:rsid w:val="000D73AC"/>
    <w:rsid w:val="000E0433"/>
    <w:rsid w:val="000E1868"/>
    <w:rsid w:val="000E1E80"/>
    <w:rsid w:val="000E2D0F"/>
    <w:rsid w:val="000E4836"/>
    <w:rsid w:val="000F37B7"/>
    <w:rsid w:val="000F62A8"/>
    <w:rsid w:val="00102407"/>
    <w:rsid w:val="00103AF1"/>
    <w:rsid w:val="00107062"/>
    <w:rsid w:val="00110F4E"/>
    <w:rsid w:val="00112A99"/>
    <w:rsid w:val="00113189"/>
    <w:rsid w:val="001136BC"/>
    <w:rsid w:val="00116524"/>
    <w:rsid w:val="00116789"/>
    <w:rsid w:val="00121A73"/>
    <w:rsid w:val="001223D7"/>
    <w:rsid w:val="001230A6"/>
    <w:rsid w:val="001236C6"/>
    <w:rsid w:val="00123A67"/>
    <w:rsid w:val="00123CE3"/>
    <w:rsid w:val="00124060"/>
    <w:rsid w:val="0012769D"/>
    <w:rsid w:val="00132BCF"/>
    <w:rsid w:val="00133145"/>
    <w:rsid w:val="001348D8"/>
    <w:rsid w:val="0013713A"/>
    <w:rsid w:val="001377AD"/>
    <w:rsid w:val="001406D7"/>
    <w:rsid w:val="00140D6D"/>
    <w:rsid w:val="001412D4"/>
    <w:rsid w:val="00142082"/>
    <w:rsid w:val="00144E62"/>
    <w:rsid w:val="001451BF"/>
    <w:rsid w:val="00145F45"/>
    <w:rsid w:val="00146B8B"/>
    <w:rsid w:val="001476BA"/>
    <w:rsid w:val="00147BB7"/>
    <w:rsid w:val="00150CF9"/>
    <w:rsid w:val="00152CE3"/>
    <w:rsid w:val="00153D95"/>
    <w:rsid w:val="00155DD7"/>
    <w:rsid w:val="00156324"/>
    <w:rsid w:val="00157437"/>
    <w:rsid w:val="00157F51"/>
    <w:rsid w:val="0016110F"/>
    <w:rsid w:val="00162721"/>
    <w:rsid w:val="00163FA0"/>
    <w:rsid w:val="00164110"/>
    <w:rsid w:val="00170EA3"/>
    <w:rsid w:val="001728BA"/>
    <w:rsid w:val="00173619"/>
    <w:rsid w:val="00174899"/>
    <w:rsid w:val="00174B7B"/>
    <w:rsid w:val="001751A3"/>
    <w:rsid w:val="001761A8"/>
    <w:rsid w:val="001766BE"/>
    <w:rsid w:val="001816D6"/>
    <w:rsid w:val="00182505"/>
    <w:rsid w:val="00182A61"/>
    <w:rsid w:val="00182BC1"/>
    <w:rsid w:val="00182F90"/>
    <w:rsid w:val="00183710"/>
    <w:rsid w:val="001847CE"/>
    <w:rsid w:val="00184B9E"/>
    <w:rsid w:val="001859FD"/>
    <w:rsid w:val="00185B86"/>
    <w:rsid w:val="00185C34"/>
    <w:rsid w:val="001969CE"/>
    <w:rsid w:val="001A230F"/>
    <w:rsid w:val="001A3634"/>
    <w:rsid w:val="001A3B7E"/>
    <w:rsid w:val="001A6640"/>
    <w:rsid w:val="001A740A"/>
    <w:rsid w:val="001B023D"/>
    <w:rsid w:val="001B03DA"/>
    <w:rsid w:val="001B0597"/>
    <w:rsid w:val="001B0611"/>
    <w:rsid w:val="001B3CAE"/>
    <w:rsid w:val="001B3F04"/>
    <w:rsid w:val="001B4EAC"/>
    <w:rsid w:val="001B6DA9"/>
    <w:rsid w:val="001B764A"/>
    <w:rsid w:val="001C1E43"/>
    <w:rsid w:val="001C4699"/>
    <w:rsid w:val="001C4F72"/>
    <w:rsid w:val="001D02A2"/>
    <w:rsid w:val="001D51E3"/>
    <w:rsid w:val="001E0929"/>
    <w:rsid w:val="001E1371"/>
    <w:rsid w:val="001E46BD"/>
    <w:rsid w:val="001E5702"/>
    <w:rsid w:val="001E5747"/>
    <w:rsid w:val="001E5E3E"/>
    <w:rsid w:val="001F0153"/>
    <w:rsid w:val="001F02CA"/>
    <w:rsid w:val="001F31B5"/>
    <w:rsid w:val="001F4B13"/>
    <w:rsid w:val="001F5DCC"/>
    <w:rsid w:val="002012E6"/>
    <w:rsid w:val="0020187D"/>
    <w:rsid w:val="002039B2"/>
    <w:rsid w:val="002046B5"/>
    <w:rsid w:val="002062FE"/>
    <w:rsid w:val="00206DA2"/>
    <w:rsid w:val="0020724E"/>
    <w:rsid w:val="00207905"/>
    <w:rsid w:val="00210812"/>
    <w:rsid w:val="002121D7"/>
    <w:rsid w:val="002122EA"/>
    <w:rsid w:val="0021249D"/>
    <w:rsid w:val="00214A23"/>
    <w:rsid w:val="00215C92"/>
    <w:rsid w:val="0021672F"/>
    <w:rsid w:val="002206F2"/>
    <w:rsid w:val="00223C9C"/>
    <w:rsid w:val="00223D24"/>
    <w:rsid w:val="00223D7F"/>
    <w:rsid w:val="002243DE"/>
    <w:rsid w:val="002262E7"/>
    <w:rsid w:val="00232BE0"/>
    <w:rsid w:val="00233936"/>
    <w:rsid w:val="00234C48"/>
    <w:rsid w:val="00236373"/>
    <w:rsid w:val="002367A2"/>
    <w:rsid w:val="00236CEC"/>
    <w:rsid w:val="00237536"/>
    <w:rsid w:val="002414C4"/>
    <w:rsid w:val="00242229"/>
    <w:rsid w:val="002436E2"/>
    <w:rsid w:val="002446D5"/>
    <w:rsid w:val="00245F6D"/>
    <w:rsid w:val="00247393"/>
    <w:rsid w:val="0024770B"/>
    <w:rsid w:val="00250D35"/>
    <w:rsid w:val="00253B82"/>
    <w:rsid w:val="00254CE9"/>
    <w:rsid w:val="002568FF"/>
    <w:rsid w:val="002600D9"/>
    <w:rsid w:val="00260101"/>
    <w:rsid w:val="00260C07"/>
    <w:rsid w:val="0026515A"/>
    <w:rsid w:val="002658B8"/>
    <w:rsid w:val="00266264"/>
    <w:rsid w:val="0026652F"/>
    <w:rsid w:val="002673FA"/>
    <w:rsid w:val="0027026F"/>
    <w:rsid w:val="002735BB"/>
    <w:rsid w:val="00274AA6"/>
    <w:rsid w:val="002756DC"/>
    <w:rsid w:val="00275B5C"/>
    <w:rsid w:val="0027794B"/>
    <w:rsid w:val="00283ABC"/>
    <w:rsid w:val="00287110"/>
    <w:rsid w:val="00287589"/>
    <w:rsid w:val="00290208"/>
    <w:rsid w:val="00292166"/>
    <w:rsid w:val="002932F2"/>
    <w:rsid w:val="002935CD"/>
    <w:rsid w:val="00294A30"/>
    <w:rsid w:val="002956D4"/>
    <w:rsid w:val="00295D0F"/>
    <w:rsid w:val="00295DC0"/>
    <w:rsid w:val="0029696F"/>
    <w:rsid w:val="002A0A1F"/>
    <w:rsid w:val="002A358C"/>
    <w:rsid w:val="002A63C5"/>
    <w:rsid w:val="002A68A0"/>
    <w:rsid w:val="002A731E"/>
    <w:rsid w:val="002B106C"/>
    <w:rsid w:val="002B13A1"/>
    <w:rsid w:val="002B1A69"/>
    <w:rsid w:val="002B44DD"/>
    <w:rsid w:val="002B6C19"/>
    <w:rsid w:val="002C143B"/>
    <w:rsid w:val="002C2D83"/>
    <w:rsid w:val="002C4326"/>
    <w:rsid w:val="002D0585"/>
    <w:rsid w:val="002D19AE"/>
    <w:rsid w:val="002E07B7"/>
    <w:rsid w:val="002E1D85"/>
    <w:rsid w:val="002E1DA1"/>
    <w:rsid w:val="002E2EAD"/>
    <w:rsid w:val="002E3AA0"/>
    <w:rsid w:val="002E4770"/>
    <w:rsid w:val="002E632E"/>
    <w:rsid w:val="002E76F1"/>
    <w:rsid w:val="002F1729"/>
    <w:rsid w:val="002F1E77"/>
    <w:rsid w:val="002F3899"/>
    <w:rsid w:val="002F45B2"/>
    <w:rsid w:val="002F6A52"/>
    <w:rsid w:val="0030104B"/>
    <w:rsid w:val="00302341"/>
    <w:rsid w:val="00302B6D"/>
    <w:rsid w:val="00304320"/>
    <w:rsid w:val="00304802"/>
    <w:rsid w:val="00306617"/>
    <w:rsid w:val="00307971"/>
    <w:rsid w:val="003104A1"/>
    <w:rsid w:val="003111D1"/>
    <w:rsid w:val="00312DD8"/>
    <w:rsid w:val="00313782"/>
    <w:rsid w:val="00313A93"/>
    <w:rsid w:val="00313CE7"/>
    <w:rsid w:val="00314D04"/>
    <w:rsid w:val="00321D1D"/>
    <w:rsid w:val="0032344C"/>
    <w:rsid w:val="00323847"/>
    <w:rsid w:val="003247A9"/>
    <w:rsid w:val="00324FCC"/>
    <w:rsid w:val="0033295E"/>
    <w:rsid w:val="00337EA7"/>
    <w:rsid w:val="00341972"/>
    <w:rsid w:val="0034346D"/>
    <w:rsid w:val="0034725A"/>
    <w:rsid w:val="003474DF"/>
    <w:rsid w:val="0035055D"/>
    <w:rsid w:val="003515A2"/>
    <w:rsid w:val="00351B03"/>
    <w:rsid w:val="00352B54"/>
    <w:rsid w:val="003544AE"/>
    <w:rsid w:val="003565C3"/>
    <w:rsid w:val="003569E5"/>
    <w:rsid w:val="00356F20"/>
    <w:rsid w:val="00360B24"/>
    <w:rsid w:val="00361020"/>
    <w:rsid w:val="0036204C"/>
    <w:rsid w:val="0036423D"/>
    <w:rsid w:val="00365780"/>
    <w:rsid w:val="00371238"/>
    <w:rsid w:val="0037353C"/>
    <w:rsid w:val="00373986"/>
    <w:rsid w:val="003839F9"/>
    <w:rsid w:val="00383CAF"/>
    <w:rsid w:val="00385E76"/>
    <w:rsid w:val="00391AD0"/>
    <w:rsid w:val="0039361D"/>
    <w:rsid w:val="00393A67"/>
    <w:rsid w:val="00393EB9"/>
    <w:rsid w:val="00396F4F"/>
    <w:rsid w:val="0039739B"/>
    <w:rsid w:val="003A269C"/>
    <w:rsid w:val="003A2F31"/>
    <w:rsid w:val="003A4464"/>
    <w:rsid w:val="003A53FF"/>
    <w:rsid w:val="003A679E"/>
    <w:rsid w:val="003B01C4"/>
    <w:rsid w:val="003B196C"/>
    <w:rsid w:val="003B3638"/>
    <w:rsid w:val="003B3AD0"/>
    <w:rsid w:val="003B71F1"/>
    <w:rsid w:val="003B7E14"/>
    <w:rsid w:val="003C100A"/>
    <w:rsid w:val="003C3DC4"/>
    <w:rsid w:val="003C542B"/>
    <w:rsid w:val="003C603E"/>
    <w:rsid w:val="003C62E1"/>
    <w:rsid w:val="003D116A"/>
    <w:rsid w:val="003D2A4C"/>
    <w:rsid w:val="003D3BC9"/>
    <w:rsid w:val="003D6BA3"/>
    <w:rsid w:val="003D7731"/>
    <w:rsid w:val="003D79D1"/>
    <w:rsid w:val="003E0B2B"/>
    <w:rsid w:val="003E3CB1"/>
    <w:rsid w:val="003E41E8"/>
    <w:rsid w:val="003E6A19"/>
    <w:rsid w:val="003E707D"/>
    <w:rsid w:val="003E7F84"/>
    <w:rsid w:val="003F268E"/>
    <w:rsid w:val="003F4BAB"/>
    <w:rsid w:val="003F6B11"/>
    <w:rsid w:val="00403051"/>
    <w:rsid w:val="00405071"/>
    <w:rsid w:val="004070C7"/>
    <w:rsid w:val="004073CA"/>
    <w:rsid w:val="00407975"/>
    <w:rsid w:val="004137CC"/>
    <w:rsid w:val="004142D7"/>
    <w:rsid w:val="00415655"/>
    <w:rsid w:val="00420FA1"/>
    <w:rsid w:val="00421638"/>
    <w:rsid w:val="004221B2"/>
    <w:rsid w:val="0042437E"/>
    <w:rsid w:val="00426F1F"/>
    <w:rsid w:val="004306BC"/>
    <w:rsid w:val="00433AC7"/>
    <w:rsid w:val="00434B5E"/>
    <w:rsid w:val="004352A2"/>
    <w:rsid w:val="00435D8D"/>
    <w:rsid w:val="00440D9A"/>
    <w:rsid w:val="00441001"/>
    <w:rsid w:val="004419C6"/>
    <w:rsid w:val="00441F51"/>
    <w:rsid w:val="00442CCF"/>
    <w:rsid w:val="0044342F"/>
    <w:rsid w:val="0044493D"/>
    <w:rsid w:val="00445B9D"/>
    <w:rsid w:val="00456F33"/>
    <w:rsid w:val="0045712F"/>
    <w:rsid w:val="00457ADD"/>
    <w:rsid w:val="00460949"/>
    <w:rsid w:val="004624A9"/>
    <w:rsid w:val="0046346E"/>
    <w:rsid w:val="0046508B"/>
    <w:rsid w:val="00465823"/>
    <w:rsid w:val="004663F0"/>
    <w:rsid w:val="00466C97"/>
    <w:rsid w:val="00472F43"/>
    <w:rsid w:val="004769C1"/>
    <w:rsid w:val="004807E7"/>
    <w:rsid w:val="00481176"/>
    <w:rsid w:val="00482E39"/>
    <w:rsid w:val="004830A9"/>
    <w:rsid w:val="004870E0"/>
    <w:rsid w:val="00487893"/>
    <w:rsid w:val="00492AC3"/>
    <w:rsid w:val="0049347B"/>
    <w:rsid w:val="00495B19"/>
    <w:rsid w:val="004A124D"/>
    <w:rsid w:val="004A1456"/>
    <w:rsid w:val="004A1B70"/>
    <w:rsid w:val="004A5F4A"/>
    <w:rsid w:val="004A5F82"/>
    <w:rsid w:val="004A7749"/>
    <w:rsid w:val="004A7A1E"/>
    <w:rsid w:val="004B0FB9"/>
    <w:rsid w:val="004B7E13"/>
    <w:rsid w:val="004C6790"/>
    <w:rsid w:val="004C7DA2"/>
    <w:rsid w:val="004C7E55"/>
    <w:rsid w:val="004D1B11"/>
    <w:rsid w:val="004D2647"/>
    <w:rsid w:val="004D37C9"/>
    <w:rsid w:val="004D70C8"/>
    <w:rsid w:val="004E0C3A"/>
    <w:rsid w:val="004E1E0B"/>
    <w:rsid w:val="004E406C"/>
    <w:rsid w:val="004E4C6D"/>
    <w:rsid w:val="004E6D3E"/>
    <w:rsid w:val="004E7D38"/>
    <w:rsid w:val="004F0CBA"/>
    <w:rsid w:val="004F24CD"/>
    <w:rsid w:val="004F25CE"/>
    <w:rsid w:val="004F29BE"/>
    <w:rsid w:val="004F395F"/>
    <w:rsid w:val="004F6AE7"/>
    <w:rsid w:val="00500318"/>
    <w:rsid w:val="00501180"/>
    <w:rsid w:val="00502A41"/>
    <w:rsid w:val="00502CD0"/>
    <w:rsid w:val="00505E9D"/>
    <w:rsid w:val="005060E1"/>
    <w:rsid w:val="0050683F"/>
    <w:rsid w:val="00511B6F"/>
    <w:rsid w:val="0051203C"/>
    <w:rsid w:val="005133C1"/>
    <w:rsid w:val="005150D8"/>
    <w:rsid w:val="0051662E"/>
    <w:rsid w:val="00523651"/>
    <w:rsid w:val="00523AEC"/>
    <w:rsid w:val="005256C0"/>
    <w:rsid w:val="00530568"/>
    <w:rsid w:val="005312B6"/>
    <w:rsid w:val="00531BD8"/>
    <w:rsid w:val="0053301F"/>
    <w:rsid w:val="00534044"/>
    <w:rsid w:val="005341A2"/>
    <w:rsid w:val="00534EE8"/>
    <w:rsid w:val="00535451"/>
    <w:rsid w:val="0053593E"/>
    <w:rsid w:val="005361D8"/>
    <w:rsid w:val="00536BF9"/>
    <w:rsid w:val="005425DC"/>
    <w:rsid w:val="005446B5"/>
    <w:rsid w:val="00552E6D"/>
    <w:rsid w:val="00557C84"/>
    <w:rsid w:val="005605E5"/>
    <w:rsid w:val="00561E7D"/>
    <w:rsid w:val="00562CA3"/>
    <w:rsid w:val="0056533C"/>
    <w:rsid w:val="005653C3"/>
    <w:rsid w:val="0056776F"/>
    <w:rsid w:val="005718F8"/>
    <w:rsid w:val="005720EE"/>
    <w:rsid w:val="00573BC8"/>
    <w:rsid w:val="005746CC"/>
    <w:rsid w:val="00574D5A"/>
    <w:rsid w:val="0058055F"/>
    <w:rsid w:val="0058074B"/>
    <w:rsid w:val="00583096"/>
    <w:rsid w:val="005846BE"/>
    <w:rsid w:val="00585960"/>
    <w:rsid w:val="00585BC9"/>
    <w:rsid w:val="00587E04"/>
    <w:rsid w:val="00590E5B"/>
    <w:rsid w:val="00591FF2"/>
    <w:rsid w:val="00597830"/>
    <w:rsid w:val="005A1988"/>
    <w:rsid w:val="005A3176"/>
    <w:rsid w:val="005A3DE8"/>
    <w:rsid w:val="005A3EB9"/>
    <w:rsid w:val="005A569D"/>
    <w:rsid w:val="005B0194"/>
    <w:rsid w:val="005B33B8"/>
    <w:rsid w:val="005B5016"/>
    <w:rsid w:val="005B525F"/>
    <w:rsid w:val="005B696D"/>
    <w:rsid w:val="005C1EDD"/>
    <w:rsid w:val="005C2D61"/>
    <w:rsid w:val="005C3020"/>
    <w:rsid w:val="005C50C5"/>
    <w:rsid w:val="005C77BF"/>
    <w:rsid w:val="005D0C4E"/>
    <w:rsid w:val="005D319F"/>
    <w:rsid w:val="005D3943"/>
    <w:rsid w:val="005D4649"/>
    <w:rsid w:val="005D52FC"/>
    <w:rsid w:val="005D5CB4"/>
    <w:rsid w:val="005D7B21"/>
    <w:rsid w:val="005E03D1"/>
    <w:rsid w:val="005E1BFB"/>
    <w:rsid w:val="005E2A5A"/>
    <w:rsid w:val="005E2FDD"/>
    <w:rsid w:val="005E3BCD"/>
    <w:rsid w:val="005E5661"/>
    <w:rsid w:val="005E59A0"/>
    <w:rsid w:val="005E5EA1"/>
    <w:rsid w:val="005E7984"/>
    <w:rsid w:val="005E7B14"/>
    <w:rsid w:val="005F0321"/>
    <w:rsid w:val="005F1245"/>
    <w:rsid w:val="005F21A6"/>
    <w:rsid w:val="005F7F1B"/>
    <w:rsid w:val="006039A3"/>
    <w:rsid w:val="00605034"/>
    <w:rsid w:val="00606379"/>
    <w:rsid w:val="006110DA"/>
    <w:rsid w:val="006201A5"/>
    <w:rsid w:val="00620C78"/>
    <w:rsid w:val="00621BA8"/>
    <w:rsid w:val="00621E72"/>
    <w:rsid w:val="006241BC"/>
    <w:rsid w:val="00625252"/>
    <w:rsid w:val="006261CE"/>
    <w:rsid w:val="00626949"/>
    <w:rsid w:val="00627009"/>
    <w:rsid w:val="0063260F"/>
    <w:rsid w:val="006360C4"/>
    <w:rsid w:val="00640D1E"/>
    <w:rsid w:val="0064247F"/>
    <w:rsid w:val="00643906"/>
    <w:rsid w:val="0064402B"/>
    <w:rsid w:val="00644F74"/>
    <w:rsid w:val="0064628F"/>
    <w:rsid w:val="006505DF"/>
    <w:rsid w:val="00651F92"/>
    <w:rsid w:val="00653183"/>
    <w:rsid w:val="006537A6"/>
    <w:rsid w:val="00653C1D"/>
    <w:rsid w:val="00655DDC"/>
    <w:rsid w:val="00661011"/>
    <w:rsid w:val="00662738"/>
    <w:rsid w:val="0066309C"/>
    <w:rsid w:val="0066320E"/>
    <w:rsid w:val="00663F88"/>
    <w:rsid w:val="0066492A"/>
    <w:rsid w:val="00667CCF"/>
    <w:rsid w:val="00672675"/>
    <w:rsid w:val="00673D18"/>
    <w:rsid w:val="00674307"/>
    <w:rsid w:val="00674D8F"/>
    <w:rsid w:val="00674FCD"/>
    <w:rsid w:val="00675DA4"/>
    <w:rsid w:val="00675F22"/>
    <w:rsid w:val="00676074"/>
    <w:rsid w:val="0068141D"/>
    <w:rsid w:val="0068717C"/>
    <w:rsid w:val="0069335A"/>
    <w:rsid w:val="0069539E"/>
    <w:rsid w:val="006A1DC4"/>
    <w:rsid w:val="006A231B"/>
    <w:rsid w:val="006A5A6B"/>
    <w:rsid w:val="006B08AD"/>
    <w:rsid w:val="006B0961"/>
    <w:rsid w:val="006B26AD"/>
    <w:rsid w:val="006B2ECD"/>
    <w:rsid w:val="006B385A"/>
    <w:rsid w:val="006C024B"/>
    <w:rsid w:val="006C0E72"/>
    <w:rsid w:val="006C29B9"/>
    <w:rsid w:val="006C782A"/>
    <w:rsid w:val="006D0F97"/>
    <w:rsid w:val="006D1C2A"/>
    <w:rsid w:val="006D33DF"/>
    <w:rsid w:val="006D526D"/>
    <w:rsid w:val="006D6CDC"/>
    <w:rsid w:val="006D7E7E"/>
    <w:rsid w:val="006E0639"/>
    <w:rsid w:val="006E0985"/>
    <w:rsid w:val="006E0DF7"/>
    <w:rsid w:val="006E20B0"/>
    <w:rsid w:val="006E2826"/>
    <w:rsid w:val="006E2A72"/>
    <w:rsid w:val="006E39A0"/>
    <w:rsid w:val="006E3BCE"/>
    <w:rsid w:val="006E3E11"/>
    <w:rsid w:val="006E43B8"/>
    <w:rsid w:val="006E6AFD"/>
    <w:rsid w:val="006F3444"/>
    <w:rsid w:val="006F3E41"/>
    <w:rsid w:val="006F6064"/>
    <w:rsid w:val="006F7689"/>
    <w:rsid w:val="007005EF"/>
    <w:rsid w:val="00705C51"/>
    <w:rsid w:val="007103DF"/>
    <w:rsid w:val="0071107B"/>
    <w:rsid w:val="00711E39"/>
    <w:rsid w:val="0072061A"/>
    <w:rsid w:val="00724C3B"/>
    <w:rsid w:val="00727887"/>
    <w:rsid w:val="0073045A"/>
    <w:rsid w:val="00730A3F"/>
    <w:rsid w:val="007368B7"/>
    <w:rsid w:val="00736D2D"/>
    <w:rsid w:val="00737031"/>
    <w:rsid w:val="00737FD5"/>
    <w:rsid w:val="00741D9F"/>
    <w:rsid w:val="00743B3E"/>
    <w:rsid w:val="00746910"/>
    <w:rsid w:val="00746F4A"/>
    <w:rsid w:val="007505D5"/>
    <w:rsid w:val="00752382"/>
    <w:rsid w:val="0076043B"/>
    <w:rsid w:val="007606C1"/>
    <w:rsid w:val="0076120D"/>
    <w:rsid w:val="007644E1"/>
    <w:rsid w:val="00765A7D"/>
    <w:rsid w:val="00767B70"/>
    <w:rsid w:val="00770B6B"/>
    <w:rsid w:val="00773090"/>
    <w:rsid w:val="0077457D"/>
    <w:rsid w:val="00775270"/>
    <w:rsid w:val="0077547A"/>
    <w:rsid w:val="007772D8"/>
    <w:rsid w:val="00780383"/>
    <w:rsid w:val="00780D60"/>
    <w:rsid w:val="00781113"/>
    <w:rsid w:val="00782A71"/>
    <w:rsid w:val="007835B4"/>
    <w:rsid w:val="00784F66"/>
    <w:rsid w:val="007854F4"/>
    <w:rsid w:val="00786557"/>
    <w:rsid w:val="00786A79"/>
    <w:rsid w:val="007873F2"/>
    <w:rsid w:val="00787820"/>
    <w:rsid w:val="0079016B"/>
    <w:rsid w:val="00790282"/>
    <w:rsid w:val="00790FEB"/>
    <w:rsid w:val="00794D8D"/>
    <w:rsid w:val="00795142"/>
    <w:rsid w:val="007A48D1"/>
    <w:rsid w:val="007A621E"/>
    <w:rsid w:val="007A704E"/>
    <w:rsid w:val="007A78F8"/>
    <w:rsid w:val="007A7BF4"/>
    <w:rsid w:val="007A7FE1"/>
    <w:rsid w:val="007B1EAC"/>
    <w:rsid w:val="007B2501"/>
    <w:rsid w:val="007B354A"/>
    <w:rsid w:val="007B3F71"/>
    <w:rsid w:val="007B5C54"/>
    <w:rsid w:val="007C0269"/>
    <w:rsid w:val="007C02F5"/>
    <w:rsid w:val="007C1F79"/>
    <w:rsid w:val="007C2D7F"/>
    <w:rsid w:val="007C76CE"/>
    <w:rsid w:val="007C7C21"/>
    <w:rsid w:val="007D08D4"/>
    <w:rsid w:val="007D6483"/>
    <w:rsid w:val="007E034A"/>
    <w:rsid w:val="007E23DA"/>
    <w:rsid w:val="007E264E"/>
    <w:rsid w:val="007E3A8D"/>
    <w:rsid w:val="007E55D7"/>
    <w:rsid w:val="007E5B40"/>
    <w:rsid w:val="007E67FF"/>
    <w:rsid w:val="007F178F"/>
    <w:rsid w:val="007F2AC4"/>
    <w:rsid w:val="007F2F2D"/>
    <w:rsid w:val="007F4FCE"/>
    <w:rsid w:val="00802291"/>
    <w:rsid w:val="0080239F"/>
    <w:rsid w:val="0080262E"/>
    <w:rsid w:val="00804098"/>
    <w:rsid w:val="00807B9E"/>
    <w:rsid w:val="00810AD1"/>
    <w:rsid w:val="0081208B"/>
    <w:rsid w:val="008153BE"/>
    <w:rsid w:val="00816A07"/>
    <w:rsid w:val="008228CE"/>
    <w:rsid w:val="008243D4"/>
    <w:rsid w:val="00826ADB"/>
    <w:rsid w:val="00831447"/>
    <w:rsid w:val="0083214E"/>
    <w:rsid w:val="00834153"/>
    <w:rsid w:val="00834D0F"/>
    <w:rsid w:val="0084087E"/>
    <w:rsid w:val="0084144F"/>
    <w:rsid w:val="00841906"/>
    <w:rsid w:val="008449A6"/>
    <w:rsid w:val="00846A51"/>
    <w:rsid w:val="0085012A"/>
    <w:rsid w:val="00850786"/>
    <w:rsid w:val="0085099F"/>
    <w:rsid w:val="00852FE5"/>
    <w:rsid w:val="00861A54"/>
    <w:rsid w:val="00863884"/>
    <w:rsid w:val="008639BE"/>
    <w:rsid w:val="00867849"/>
    <w:rsid w:val="00870304"/>
    <w:rsid w:val="008703AC"/>
    <w:rsid w:val="00871888"/>
    <w:rsid w:val="0087274C"/>
    <w:rsid w:val="0088033C"/>
    <w:rsid w:val="00880463"/>
    <w:rsid w:val="00880985"/>
    <w:rsid w:val="00883289"/>
    <w:rsid w:val="00883D01"/>
    <w:rsid w:val="008844D0"/>
    <w:rsid w:val="00890A71"/>
    <w:rsid w:val="008921C6"/>
    <w:rsid w:val="00893282"/>
    <w:rsid w:val="00894757"/>
    <w:rsid w:val="00894CE3"/>
    <w:rsid w:val="008A3F2E"/>
    <w:rsid w:val="008A7DF1"/>
    <w:rsid w:val="008B0049"/>
    <w:rsid w:val="008B1210"/>
    <w:rsid w:val="008B5B89"/>
    <w:rsid w:val="008B5CAD"/>
    <w:rsid w:val="008B60D7"/>
    <w:rsid w:val="008B6DE0"/>
    <w:rsid w:val="008C1A74"/>
    <w:rsid w:val="008C1BA2"/>
    <w:rsid w:val="008C3315"/>
    <w:rsid w:val="008C4166"/>
    <w:rsid w:val="008C6BCD"/>
    <w:rsid w:val="008C6C4A"/>
    <w:rsid w:val="008C6D36"/>
    <w:rsid w:val="008C7A96"/>
    <w:rsid w:val="008D06DF"/>
    <w:rsid w:val="008D137D"/>
    <w:rsid w:val="008D1B7E"/>
    <w:rsid w:val="008D3396"/>
    <w:rsid w:val="008D3A13"/>
    <w:rsid w:val="008D4514"/>
    <w:rsid w:val="008D51FE"/>
    <w:rsid w:val="008D5D96"/>
    <w:rsid w:val="008D684D"/>
    <w:rsid w:val="008E1579"/>
    <w:rsid w:val="008E20A8"/>
    <w:rsid w:val="008E261B"/>
    <w:rsid w:val="008E47F6"/>
    <w:rsid w:val="008E66AA"/>
    <w:rsid w:val="008E719C"/>
    <w:rsid w:val="008F1EFE"/>
    <w:rsid w:val="008F2887"/>
    <w:rsid w:val="008F2D83"/>
    <w:rsid w:val="008F39E2"/>
    <w:rsid w:val="008F3F78"/>
    <w:rsid w:val="008F570F"/>
    <w:rsid w:val="008F5E3D"/>
    <w:rsid w:val="008F6F45"/>
    <w:rsid w:val="0090075F"/>
    <w:rsid w:val="00901930"/>
    <w:rsid w:val="00901AE4"/>
    <w:rsid w:val="00903B72"/>
    <w:rsid w:val="00904FF3"/>
    <w:rsid w:val="00910DC4"/>
    <w:rsid w:val="00912AD9"/>
    <w:rsid w:val="00915142"/>
    <w:rsid w:val="00916030"/>
    <w:rsid w:val="00920796"/>
    <w:rsid w:val="00922F7D"/>
    <w:rsid w:val="009240D7"/>
    <w:rsid w:val="009276C5"/>
    <w:rsid w:val="00927FA4"/>
    <w:rsid w:val="00930235"/>
    <w:rsid w:val="009322CF"/>
    <w:rsid w:val="00933F51"/>
    <w:rsid w:val="009367CE"/>
    <w:rsid w:val="00937208"/>
    <w:rsid w:val="00937E49"/>
    <w:rsid w:val="0094097B"/>
    <w:rsid w:val="009417C8"/>
    <w:rsid w:val="00942445"/>
    <w:rsid w:val="00942EAD"/>
    <w:rsid w:val="00946B93"/>
    <w:rsid w:val="00947780"/>
    <w:rsid w:val="009509B9"/>
    <w:rsid w:val="00951B80"/>
    <w:rsid w:val="00951F8B"/>
    <w:rsid w:val="0095464E"/>
    <w:rsid w:val="00961092"/>
    <w:rsid w:val="00962AA4"/>
    <w:rsid w:val="009639D7"/>
    <w:rsid w:val="009666E5"/>
    <w:rsid w:val="00966F7E"/>
    <w:rsid w:val="00967710"/>
    <w:rsid w:val="00970F4F"/>
    <w:rsid w:val="00971409"/>
    <w:rsid w:val="00972E38"/>
    <w:rsid w:val="00973136"/>
    <w:rsid w:val="00973237"/>
    <w:rsid w:val="00974BE6"/>
    <w:rsid w:val="009812FE"/>
    <w:rsid w:val="00984352"/>
    <w:rsid w:val="009858F0"/>
    <w:rsid w:val="00985BA1"/>
    <w:rsid w:val="00990115"/>
    <w:rsid w:val="00991718"/>
    <w:rsid w:val="009923AA"/>
    <w:rsid w:val="00993A8A"/>
    <w:rsid w:val="009953AF"/>
    <w:rsid w:val="009959CE"/>
    <w:rsid w:val="009A0CF9"/>
    <w:rsid w:val="009A2FF6"/>
    <w:rsid w:val="009A3E98"/>
    <w:rsid w:val="009A3F95"/>
    <w:rsid w:val="009A432E"/>
    <w:rsid w:val="009A5639"/>
    <w:rsid w:val="009A7032"/>
    <w:rsid w:val="009A7954"/>
    <w:rsid w:val="009B02F0"/>
    <w:rsid w:val="009B1A9B"/>
    <w:rsid w:val="009B31E6"/>
    <w:rsid w:val="009B43A0"/>
    <w:rsid w:val="009B4ECB"/>
    <w:rsid w:val="009B5431"/>
    <w:rsid w:val="009C00ED"/>
    <w:rsid w:val="009C1070"/>
    <w:rsid w:val="009C2B3E"/>
    <w:rsid w:val="009C4414"/>
    <w:rsid w:val="009C4767"/>
    <w:rsid w:val="009C4D29"/>
    <w:rsid w:val="009C4F73"/>
    <w:rsid w:val="009C5485"/>
    <w:rsid w:val="009C63AF"/>
    <w:rsid w:val="009D02BC"/>
    <w:rsid w:val="009D222F"/>
    <w:rsid w:val="009D3E6B"/>
    <w:rsid w:val="009D626F"/>
    <w:rsid w:val="009D6778"/>
    <w:rsid w:val="009D6D88"/>
    <w:rsid w:val="009E0D00"/>
    <w:rsid w:val="009E2F00"/>
    <w:rsid w:val="009E3D62"/>
    <w:rsid w:val="009F49AA"/>
    <w:rsid w:val="009F550A"/>
    <w:rsid w:val="009F7570"/>
    <w:rsid w:val="00A01204"/>
    <w:rsid w:val="00A0159D"/>
    <w:rsid w:val="00A049CD"/>
    <w:rsid w:val="00A04F09"/>
    <w:rsid w:val="00A070D6"/>
    <w:rsid w:val="00A114FD"/>
    <w:rsid w:val="00A143FC"/>
    <w:rsid w:val="00A14D6A"/>
    <w:rsid w:val="00A15606"/>
    <w:rsid w:val="00A1797D"/>
    <w:rsid w:val="00A17B9E"/>
    <w:rsid w:val="00A209B3"/>
    <w:rsid w:val="00A209DE"/>
    <w:rsid w:val="00A2375F"/>
    <w:rsid w:val="00A258A4"/>
    <w:rsid w:val="00A25CCD"/>
    <w:rsid w:val="00A2600B"/>
    <w:rsid w:val="00A26463"/>
    <w:rsid w:val="00A306D4"/>
    <w:rsid w:val="00A30986"/>
    <w:rsid w:val="00A31921"/>
    <w:rsid w:val="00A32D7F"/>
    <w:rsid w:val="00A32E10"/>
    <w:rsid w:val="00A339D7"/>
    <w:rsid w:val="00A34DCD"/>
    <w:rsid w:val="00A34F6F"/>
    <w:rsid w:val="00A3570B"/>
    <w:rsid w:val="00A364FD"/>
    <w:rsid w:val="00A4290B"/>
    <w:rsid w:val="00A45DBF"/>
    <w:rsid w:val="00A46DB7"/>
    <w:rsid w:val="00A47452"/>
    <w:rsid w:val="00A514A3"/>
    <w:rsid w:val="00A51B4E"/>
    <w:rsid w:val="00A558B5"/>
    <w:rsid w:val="00A56F7F"/>
    <w:rsid w:val="00A612B7"/>
    <w:rsid w:val="00A618F9"/>
    <w:rsid w:val="00A61B17"/>
    <w:rsid w:val="00A64147"/>
    <w:rsid w:val="00A65792"/>
    <w:rsid w:val="00A65E4E"/>
    <w:rsid w:val="00A65F42"/>
    <w:rsid w:val="00A67DDC"/>
    <w:rsid w:val="00A70B4E"/>
    <w:rsid w:val="00A7327E"/>
    <w:rsid w:val="00A756D3"/>
    <w:rsid w:val="00A757D5"/>
    <w:rsid w:val="00A76129"/>
    <w:rsid w:val="00A76995"/>
    <w:rsid w:val="00A821BB"/>
    <w:rsid w:val="00A8309E"/>
    <w:rsid w:val="00A84091"/>
    <w:rsid w:val="00A84681"/>
    <w:rsid w:val="00A90753"/>
    <w:rsid w:val="00A90ABE"/>
    <w:rsid w:val="00A9216D"/>
    <w:rsid w:val="00A95D02"/>
    <w:rsid w:val="00A96003"/>
    <w:rsid w:val="00A97FBA"/>
    <w:rsid w:val="00AA0BB6"/>
    <w:rsid w:val="00AA18E0"/>
    <w:rsid w:val="00AA3C99"/>
    <w:rsid w:val="00AA4217"/>
    <w:rsid w:val="00AA5105"/>
    <w:rsid w:val="00AA551C"/>
    <w:rsid w:val="00AA698B"/>
    <w:rsid w:val="00AA7549"/>
    <w:rsid w:val="00AB035A"/>
    <w:rsid w:val="00AB03DF"/>
    <w:rsid w:val="00AB0768"/>
    <w:rsid w:val="00AB1AE9"/>
    <w:rsid w:val="00AB4E91"/>
    <w:rsid w:val="00AB4FE9"/>
    <w:rsid w:val="00AB52BA"/>
    <w:rsid w:val="00AB5970"/>
    <w:rsid w:val="00AB5A33"/>
    <w:rsid w:val="00AB5FA9"/>
    <w:rsid w:val="00AB7C25"/>
    <w:rsid w:val="00AC0B29"/>
    <w:rsid w:val="00AC34F0"/>
    <w:rsid w:val="00AC3713"/>
    <w:rsid w:val="00AC3CE9"/>
    <w:rsid w:val="00AC3EBC"/>
    <w:rsid w:val="00AC5779"/>
    <w:rsid w:val="00AC692E"/>
    <w:rsid w:val="00AD475F"/>
    <w:rsid w:val="00AD5A89"/>
    <w:rsid w:val="00AD6829"/>
    <w:rsid w:val="00AD7EFD"/>
    <w:rsid w:val="00AE23E7"/>
    <w:rsid w:val="00AE66CA"/>
    <w:rsid w:val="00AE7749"/>
    <w:rsid w:val="00AF2192"/>
    <w:rsid w:val="00AF2BD4"/>
    <w:rsid w:val="00AF305D"/>
    <w:rsid w:val="00AF3460"/>
    <w:rsid w:val="00B0161E"/>
    <w:rsid w:val="00B01B39"/>
    <w:rsid w:val="00B05ADB"/>
    <w:rsid w:val="00B0608D"/>
    <w:rsid w:val="00B067F2"/>
    <w:rsid w:val="00B0690C"/>
    <w:rsid w:val="00B11A7B"/>
    <w:rsid w:val="00B14E9C"/>
    <w:rsid w:val="00B153AA"/>
    <w:rsid w:val="00B15D22"/>
    <w:rsid w:val="00B16C4D"/>
    <w:rsid w:val="00B21955"/>
    <w:rsid w:val="00B22690"/>
    <w:rsid w:val="00B23597"/>
    <w:rsid w:val="00B24E2B"/>
    <w:rsid w:val="00B25D4F"/>
    <w:rsid w:val="00B26596"/>
    <w:rsid w:val="00B2678B"/>
    <w:rsid w:val="00B30DFF"/>
    <w:rsid w:val="00B30FFD"/>
    <w:rsid w:val="00B32DA7"/>
    <w:rsid w:val="00B3542A"/>
    <w:rsid w:val="00B35972"/>
    <w:rsid w:val="00B35E8E"/>
    <w:rsid w:val="00B4095B"/>
    <w:rsid w:val="00B41064"/>
    <w:rsid w:val="00B42A39"/>
    <w:rsid w:val="00B47284"/>
    <w:rsid w:val="00B47E81"/>
    <w:rsid w:val="00B50DBB"/>
    <w:rsid w:val="00B5215E"/>
    <w:rsid w:val="00B527EB"/>
    <w:rsid w:val="00B52939"/>
    <w:rsid w:val="00B52CB3"/>
    <w:rsid w:val="00B53571"/>
    <w:rsid w:val="00B54B66"/>
    <w:rsid w:val="00B56084"/>
    <w:rsid w:val="00B6213C"/>
    <w:rsid w:val="00B635E2"/>
    <w:rsid w:val="00B64344"/>
    <w:rsid w:val="00B64679"/>
    <w:rsid w:val="00B65BAB"/>
    <w:rsid w:val="00B66857"/>
    <w:rsid w:val="00B70D2B"/>
    <w:rsid w:val="00B730BB"/>
    <w:rsid w:val="00B7366D"/>
    <w:rsid w:val="00B805B4"/>
    <w:rsid w:val="00B80BB3"/>
    <w:rsid w:val="00B80CA9"/>
    <w:rsid w:val="00B8229D"/>
    <w:rsid w:val="00B8331E"/>
    <w:rsid w:val="00B92204"/>
    <w:rsid w:val="00B92EF8"/>
    <w:rsid w:val="00B96D68"/>
    <w:rsid w:val="00BA3C6E"/>
    <w:rsid w:val="00BA3F41"/>
    <w:rsid w:val="00BA421A"/>
    <w:rsid w:val="00BA4477"/>
    <w:rsid w:val="00BA5065"/>
    <w:rsid w:val="00BB16D2"/>
    <w:rsid w:val="00BB2091"/>
    <w:rsid w:val="00BB21FB"/>
    <w:rsid w:val="00BB342F"/>
    <w:rsid w:val="00BB46FB"/>
    <w:rsid w:val="00BB5023"/>
    <w:rsid w:val="00BB622B"/>
    <w:rsid w:val="00BB75AF"/>
    <w:rsid w:val="00BC0F66"/>
    <w:rsid w:val="00BC244E"/>
    <w:rsid w:val="00BC4B64"/>
    <w:rsid w:val="00BC4EC0"/>
    <w:rsid w:val="00BC68A1"/>
    <w:rsid w:val="00BC74AB"/>
    <w:rsid w:val="00BC7B5C"/>
    <w:rsid w:val="00BC7D03"/>
    <w:rsid w:val="00BD08B1"/>
    <w:rsid w:val="00BD08EE"/>
    <w:rsid w:val="00BD255C"/>
    <w:rsid w:val="00BD2BD9"/>
    <w:rsid w:val="00BD2F8B"/>
    <w:rsid w:val="00BD443C"/>
    <w:rsid w:val="00BD575C"/>
    <w:rsid w:val="00BD7385"/>
    <w:rsid w:val="00BD7DA0"/>
    <w:rsid w:val="00BE067F"/>
    <w:rsid w:val="00BE226C"/>
    <w:rsid w:val="00BE33EA"/>
    <w:rsid w:val="00BE45B5"/>
    <w:rsid w:val="00BE56A9"/>
    <w:rsid w:val="00BE6250"/>
    <w:rsid w:val="00BF216F"/>
    <w:rsid w:val="00BF3CC7"/>
    <w:rsid w:val="00BF565B"/>
    <w:rsid w:val="00BF57D2"/>
    <w:rsid w:val="00C003C1"/>
    <w:rsid w:val="00C00C4B"/>
    <w:rsid w:val="00C0241E"/>
    <w:rsid w:val="00C02822"/>
    <w:rsid w:val="00C0289D"/>
    <w:rsid w:val="00C02A3C"/>
    <w:rsid w:val="00C03B50"/>
    <w:rsid w:val="00C046C7"/>
    <w:rsid w:val="00C05299"/>
    <w:rsid w:val="00C0759E"/>
    <w:rsid w:val="00C07F85"/>
    <w:rsid w:val="00C10F50"/>
    <w:rsid w:val="00C12C17"/>
    <w:rsid w:val="00C135FC"/>
    <w:rsid w:val="00C156DC"/>
    <w:rsid w:val="00C16EFB"/>
    <w:rsid w:val="00C20074"/>
    <w:rsid w:val="00C20FAF"/>
    <w:rsid w:val="00C2352C"/>
    <w:rsid w:val="00C239E4"/>
    <w:rsid w:val="00C2665B"/>
    <w:rsid w:val="00C27994"/>
    <w:rsid w:val="00C27F02"/>
    <w:rsid w:val="00C30F87"/>
    <w:rsid w:val="00C32A39"/>
    <w:rsid w:val="00C33B35"/>
    <w:rsid w:val="00C35034"/>
    <w:rsid w:val="00C40E99"/>
    <w:rsid w:val="00C420CE"/>
    <w:rsid w:val="00C437B7"/>
    <w:rsid w:val="00C43ABA"/>
    <w:rsid w:val="00C44401"/>
    <w:rsid w:val="00C45E60"/>
    <w:rsid w:val="00C470D3"/>
    <w:rsid w:val="00C474A6"/>
    <w:rsid w:val="00C47D4D"/>
    <w:rsid w:val="00C527ED"/>
    <w:rsid w:val="00C52CC8"/>
    <w:rsid w:val="00C53656"/>
    <w:rsid w:val="00C53938"/>
    <w:rsid w:val="00C5638E"/>
    <w:rsid w:val="00C5676C"/>
    <w:rsid w:val="00C6034B"/>
    <w:rsid w:val="00C60458"/>
    <w:rsid w:val="00C61074"/>
    <w:rsid w:val="00C6268F"/>
    <w:rsid w:val="00C63282"/>
    <w:rsid w:val="00C64C3A"/>
    <w:rsid w:val="00C6770F"/>
    <w:rsid w:val="00C71481"/>
    <w:rsid w:val="00C715DC"/>
    <w:rsid w:val="00C71F4E"/>
    <w:rsid w:val="00C7286E"/>
    <w:rsid w:val="00C73240"/>
    <w:rsid w:val="00C74385"/>
    <w:rsid w:val="00C75327"/>
    <w:rsid w:val="00C75710"/>
    <w:rsid w:val="00C8027D"/>
    <w:rsid w:val="00C814AF"/>
    <w:rsid w:val="00C84630"/>
    <w:rsid w:val="00C854EF"/>
    <w:rsid w:val="00C86303"/>
    <w:rsid w:val="00C86402"/>
    <w:rsid w:val="00C872D4"/>
    <w:rsid w:val="00C87366"/>
    <w:rsid w:val="00C95E87"/>
    <w:rsid w:val="00C96D44"/>
    <w:rsid w:val="00C9717D"/>
    <w:rsid w:val="00C97875"/>
    <w:rsid w:val="00CA4761"/>
    <w:rsid w:val="00CA6CF1"/>
    <w:rsid w:val="00CB2BEB"/>
    <w:rsid w:val="00CB32A4"/>
    <w:rsid w:val="00CB395D"/>
    <w:rsid w:val="00CB506D"/>
    <w:rsid w:val="00CB528B"/>
    <w:rsid w:val="00CB5833"/>
    <w:rsid w:val="00CB61FF"/>
    <w:rsid w:val="00CB66DD"/>
    <w:rsid w:val="00CB6F44"/>
    <w:rsid w:val="00CB739B"/>
    <w:rsid w:val="00CB756A"/>
    <w:rsid w:val="00CB7C53"/>
    <w:rsid w:val="00CC01DA"/>
    <w:rsid w:val="00CC3AD3"/>
    <w:rsid w:val="00CC4291"/>
    <w:rsid w:val="00CC6B62"/>
    <w:rsid w:val="00CC7D3E"/>
    <w:rsid w:val="00CD03C3"/>
    <w:rsid w:val="00CD34C5"/>
    <w:rsid w:val="00CD3E25"/>
    <w:rsid w:val="00CD5691"/>
    <w:rsid w:val="00CE15F2"/>
    <w:rsid w:val="00CE20B2"/>
    <w:rsid w:val="00CE2F69"/>
    <w:rsid w:val="00CE3A0C"/>
    <w:rsid w:val="00CE436A"/>
    <w:rsid w:val="00CE5564"/>
    <w:rsid w:val="00CE772E"/>
    <w:rsid w:val="00CF0DF6"/>
    <w:rsid w:val="00CF2053"/>
    <w:rsid w:val="00CF5684"/>
    <w:rsid w:val="00CF5F26"/>
    <w:rsid w:val="00CF6A1F"/>
    <w:rsid w:val="00CF704B"/>
    <w:rsid w:val="00CF7794"/>
    <w:rsid w:val="00D01F45"/>
    <w:rsid w:val="00D042B5"/>
    <w:rsid w:val="00D0478E"/>
    <w:rsid w:val="00D05DD8"/>
    <w:rsid w:val="00D077F4"/>
    <w:rsid w:val="00D13F97"/>
    <w:rsid w:val="00D14F0A"/>
    <w:rsid w:val="00D15910"/>
    <w:rsid w:val="00D1593A"/>
    <w:rsid w:val="00D1786A"/>
    <w:rsid w:val="00D2056D"/>
    <w:rsid w:val="00D215A5"/>
    <w:rsid w:val="00D2322B"/>
    <w:rsid w:val="00D24713"/>
    <w:rsid w:val="00D306C2"/>
    <w:rsid w:val="00D31ACA"/>
    <w:rsid w:val="00D33226"/>
    <w:rsid w:val="00D33AEB"/>
    <w:rsid w:val="00D34522"/>
    <w:rsid w:val="00D34881"/>
    <w:rsid w:val="00D3573E"/>
    <w:rsid w:val="00D36D3B"/>
    <w:rsid w:val="00D419DB"/>
    <w:rsid w:val="00D428A7"/>
    <w:rsid w:val="00D43303"/>
    <w:rsid w:val="00D43782"/>
    <w:rsid w:val="00D45300"/>
    <w:rsid w:val="00D46360"/>
    <w:rsid w:val="00D46979"/>
    <w:rsid w:val="00D507FF"/>
    <w:rsid w:val="00D50A73"/>
    <w:rsid w:val="00D512FD"/>
    <w:rsid w:val="00D52808"/>
    <w:rsid w:val="00D5395B"/>
    <w:rsid w:val="00D549CD"/>
    <w:rsid w:val="00D54B20"/>
    <w:rsid w:val="00D54FC7"/>
    <w:rsid w:val="00D565A1"/>
    <w:rsid w:val="00D60747"/>
    <w:rsid w:val="00D61841"/>
    <w:rsid w:val="00D6249F"/>
    <w:rsid w:val="00D6332C"/>
    <w:rsid w:val="00D63EB7"/>
    <w:rsid w:val="00D65BDE"/>
    <w:rsid w:val="00D67EE9"/>
    <w:rsid w:val="00D7040A"/>
    <w:rsid w:val="00D71F40"/>
    <w:rsid w:val="00D769A3"/>
    <w:rsid w:val="00D80267"/>
    <w:rsid w:val="00D8317A"/>
    <w:rsid w:val="00D8396E"/>
    <w:rsid w:val="00D84744"/>
    <w:rsid w:val="00D85CF1"/>
    <w:rsid w:val="00D866F2"/>
    <w:rsid w:val="00D86C67"/>
    <w:rsid w:val="00D93A74"/>
    <w:rsid w:val="00D95D1A"/>
    <w:rsid w:val="00D966AE"/>
    <w:rsid w:val="00D96A52"/>
    <w:rsid w:val="00D96C2F"/>
    <w:rsid w:val="00DA19FA"/>
    <w:rsid w:val="00DA3B52"/>
    <w:rsid w:val="00DB0725"/>
    <w:rsid w:val="00DB104E"/>
    <w:rsid w:val="00DB1AD4"/>
    <w:rsid w:val="00DB22D0"/>
    <w:rsid w:val="00DB358A"/>
    <w:rsid w:val="00DB358C"/>
    <w:rsid w:val="00DB4181"/>
    <w:rsid w:val="00DB67B0"/>
    <w:rsid w:val="00DB6E2B"/>
    <w:rsid w:val="00DB764A"/>
    <w:rsid w:val="00DB7862"/>
    <w:rsid w:val="00DB7E52"/>
    <w:rsid w:val="00DC240C"/>
    <w:rsid w:val="00DC2582"/>
    <w:rsid w:val="00DC296D"/>
    <w:rsid w:val="00DC48B1"/>
    <w:rsid w:val="00DC526A"/>
    <w:rsid w:val="00DD10D9"/>
    <w:rsid w:val="00DD1BC9"/>
    <w:rsid w:val="00DD250A"/>
    <w:rsid w:val="00DD2A0A"/>
    <w:rsid w:val="00DD4507"/>
    <w:rsid w:val="00DD4B98"/>
    <w:rsid w:val="00DD618B"/>
    <w:rsid w:val="00DD739D"/>
    <w:rsid w:val="00DE032B"/>
    <w:rsid w:val="00DE0790"/>
    <w:rsid w:val="00DE11AD"/>
    <w:rsid w:val="00DE2FF2"/>
    <w:rsid w:val="00DF1269"/>
    <w:rsid w:val="00DF29CE"/>
    <w:rsid w:val="00DF3F46"/>
    <w:rsid w:val="00DF420D"/>
    <w:rsid w:val="00DF4BBC"/>
    <w:rsid w:val="00DF54B8"/>
    <w:rsid w:val="00DF6FC1"/>
    <w:rsid w:val="00DF7318"/>
    <w:rsid w:val="00DF7491"/>
    <w:rsid w:val="00DF7571"/>
    <w:rsid w:val="00E01532"/>
    <w:rsid w:val="00E01AE5"/>
    <w:rsid w:val="00E02A36"/>
    <w:rsid w:val="00E03A9B"/>
    <w:rsid w:val="00E05366"/>
    <w:rsid w:val="00E0659A"/>
    <w:rsid w:val="00E10B31"/>
    <w:rsid w:val="00E10F0D"/>
    <w:rsid w:val="00E1154C"/>
    <w:rsid w:val="00E12249"/>
    <w:rsid w:val="00E13D31"/>
    <w:rsid w:val="00E16646"/>
    <w:rsid w:val="00E16AAD"/>
    <w:rsid w:val="00E22650"/>
    <w:rsid w:val="00E22722"/>
    <w:rsid w:val="00E23177"/>
    <w:rsid w:val="00E23BEA"/>
    <w:rsid w:val="00E26793"/>
    <w:rsid w:val="00E324A9"/>
    <w:rsid w:val="00E33992"/>
    <w:rsid w:val="00E37D90"/>
    <w:rsid w:val="00E41688"/>
    <w:rsid w:val="00E50BC0"/>
    <w:rsid w:val="00E52FBA"/>
    <w:rsid w:val="00E552DF"/>
    <w:rsid w:val="00E556A7"/>
    <w:rsid w:val="00E57C61"/>
    <w:rsid w:val="00E604D4"/>
    <w:rsid w:val="00E615CD"/>
    <w:rsid w:val="00E619E7"/>
    <w:rsid w:val="00E628CA"/>
    <w:rsid w:val="00E62B1C"/>
    <w:rsid w:val="00E63E41"/>
    <w:rsid w:val="00E64602"/>
    <w:rsid w:val="00E6498A"/>
    <w:rsid w:val="00E64DD2"/>
    <w:rsid w:val="00E67D8F"/>
    <w:rsid w:val="00E70864"/>
    <w:rsid w:val="00E71111"/>
    <w:rsid w:val="00E721BA"/>
    <w:rsid w:val="00E75A8E"/>
    <w:rsid w:val="00E75C70"/>
    <w:rsid w:val="00E75D20"/>
    <w:rsid w:val="00E76ED7"/>
    <w:rsid w:val="00E76F1D"/>
    <w:rsid w:val="00E776ED"/>
    <w:rsid w:val="00E80F10"/>
    <w:rsid w:val="00E81A77"/>
    <w:rsid w:val="00E82CC8"/>
    <w:rsid w:val="00E83151"/>
    <w:rsid w:val="00E91DDD"/>
    <w:rsid w:val="00E9212E"/>
    <w:rsid w:val="00E93837"/>
    <w:rsid w:val="00E94828"/>
    <w:rsid w:val="00E963F0"/>
    <w:rsid w:val="00E9753E"/>
    <w:rsid w:val="00EA1FC0"/>
    <w:rsid w:val="00EA2BDA"/>
    <w:rsid w:val="00EA3E8C"/>
    <w:rsid w:val="00EA53BA"/>
    <w:rsid w:val="00EA7047"/>
    <w:rsid w:val="00EB0484"/>
    <w:rsid w:val="00EB16F1"/>
    <w:rsid w:val="00EB2725"/>
    <w:rsid w:val="00EB27EE"/>
    <w:rsid w:val="00EB3DCF"/>
    <w:rsid w:val="00EB6750"/>
    <w:rsid w:val="00EB6F85"/>
    <w:rsid w:val="00EC12F4"/>
    <w:rsid w:val="00EC2FA1"/>
    <w:rsid w:val="00EC37E9"/>
    <w:rsid w:val="00EC37F8"/>
    <w:rsid w:val="00EC4F2F"/>
    <w:rsid w:val="00EC580B"/>
    <w:rsid w:val="00EC597F"/>
    <w:rsid w:val="00EC6263"/>
    <w:rsid w:val="00EC6D7E"/>
    <w:rsid w:val="00EC6FFF"/>
    <w:rsid w:val="00EC710F"/>
    <w:rsid w:val="00EC7ECC"/>
    <w:rsid w:val="00ED05C1"/>
    <w:rsid w:val="00ED0E20"/>
    <w:rsid w:val="00ED1720"/>
    <w:rsid w:val="00ED1C7A"/>
    <w:rsid w:val="00ED1FAF"/>
    <w:rsid w:val="00ED4A8B"/>
    <w:rsid w:val="00ED54AE"/>
    <w:rsid w:val="00ED5593"/>
    <w:rsid w:val="00ED5598"/>
    <w:rsid w:val="00ED732A"/>
    <w:rsid w:val="00ED73C6"/>
    <w:rsid w:val="00ED7FC1"/>
    <w:rsid w:val="00EE0AC7"/>
    <w:rsid w:val="00EE15AF"/>
    <w:rsid w:val="00EE2DB4"/>
    <w:rsid w:val="00EE46EA"/>
    <w:rsid w:val="00EE4A69"/>
    <w:rsid w:val="00EE6082"/>
    <w:rsid w:val="00EE6169"/>
    <w:rsid w:val="00EF774B"/>
    <w:rsid w:val="00F010D8"/>
    <w:rsid w:val="00F02178"/>
    <w:rsid w:val="00F03310"/>
    <w:rsid w:val="00F03C95"/>
    <w:rsid w:val="00F07CC3"/>
    <w:rsid w:val="00F10527"/>
    <w:rsid w:val="00F10C13"/>
    <w:rsid w:val="00F1133E"/>
    <w:rsid w:val="00F11EA0"/>
    <w:rsid w:val="00F13D0D"/>
    <w:rsid w:val="00F14894"/>
    <w:rsid w:val="00F23181"/>
    <w:rsid w:val="00F23680"/>
    <w:rsid w:val="00F23C4F"/>
    <w:rsid w:val="00F24553"/>
    <w:rsid w:val="00F25E47"/>
    <w:rsid w:val="00F27CD3"/>
    <w:rsid w:val="00F30439"/>
    <w:rsid w:val="00F307B9"/>
    <w:rsid w:val="00F30903"/>
    <w:rsid w:val="00F30D97"/>
    <w:rsid w:val="00F32769"/>
    <w:rsid w:val="00F32EED"/>
    <w:rsid w:val="00F334E4"/>
    <w:rsid w:val="00F33CFE"/>
    <w:rsid w:val="00F34EE2"/>
    <w:rsid w:val="00F3510B"/>
    <w:rsid w:val="00F36173"/>
    <w:rsid w:val="00F430B6"/>
    <w:rsid w:val="00F43326"/>
    <w:rsid w:val="00F45D56"/>
    <w:rsid w:val="00F45E0E"/>
    <w:rsid w:val="00F4790D"/>
    <w:rsid w:val="00F479F0"/>
    <w:rsid w:val="00F50D24"/>
    <w:rsid w:val="00F514A0"/>
    <w:rsid w:val="00F534B5"/>
    <w:rsid w:val="00F53664"/>
    <w:rsid w:val="00F543EC"/>
    <w:rsid w:val="00F54B8C"/>
    <w:rsid w:val="00F568D1"/>
    <w:rsid w:val="00F5768A"/>
    <w:rsid w:val="00F60F85"/>
    <w:rsid w:val="00F61E4A"/>
    <w:rsid w:val="00F66262"/>
    <w:rsid w:val="00F67175"/>
    <w:rsid w:val="00F671DA"/>
    <w:rsid w:val="00F67AAC"/>
    <w:rsid w:val="00F708A8"/>
    <w:rsid w:val="00F70F71"/>
    <w:rsid w:val="00F716F6"/>
    <w:rsid w:val="00F71D9A"/>
    <w:rsid w:val="00F74EF4"/>
    <w:rsid w:val="00F7506B"/>
    <w:rsid w:val="00F77A2B"/>
    <w:rsid w:val="00F803B5"/>
    <w:rsid w:val="00F82328"/>
    <w:rsid w:val="00F82620"/>
    <w:rsid w:val="00F853F0"/>
    <w:rsid w:val="00F86BBD"/>
    <w:rsid w:val="00F87E2C"/>
    <w:rsid w:val="00F91E92"/>
    <w:rsid w:val="00F92664"/>
    <w:rsid w:val="00F92C46"/>
    <w:rsid w:val="00F93357"/>
    <w:rsid w:val="00F945B6"/>
    <w:rsid w:val="00F957E6"/>
    <w:rsid w:val="00F9675C"/>
    <w:rsid w:val="00FA1837"/>
    <w:rsid w:val="00FA2E1D"/>
    <w:rsid w:val="00FA4E72"/>
    <w:rsid w:val="00FA54A7"/>
    <w:rsid w:val="00FA5B44"/>
    <w:rsid w:val="00FB06BA"/>
    <w:rsid w:val="00FB1C29"/>
    <w:rsid w:val="00FB1E30"/>
    <w:rsid w:val="00FB22F8"/>
    <w:rsid w:val="00FB3164"/>
    <w:rsid w:val="00FB41F9"/>
    <w:rsid w:val="00FB5247"/>
    <w:rsid w:val="00FC0461"/>
    <w:rsid w:val="00FC1172"/>
    <w:rsid w:val="00FC1E23"/>
    <w:rsid w:val="00FC2427"/>
    <w:rsid w:val="00FC2E1B"/>
    <w:rsid w:val="00FC42F6"/>
    <w:rsid w:val="00FC59BF"/>
    <w:rsid w:val="00FC5FAE"/>
    <w:rsid w:val="00FD2D95"/>
    <w:rsid w:val="00FD41C3"/>
    <w:rsid w:val="00FD5CEA"/>
    <w:rsid w:val="00FE21AC"/>
    <w:rsid w:val="00FE56B3"/>
    <w:rsid w:val="00FE60AB"/>
    <w:rsid w:val="00FE7E3A"/>
    <w:rsid w:val="00FF2D0F"/>
    <w:rsid w:val="00FF3096"/>
    <w:rsid w:val="00FF77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8">
    <w:name w:val="Normal"/>
    <w:qFormat/>
    <w:rsid w:val="00DB1AD4"/>
    <w:pPr>
      <w:spacing w:line="252" w:lineRule="auto"/>
      <w:ind w:firstLine="709"/>
      <w:jc w:val="both"/>
    </w:pPr>
    <w:rPr>
      <w:sz w:val="24"/>
      <w:szCs w:val="24"/>
    </w:rPr>
  </w:style>
  <w:style w:type="paragraph" w:styleId="12">
    <w:name w:val="heading 1"/>
    <w:aliases w:val="Глава"/>
    <w:basedOn w:val="a8"/>
    <w:next w:val="a8"/>
    <w:link w:val="13"/>
    <w:uiPriority w:val="99"/>
    <w:qFormat/>
    <w:rsid w:val="00EF774B"/>
    <w:pPr>
      <w:spacing w:before="480" w:line="276" w:lineRule="auto"/>
      <w:outlineLvl w:val="0"/>
    </w:pPr>
    <w:rPr>
      <w:rFonts w:ascii="Cambria" w:hAnsi="Cambria" w:cs="Cambria"/>
      <w:smallCaps/>
      <w:spacing w:val="5"/>
      <w:sz w:val="36"/>
      <w:szCs w:val="36"/>
    </w:rPr>
  </w:style>
  <w:style w:type="paragraph" w:styleId="26">
    <w:name w:val="heading 2"/>
    <w:aliases w:val="Char"/>
    <w:basedOn w:val="a8"/>
    <w:next w:val="a8"/>
    <w:link w:val="27"/>
    <w:uiPriority w:val="99"/>
    <w:qFormat/>
    <w:rsid w:val="00EF774B"/>
    <w:pPr>
      <w:spacing w:before="200" w:line="268" w:lineRule="auto"/>
      <w:outlineLvl w:val="1"/>
    </w:pPr>
    <w:rPr>
      <w:rFonts w:ascii="Cambria" w:hAnsi="Cambria" w:cs="Cambria"/>
      <w:smallCaps/>
      <w:sz w:val="28"/>
      <w:szCs w:val="28"/>
    </w:rPr>
  </w:style>
  <w:style w:type="paragraph" w:styleId="30">
    <w:name w:val="heading 3"/>
    <w:aliases w:val="ПодЗаголовок"/>
    <w:basedOn w:val="a8"/>
    <w:next w:val="a8"/>
    <w:link w:val="31"/>
    <w:uiPriority w:val="99"/>
    <w:qFormat/>
    <w:rsid w:val="00EF774B"/>
    <w:pPr>
      <w:spacing w:before="200" w:line="268" w:lineRule="auto"/>
      <w:outlineLvl w:val="2"/>
    </w:pPr>
    <w:rPr>
      <w:rFonts w:ascii="Cambria" w:hAnsi="Cambria" w:cs="Cambria"/>
      <w:i/>
      <w:iCs/>
      <w:smallCaps/>
      <w:spacing w:val="5"/>
      <w:sz w:val="26"/>
      <w:szCs w:val="26"/>
    </w:rPr>
  </w:style>
  <w:style w:type="paragraph" w:styleId="40">
    <w:name w:val="heading 4"/>
    <w:aliases w:val="рффи 4,Знак,Heading 4 Char,D&amp;M4,D&amp;M 4"/>
    <w:basedOn w:val="a8"/>
    <w:next w:val="a8"/>
    <w:link w:val="41"/>
    <w:uiPriority w:val="99"/>
    <w:qFormat/>
    <w:rsid w:val="00EF774B"/>
    <w:pPr>
      <w:spacing w:line="240" w:lineRule="exact"/>
      <w:outlineLvl w:val="3"/>
    </w:pPr>
    <w:rPr>
      <w:rFonts w:ascii="Cambria" w:hAnsi="Cambria" w:cs="Cambria"/>
      <w:sz w:val="22"/>
      <w:szCs w:val="22"/>
      <w:lang w:val="en-US" w:eastAsia="en-US"/>
    </w:rPr>
  </w:style>
  <w:style w:type="paragraph" w:styleId="5">
    <w:name w:val="heading 5"/>
    <w:basedOn w:val="a8"/>
    <w:next w:val="a8"/>
    <w:link w:val="50"/>
    <w:uiPriority w:val="99"/>
    <w:qFormat/>
    <w:rsid w:val="00EF774B"/>
    <w:pPr>
      <w:spacing w:line="268" w:lineRule="auto"/>
      <w:outlineLvl w:val="4"/>
    </w:pPr>
    <w:rPr>
      <w:rFonts w:ascii="Cambria" w:hAnsi="Cambria" w:cs="Cambria"/>
      <w:i/>
      <w:iCs/>
    </w:rPr>
  </w:style>
  <w:style w:type="paragraph" w:styleId="60">
    <w:name w:val="heading 6"/>
    <w:basedOn w:val="a8"/>
    <w:next w:val="a8"/>
    <w:link w:val="61"/>
    <w:uiPriority w:val="99"/>
    <w:qFormat/>
    <w:rsid w:val="00EF774B"/>
    <w:pPr>
      <w:shd w:val="clear" w:color="auto" w:fill="FFFFFF"/>
      <w:spacing w:line="268" w:lineRule="auto"/>
      <w:outlineLvl w:val="5"/>
    </w:pPr>
    <w:rPr>
      <w:rFonts w:ascii="Cambria" w:hAnsi="Cambria" w:cs="Cambria"/>
      <w:b/>
      <w:bCs/>
      <w:color w:val="595959"/>
      <w:spacing w:val="5"/>
      <w:sz w:val="20"/>
      <w:szCs w:val="20"/>
    </w:rPr>
  </w:style>
  <w:style w:type="paragraph" w:styleId="7">
    <w:name w:val="heading 7"/>
    <w:basedOn w:val="a8"/>
    <w:next w:val="a8"/>
    <w:link w:val="70"/>
    <w:uiPriority w:val="99"/>
    <w:qFormat/>
    <w:rsid w:val="00EF774B"/>
    <w:pPr>
      <w:spacing w:line="276" w:lineRule="auto"/>
      <w:outlineLvl w:val="6"/>
    </w:pPr>
    <w:rPr>
      <w:rFonts w:ascii="Cambria" w:hAnsi="Cambria" w:cs="Cambria"/>
      <w:b/>
      <w:bCs/>
      <w:i/>
      <w:iCs/>
      <w:color w:val="5A5A5A"/>
      <w:sz w:val="20"/>
      <w:szCs w:val="20"/>
    </w:rPr>
  </w:style>
  <w:style w:type="paragraph" w:styleId="8">
    <w:name w:val="heading 8"/>
    <w:basedOn w:val="a8"/>
    <w:next w:val="a8"/>
    <w:link w:val="80"/>
    <w:uiPriority w:val="99"/>
    <w:qFormat/>
    <w:rsid w:val="00EF774B"/>
    <w:pPr>
      <w:spacing w:line="276" w:lineRule="auto"/>
      <w:outlineLvl w:val="7"/>
    </w:pPr>
    <w:rPr>
      <w:rFonts w:ascii="Cambria" w:hAnsi="Cambria" w:cs="Cambria"/>
      <w:b/>
      <w:bCs/>
      <w:color w:val="7F7F7F"/>
      <w:sz w:val="20"/>
      <w:szCs w:val="20"/>
    </w:rPr>
  </w:style>
  <w:style w:type="paragraph" w:styleId="9">
    <w:name w:val="heading 9"/>
    <w:basedOn w:val="a8"/>
    <w:next w:val="a8"/>
    <w:link w:val="90"/>
    <w:uiPriority w:val="99"/>
    <w:qFormat/>
    <w:rsid w:val="00EF774B"/>
    <w:pPr>
      <w:spacing w:line="268" w:lineRule="auto"/>
      <w:outlineLvl w:val="8"/>
    </w:pPr>
    <w:rPr>
      <w:rFonts w:ascii="Cambria" w:hAnsi="Cambria" w:cs="Cambria"/>
      <w:b/>
      <w:bCs/>
      <w:i/>
      <w:iCs/>
      <w:color w:val="7F7F7F"/>
      <w:sz w:val="18"/>
      <w:szCs w:val="1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3">
    <w:name w:val="Заголовок 1 Знак"/>
    <w:aliases w:val="Глава Знак"/>
    <w:basedOn w:val="a9"/>
    <w:link w:val="12"/>
    <w:uiPriority w:val="99"/>
    <w:locked/>
    <w:rsid w:val="00EF774B"/>
    <w:rPr>
      <w:rFonts w:ascii="Cambria" w:hAnsi="Cambria" w:cs="Cambria"/>
      <w:smallCaps/>
      <w:spacing w:val="5"/>
      <w:sz w:val="36"/>
      <w:szCs w:val="36"/>
    </w:rPr>
  </w:style>
  <w:style w:type="character" w:customStyle="1" w:styleId="27">
    <w:name w:val="Заголовок 2 Знак"/>
    <w:aliases w:val="Char Знак"/>
    <w:basedOn w:val="a9"/>
    <w:link w:val="26"/>
    <w:uiPriority w:val="99"/>
    <w:locked/>
    <w:rsid w:val="00EF774B"/>
    <w:rPr>
      <w:rFonts w:ascii="Cambria" w:hAnsi="Cambria" w:cs="Cambria"/>
      <w:smallCaps/>
      <w:sz w:val="28"/>
      <w:szCs w:val="28"/>
    </w:rPr>
  </w:style>
  <w:style w:type="character" w:customStyle="1" w:styleId="31">
    <w:name w:val="Заголовок 3 Знак"/>
    <w:aliases w:val="ПодЗаголовок Знак"/>
    <w:basedOn w:val="a9"/>
    <w:link w:val="30"/>
    <w:uiPriority w:val="99"/>
    <w:locked/>
    <w:rsid w:val="00EF774B"/>
    <w:rPr>
      <w:rFonts w:ascii="Cambria" w:hAnsi="Cambria" w:cs="Cambria"/>
      <w:i/>
      <w:iCs/>
      <w:smallCaps/>
      <w:spacing w:val="5"/>
      <w:sz w:val="26"/>
      <w:szCs w:val="26"/>
    </w:rPr>
  </w:style>
  <w:style w:type="character" w:customStyle="1" w:styleId="41">
    <w:name w:val="Заголовок 4 Знак"/>
    <w:aliases w:val="рффи 4 Знак,Знак Знак12,Heading 4 Char Знак,D&amp;M4 Знак,D&amp;M 4 Знак"/>
    <w:basedOn w:val="a9"/>
    <w:link w:val="40"/>
    <w:uiPriority w:val="99"/>
    <w:locked/>
    <w:rsid w:val="00EF774B"/>
    <w:rPr>
      <w:rFonts w:ascii="Cambria" w:hAnsi="Cambria" w:cs="Cambria"/>
      <w:b/>
      <w:bCs/>
      <w:spacing w:val="5"/>
      <w:sz w:val="24"/>
      <w:szCs w:val="24"/>
    </w:rPr>
  </w:style>
  <w:style w:type="character" w:customStyle="1" w:styleId="50">
    <w:name w:val="Заголовок 5 Знак"/>
    <w:basedOn w:val="a9"/>
    <w:link w:val="5"/>
    <w:uiPriority w:val="99"/>
    <w:locked/>
    <w:rsid w:val="00EF774B"/>
    <w:rPr>
      <w:rFonts w:ascii="Cambria" w:hAnsi="Cambria" w:cs="Cambria"/>
      <w:i/>
      <w:iCs/>
      <w:sz w:val="24"/>
      <w:szCs w:val="24"/>
    </w:rPr>
  </w:style>
  <w:style w:type="character" w:customStyle="1" w:styleId="61">
    <w:name w:val="Заголовок 6 Знак"/>
    <w:basedOn w:val="a9"/>
    <w:link w:val="60"/>
    <w:uiPriority w:val="99"/>
    <w:locked/>
    <w:rsid w:val="00EF774B"/>
    <w:rPr>
      <w:rFonts w:ascii="Cambria" w:hAnsi="Cambria" w:cs="Cambria"/>
      <w:b/>
      <w:bCs/>
      <w:color w:val="595959"/>
      <w:spacing w:val="5"/>
    </w:rPr>
  </w:style>
  <w:style w:type="character" w:customStyle="1" w:styleId="70">
    <w:name w:val="Заголовок 7 Знак"/>
    <w:basedOn w:val="a9"/>
    <w:link w:val="7"/>
    <w:uiPriority w:val="99"/>
    <w:locked/>
    <w:rsid w:val="00EF774B"/>
    <w:rPr>
      <w:rFonts w:ascii="Cambria" w:hAnsi="Cambria" w:cs="Cambria"/>
      <w:b/>
      <w:bCs/>
      <w:i/>
      <w:iCs/>
      <w:color w:val="5A5A5A"/>
    </w:rPr>
  </w:style>
  <w:style w:type="character" w:customStyle="1" w:styleId="80">
    <w:name w:val="Заголовок 8 Знак"/>
    <w:basedOn w:val="a9"/>
    <w:link w:val="8"/>
    <w:uiPriority w:val="99"/>
    <w:locked/>
    <w:rsid w:val="00EF774B"/>
    <w:rPr>
      <w:rFonts w:ascii="Cambria" w:hAnsi="Cambria" w:cs="Cambria"/>
      <w:b/>
      <w:bCs/>
      <w:color w:val="7F7F7F"/>
    </w:rPr>
  </w:style>
  <w:style w:type="character" w:customStyle="1" w:styleId="90">
    <w:name w:val="Заголовок 9 Знак"/>
    <w:basedOn w:val="a9"/>
    <w:link w:val="9"/>
    <w:uiPriority w:val="99"/>
    <w:locked/>
    <w:rsid w:val="00EF774B"/>
    <w:rPr>
      <w:rFonts w:ascii="Cambria" w:hAnsi="Cambria" w:cs="Cambria"/>
      <w:b/>
      <w:bCs/>
      <w:i/>
      <w:iCs/>
      <w:color w:val="7F7F7F"/>
      <w:sz w:val="18"/>
      <w:szCs w:val="18"/>
    </w:rPr>
  </w:style>
  <w:style w:type="paragraph" w:customStyle="1" w:styleId="14">
    <w:name w:val="1"/>
    <w:basedOn w:val="a8"/>
    <w:link w:val="15"/>
    <w:uiPriority w:val="99"/>
    <w:rsid w:val="00AB7C25"/>
    <w:pPr>
      <w:spacing w:line="259" w:lineRule="auto"/>
    </w:pPr>
    <w:rPr>
      <w:sz w:val="28"/>
      <w:szCs w:val="28"/>
      <w:lang w:eastAsia="en-US"/>
    </w:rPr>
  </w:style>
  <w:style w:type="character" w:customStyle="1" w:styleId="15">
    <w:name w:val="1 Знак"/>
    <w:link w:val="14"/>
    <w:uiPriority w:val="99"/>
    <w:locked/>
    <w:rsid w:val="009322CF"/>
    <w:rPr>
      <w:sz w:val="28"/>
      <w:szCs w:val="28"/>
      <w:lang w:val="ru-RU" w:eastAsia="en-US"/>
    </w:rPr>
  </w:style>
  <w:style w:type="paragraph" w:styleId="ac">
    <w:name w:val="Plain Text"/>
    <w:aliases w:val="Знак7"/>
    <w:basedOn w:val="a8"/>
    <w:link w:val="ad"/>
    <w:uiPriority w:val="99"/>
    <w:rsid w:val="007B354A"/>
    <w:pPr>
      <w:tabs>
        <w:tab w:val="left" w:pos="1701"/>
      </w:tabs>
      <w:spacing w:before="80"/>
      <w:ind w:firstLine="852"/>
    </w:pPr>
    <w:rPr>
      <w:rFonts w:eastAsia="SimSun"/>
      <w:sz w:val="28"/>
      <w:szCs w:val="28"/>
    </w:rPr>
  </w:style>
  <w:style w:type="character" w:customStyle="1" w:styleId="PlainTextChar">
    <w:name w:val="Plain Text Char"/>
    <w:aliases w:val="Знак7 Char"/>
    <w:basedOn w:val="a9"/>
    <w:uiPriority w:val="99"/>
    <w:semiHidden/>
    <w:locked/>
    <w:rPr>
      <w:rFonts w:ascii="Courier New" w:hAnsi="Courier New" w:cs="Courier New"/>
      <w:sz w:val="20"/>
      <w:szCs w:val="20"/>
    </w:rPr>
  </w:style>
  <w:style w:type="character" w:customStyle="1" w:styleId="ad">
    <w:name w:val="Текст Знак"/>
    <w:aliases w:val="Знак7 Знак"/>
    <w:link w:val="ac"/>
    <w:uiPriority w:val="99"/>
    <w:locked/>
    <w:rsid w:val="007B354A"/>
    <w:rPr>
      <w:rFonts w:eastAsia="SimSun"/>
      <w:sz w:val="28"/>
      <w:szCs w:val="28"/>
      <w:lang w:val="ru-RU" w:eastAsia="ru-RU"/>
    </w:rPr>
  </w:style>
  <w:style w:type="paragraph" w:customStyle="1" w:styleId="Default">
    <w:name w:val="Default"/>
    <w:uiPriority w:val="99"/>
    <w:rsid w:val="007B354A"/>
    <w:pPr>
      <w:autoSpaceDE w:val="0"/>
      <w:autoSpaceDN w:val="0"/>
      <w:adjustRightInd w:val="0"/>
    </w:pPr>
    <w:rPr>
      <w:color w:val="000000"/>
      <w:sz w:val="24"/>
      <w:szCs w:val="24"/>
    </w:rPr>
  </w:style>
  <w:style w:type="paragraph" w:styleId="ae">
    <w:name w:val="Document Map"/>
    <w:basedOn w:val="a8"/>
    <w:link w:val="af"/>
    <w:uiPriority w:val="99"/>
    <w:semiHidden/>
    <w:rsid w:val="00232BE0"/>
    <w:pPr>
      <w:shd w:val="clear" w:color="auto" w:fill="000080"/>
    </w:pPr>
    <w:rPr>
      <w:rFonts w:ascii="Tahoma" w:hAnsi="Tahoma" w:cs="Tahoma"/>
      <w:sz w:val="20"/>
      <w:szCs w:val="20"/>
    </w:rPr>
  </w:style>
  <w:style w:type="character" w:customStyle="1" w:styleId="af">
    <w:name w:val="Схема документа Знак"/>
    <w:basedOn w:val="a9"/>
    <w:link w:val="ae"/>
    <w:uiPriority w:val="99"/>
    <w:locked/>
    <w:rsid w:val="00E23BEA"/>
    <w:rPr>
      <w:rFonts w:ascii="Tahoma" w:hAnsi="Tahoma" w:cs="Tahoma"/>
      <w:shd w:val="clear" w:color="auto" w:fill="000080"/>
    </w:rPr>
  </w:style>
  <w:style w:type="paragraph" w:styleId="af0">
    <w:name w:val="caption"/>
    <w:aliases w:val="Рисунок"/>
    <w:basedOn w:val="a8"/>
    <w:next w:val="a8"/>
    <w:link w:val="af1"/>
    <w:uiPriority w:val="99"/>
    <w:qFormat/>
    <w:rsid w:val="00850786"/>
    <w:rPr>
      <w:b/>
      <w:bCs/>
      <w:i/>
      <w:iCs/>
    </w:rPr>
  </w:style>
  <w:style w:type="character" w:customStyle="1" w:styleId="af1">
    <w:name w:val="Название объекта Знак"/>
    <w:aliases w:val="Рисунок Знак"/>
    <w:link w:val="af0"/>
    <w:uiPriority w:val="99"/>
    <w:locked/>
    <w:rsid w:val="00850786"/>
    <w:rPr>
      <w:b/>
      <w:bCs/>
      <w:i/>
      <w:iCs/>
      <w:sz w:val="24"/>
      <w:szCs w:val="24"/>
    </w:rPr>
  </w:style>
  <w:style w:type="table" w:styleId="af2">
    <w:name w:val="Table Grid"/>
    <w:aliases w:val="Table Grid Report"/>
    <w:basedOn w:val="aa"/>
    <w:uiPriority w:val="99"/>
    <w:rsid w:val="00E76E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p0">
    <w:name w:val="normal-p0 Знак"/>
    <w:link w:val="normal-p00"/>
    <w:uiPriority w:val="99"/>
    <w:locked/>
    <w:rsid w:val="00D71F40"/>
    <w:rPr>
      <w:sz w:val="24"/>
      <w:szCs w:val="24"/>
      <w:lang w:val="ru-RU" w:eastAsia="ru-RU"/>
    </w:rPr>
  </w:style>
  <w:style w:type="paragraph" w:customStyle="1" w:styleId="normal-p00">
    <w:name w:val="normal-p0"/>
    <w:basedOn w:val="a8"/>
    <w:link w:val="normal-p0"/>
    <w:uiPriority w:val="99"/>
    <w:rsid w:val="00D71F40"/>
    <w:pPr>
      <w:spacing w:before="100" w:beforeAutospacing="1" w:after="100" w:afterAutospacing="1"/>
    </w:pPr>
  </w:style>
  <w:style w:type="character" w:customStyle="1" w:styleId="28">
    <w:name w:val="Стиль2 Знак"/>
    <w:link w:val="29"/>
    <w:uiPriority w:val="99"/>
    <w:locked/>
    <w:rsid w:val="00A209DE"/>
    <w:rPr>
      <w:spacing w:val="-2"/>
      <w:sz w:val="24"/>
      <w:szCs w:val="24"/>
      <w:lang w:val="ru-RU" w:eastAsia="en-US"/>
    </w:rPr>
  </w:style>
  <w:style w:type="paragraph" w:customStyle="1" w:styleId="29">
    <w:name w:val="Стиль2"/>
    <w:basedOn w:val="a8"/>
    <w:link w:val="28"/>
    <w:uiPriority w:val="99"/>
    <w:rsid w:val="00A209DE"/>
    <w:pPr>
      <w:spacing w:before="80" w:after="80"/>
    </w:pPr>
    <w:rPr>
      <w:spacing w:val="-2"/>
      <w:lang w:eastAsia="en-US"/>
    </w:rPr>
  </w:style>
  <w:style w:type="paragraph" w:customStyle="1" w:styleId="16">
    <w:name w:val="Абзац списка1"/>
    <w:basedOn w:val="a8"/>
    <w:uiPriority w:val="99"/>
    <w:rsid w:val="007E23DA"/>
    <w:pPr>
      <w:spacing w:after="200" w:line="276" w:lineRule="auto"/>
      <w:ind w:left="720"/>
    </w:pPr>
    <w:rPr>
      <w:rFonts w:ascii="Calibri" w:hAnsi="Calibri" w:cs="Calibri"/>
      <w:sz w:val="22"/>
      <w:szCs w:val="22"/>
    </w:rPr>
  </w:style>
  <w:style w:type="character" w:styleId="af3">
    <w:name w:val="Hyperlink"/>
    <w:basedOn w:val="a9"/>
    <w:uiPriority w:val="99"/>
    <w:rsid w:val="00765A7D"/>
    <w:rPr>
      <w:color w:val="0000FF"/>
      <w:u w:val="single"/>
    </w:rPr>
  </w:style>
  <w:style w:type="character" w:customStyle="1" w:styleId="blk">
    <w:name w:val="blk"/>
    <w:uiPriority w:val="99"/>
    <w:rsid w:val="009322CF"/>
    <w:rPr>
      <w:rFonts w:ascii="Times New Roman" w:hAnsi="Times New Roman" w:cs="Times New Roman"/>
    </w:rPr>
  </w:style>
  <w:style w:type="paragraph" w:customStyle="1" w:styleId="p15">
    <w:name w:val="p15"/>
    <w:basedOn w:val="a8"/>
    <w:uiPriority w:val="99"/>
    <w:rsid w:val="00B30FFD"/>
    <w:pPr>
      <w:spacing w:before="100" w:beforeAutospacing="1" w:after="100" w:afterAutospacing="1"/>
    </w:pPr>
  </w:style>
  <w:style w:type="character" w:styleId="af4">
    <w:name w:val="annotation reference"/>
    <w:basedOn w:val="a9"/>
    <w:uiPriority w:val="99"/>
    <w:semiHidden/>
    <w:rsid w:val="008D51FE"/>
    <w:rPr>
      <w:sz w:val="16"/>
      <w:szCs w:val="16"/>
    </w:rPr>
  </w:style>
  <w:style w:type="paragraph" w:styleId="af5">
    <w:name w:val="annotation text"/>
    <w:basedOn w:val="a8"/>
    <w:link w:val="af6"/>
    <w:uiPriority w:val="99"/>
    <w:semiHidden/>
    <w:rsid w:val="008D51FE"/>
    <w:rPr>
      <w:sz w:val="20"/>
      <w:szCs w:val="20"/>
    </w:rPr>
  </w:style>
  <w:style w:type="character" w:customStyle="1" w:styleId="af6">
    <w:name w:val="Текст примечания Знак"/>
    <w:basedOn w:val="a9"/>
    <w:link w:val="af5"/>
    <w:uiPriority w:val="99"/>
    <w:locked/>
    <w:rsid w:val="00E23BEA"/>
  </w:style>
  <w:style w:type="paragraph" w:styleId="af7">
    <w:name w:val="annotation subject"/>
    <w:basedOn w:val="af5"/>
    <w:next w:val="af5"/>
    <w:link w:val="af8"/>
    <w:uiPriority w:val="99"/>
    <w:semiHidden/>
    <w:rsid w:val="008D51FE"/>
    <w:rPr>
      <w:b/>
      <w:bCs/>
    </w:rPr>
  </w:style>
  <w:style w:type="character" w:customStyle="1" w:styleId="af8">
    <w:name w:val="Тема примечания Знак"/>
    <w:basedOn w:val="af6"/>
    <w:link w:val="af7"/>
    <w:uiPriority w:val="99"/>
    <w:locked/>
    <w:rsid w:val="00E23BEA"/>
    <w:rPr>
      <w:b/>
      <w:bCs/>
    </w:rPr>
  </w:style>
  <w:style w:type="paragraph" w:styleId="af9">
    <w:name w:val="Balloon Text"/>
    <w:basedOn w:val="a8"/>
    <w:link w:val="afa"/>
    <w:uiPriority w:val="99"/>
    <w:semiHidden/>
    <w:rsid w:val="008D51FE"/>
    <w:rPr>
      <w:rFonts w:ascii="Tahoma" w:hAnsi="Tahoma" w:cs="Tahoma"/>
      <w:sz w:val="16"/>
      <w:szCs w:val="16"/>
    </w:rPr>
  </w:style>
  <w:style w:type="character" w:customStyle="1" w:styleId="afa">
    <w:name w:val="Текст выноски Знак"/>
    <w:basedOn w:val="a9"/>
    <w:link w:val="af9"/>
    <w:uiPriority w:val="99"/>
    <w:locked/>
    <w:rsid w:val="00EF774B"/>
    <w:rPr>
      <w:rFonts w:ascii="Tahoma" w:hAnsi="Tahoma" w:cs="Tahoma"/>
      <w:sz w:val="16"/>
      <w:szCs w:val="16"/>
      <w:lang w:val="ru-RU" w:eastAsia="ru-RU"/>
    </w:rPr>
  </w:style>
  <w:style w:type="paragraph" w:customStyle="1" w:styleId="110">
    <w:name w:val="Без интервала11"/>
    <w:uiPriority w:val="99"/>
    <w:rsid w:val="0033295E"/>
    <w:rPr>
      <w:lang w:eastAsia="en-US"/>
    </w:rPr>
  </w:style>
  <w:style w:type="character" w:customStyle="1" w:styleId="apple-converted-space">
    <w:name w:val="apple-converted-space"/>
    <w:uiPriority w:val="99"/>
    <w:rsid w:val="002A63C5"/>
  </w:style>
  <w:style w:type="character" w:styleId="afb">
    <w:name w:val="FollowedHyperlink"/>
    <w:basedOn w:val="a9"/>
    <w:uiPriority w:val="99"/>
    <w:rsid w:val="00EF774B"/>
    <w:rPr>
      <w:color w:val="800000"/>
      <w:u w:val="single"/>
    </w:rPr>
  </w:style>
  <w:style w:type="character" w:styleId="afc">
    <w:name w:val="Emphasis"/>
    <w:basedOn w:val="a9"/>
    <w:uiPriority w:val="99"/>
    <w:qFormat/>
    <w:rsid w:val="00EF774B"/>
    <w:rPr>
      <w:b/>
      <w:bCs/>
      <w:i/>
      <w:iCs/>
      <w:spacing w:val="10"/>
    </w:rPr>
  </w:style>
  <w:style w:type="character" w:customStyle="1" w:styleId="HTML">
    <w:name w:val="Стандартный HTML Знак"/>
    <w:link w:val="HTML0"/>
    <w:uiPriority w:val="99"/>
    <w:locked/>
    <w:rsid w:val="00EF774B"/>
    <w:rPr>
      <w:rFonts w:ascii="Courier New" w:hAnsi="Courier New" w:cs="Courier New"/>
      <w:lang w:val="ru-RU" w:eastAsia="ru-RU"/>
    </w:rPr>
  </w:style>
  <w:style w:type="paragraph" w:styleId="HTML0">
    <w:name w:val="HTML Preformatted"/>
    <w:basedOn w:val="a8"/>
    <w:link w:val="HTML"/>
    <w:uiPriority w:val="99"/>
    <w:rsid w:val="00EF7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cs="Courier New"/>
      <w:sz w:val="20"/>
      <w:szCs w:val="20"/>
    </w:rPr>
  </w:style>
  <w:style w:type="character" w:customStyle="1" w:styleId="HTMLPreformattedChar">
    <w:name w:val="HTML Preformatted Char"/>
    <w:basedOn w:val="a9"/>
    <w:uiPriority w:val="99"/>
    <w:locked/>
    <w:rsid w:val="00E23BEA"/>
    <w:rPr>
      <w:rFonts w:ascii="Courier New" w:hAnsi="Courier New" w:cs="Courier New"/>
      <w:lang w:val="ru-RU" w:eastAsia="ru-RU"/>
    </w:rPr>
  </w:style>
  <w:style w:type="paragraph" w:styleId="afd">
    <w:name w:val="Normal (Web)"/>
    <w:basedOn w:val="a8"/>
    <w:link w:val="afe"/>
    <w:uiPriority w:val="99"/>
    <w:rsid w:val="00EF774B"/>
    <w:pPr>
      <w:spacing w:before="280" w:after="280"/>
    </w:pPr>
    <w:rPr>
      <w:rFonts w:ascii="Cambria" w:hAnsi="Cambria" w:cs="Cambria"/>
      <w:color w:val="45432E"/>
      <w:sz w:val="22"/>
      <w:szCs w:val="22"/>
      <w:lang w:eastAsia="en-US"/>
    </w:rPr>
  </w:style>
  <w:style w:type="paragraph" w:styleId="17">
    <w:name w:val="toc 1"/>
    <w:basedOn w:val="a8"/>
    <w:next w:val="a8"/>
    <w:autoRedefine/>
    <w:uiPriority w:val="99"/>
    <w:semiHidden/>
    <w:rsid w:val="00EF774B"/>
    <w:pPr>
      <w:spacing w:before="360" w:after="200" w:line="276" w:lineRule="auto"/>
    </w:pPr>
    <w:rPr>
      <w:rFonts w:ascii="Cambria" w:hAnsi="Cambria" w:cs="Cambria"/>
      <w:b/>
      <w:bCs/>
      <w:caps/>
      <w:sz w:val="22"/>
      <w:szCs w:val="22"/>
      <w:lang w:eastAsia="en-US"/>
    </w:rPr>
  </w:style>
  <w:style w:type="paragraph" w:styleId="2a">
    <w:name w:val="toc 2"/>
    <w:basedOn w:val="a8"/>
    <w:next w:val="a8"/>
    <w:autoRedefine/>
    <w:uiPriority w:val="99"/>
    <w:semiHidden/>
    <w:rsid w:val="00EF774B"/>
    <w:pPr>
      <w:spacing w:before="240" w:after="200" w:line="276" w:lineRule="auto"/>
    </w:pPr>
    <w:rPr>
      <w:rFonts w:ascii="Calibri" w:hAnsi="Calibri" w:cs="Calibri"/>
      <w:b/>
      <w:bCs/>
      <w:sz w:val="20"/>
      <w:szCs w:val="20"/>
      <w:lang w:eastAsia="en-US"/>
    </w:rPr>
  </w:style>
  <w:style w:type="paragraph" w:styleId="32">
    <w:name w:val="toc 3"/>
    <w:basedOn w:val="a8"/>
    <w:next w:val="a8"/>
    <w:autoRedefine/>
    <w:uiPriority w:val="99"/>
    <w:semiHidden/>
    <w:rsid w:val="00EF774B"/>
    <w:pPr>
      <w:spacing w:after="200" w:line="276" w:lineRule="auto"/>
      <w:ind w:left="240"/>
    </w:pPr>
    <w:rPr>
      <w:rFonts w:ascii="Calibri" w:hAnsi="Calibri" w:cs="Calibri"/>
      <w:sz w:val="20"/>
      <w:szCs w:val="20"/>
      <w:lang w:eastAsia="en-US"/>
    </w:rPr>
  </w:style>
  <w:style w:type="paragraph" w:styleId="42">
    <w:name w:val="toc 4"/>
    <w:basedOn w:val="a8"/>
    <w:next w:val="a8"/>
    <w:autoRedefine/>
    <w:uiPriority w:val="99"/>
    <w:semiHidden/>
    <w:rsid w:val="00EF774B"/>
    <w:pPr>
      <w:spacing w:after="200" w:line="276" w:lineRule="auto"/>
      <w:ind w:left="480"/>
    </w:pPr>
    <w:rPr>
      <w:rFonts w:ascii="Calibri" w:hAnsi="Calibri" w:cs="Calibri"/>
      <w:sz w:val="20"/>
      <w:szCs w:val="20"/>
      <w:lang w:eastAsia="en-US"/>
    </w:rPr>
  </w:style>
  <w:style w:type="paragraph" w:styleId="51">
    <w:name w:val="toc 5"/>
    <w:basedOn w:val="a8"/>
    <w:next w:val="a8"/>
    <w:autoRedefine/>
    <w:uiPriority w:val="99"/>
    <w:semiHidden/>
    <w:rsid w:val="00EF774B"/>
    <w:pPr>
      <w:spacing w:after="200" w:line="276" w:lineRule="auto"/>
      <w:ind w:left="720"/>
    </w:pPr>
    <w:rPr>
      <w:rFonts w:ascii="Calibri" w:hAnsi="Calibri" w:cs="Calibri"/>
      <w:sz w:val="20"/>
      <w:szCs w:val="20"/>
      <w:lang w:eastAsia="en-US"/>
    </w:rPr>
  </w:style>
  <w:style w:type="paragraph" w:styleId="62">
    <w:name w:val="toc 6"/>
    <w:basedOn w:val="a8"/>
    <w:next w:val="a8"/>
    <w:autoRedefine/>
    <w:uiPriority w:val="99"/>
    <w:semiHidden/>
    <w:rsid w:val="00EF774B"/>
    <w:pPr>
      <w:spacing w:after="200" w:line="276" w:lineRule="auto"/>
      <w:ind w:left="960"/>
    </w:pPr>
    <w:rPr>
      <w:rFonts w:ascii="Calibri" w:hAnsi="Calibri" w:cs="Calibri"/>
      <w:sz w:val="20"/>
      <w:szCs w:val="20"/>
      <w:lang w:eastAsia="en-US"/>
    </w:rPr>
  </w:style>
  <w:style w:type="paragraph" w:styleId="71">
    <w:name w:val="toc 7"/>
    <w:basedOn w:val="a8"/>
    <w:next w:val="a8"/>
    <w:autoRedefine/>
    <w:uiPriority w:val="99"/>
    <w:semiHidden/>
    <w:rsid w:val="00EF774B"/>
    <w:pPr>
      <w:spacing w:after="200" w:line="276" w:lineRule="auto"/>
      <w:ind w:left="1200"/>
    </w:pPr>
    <w:rPr>
      <w:rFonts w:ascii="Calibri" w:hAnsi="Calibri" w:cs="Calibri"/>
      <w:sz w:val="20"/>
      <w:szCs w:val="20"/>
      <w:lang w:eastAsia="en-US"/>
    </w:rPr>
  </w:style>
  <w:style w:type="paragraph" w:styleId="81">
    <w:name w:val="toc 8"/>
    <w:basedOn w:val="a8"/>
    <w:next w:val="a8"/>
    <w:autoRedefine/>
    <w:uiPriority w:val="99"/>
    <w:semiHidden/>
    <w:rsid w:val="00EF774B"/>
    <w:pPr>
      <w:spacing w:after="200" w:line="276" w:lineRule="auto"/>
      <w:ind w:left="1440"/>
    </w:pPr>
    <w:rPr>
      <w:rFonts w:ascii="Calibri" w:hAnsi="Calibri" w:cs="Calibri"/>
      <w:sz w:val="20"/>
      <w:szCs w:val="20"/>
      <w:lang w:eastAsia="en-US"/>
    </w:rPr>
  </w:style>
  <w:style w:type="paragraph" w:styleId="91">
    <w:name w:val="toc 9"/>
    <w:basedOn w:val="a8"/>
    <w:next w:val="a8"/>
    <w:autoRedefine/>
    <w:uiPriority w:val="99"/>
    <w:semiHidden/>
    <w:rsid w:val="00EF774B"/>
    <w:pPr>
      <w:spacing w:after="200" w:line="276" w:lineRule="auto"/>
      <w:ind w:left="1680"/>
    </w:pPr>
    <w:rPr>
      <w:rFonts w:ascii="Calibri" w:hAnsi="Calibri" w:cs="Calibri"/>
      <w:sz w:val="20"/>
      <w:szCs w:val="20"/>
      <w:lang w:eastAsia="en-US"/>
    </w:rPr>
  </w:style>
  <w:style w:type="character" w:customStyle="1" w:styleId="a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link w:val="aff0"/>
    <w:uiPriority w:val="99"/>
    <w:locked/>
    <w:rsid w:val="00EF774B"/>
    <w:rPr>
      <w:rFonts w:ascii="TimesET" w:hAnsi="TimesET" w:cs="TimesET"/>
      <w:kern w:val="24"/>
    </w:rPr>
  </w:style>
  <w:style w:type="paragraph" w:styleId="aff0">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8"/>
    <w:link w:val="aff"/>
    <w:uiPriority w:val="99"/>
    <w:semiHidden/>
    <w:rsid w:val="00EF774B"/>
    <w:pPr>
      <w:keepLines/>
      <w:spacing w:before="120" w:after="120"/>
      <w:ind w:firstLine="567"/>
    </w:pPr>
    <w:rPr>
      <w:rFonts w:ascii="TimesET" w:hAnsi="TimesET" w:cs="TimesET"/>
      <w:kern w:val="24"/>
      <w:sz w:val="20"/>
      <w:szCs w:val="20"/>
    </w:rPr>
  </w:style>
  <w:style w:type="character" w:customStyle="1" w:styleId="FootnoteTextChar">
    <w:name w:val="Footnote Text Char"/>
    <w:aliases w:val="Table_Footnote_last Знак Char,Table_Footnote_last Знак Знак Char,Table_Footnote_last Char,Текст сноски Знак1 Char1,Текст сноски Знак Знак Char1,Текст сноски Знак1 Знак Знак Char1,Текст сноски Знак Знак Знак Знак Char1"/>
    <w:basedOn w:val="a9"/>
    <w:uiPriority w:val="99"/>
    <w:locked/>
    <w:rsid w:val="00E23BEA"/>
    <w:rPr>
      <w:rFonts w:ascii="TimesET" w:hAnsi="TimesET" w:cs="TimesET"/>
      <w:kern w:val="24"/>
    </w:rPr>
  </w:style>
  <w:style w:type="character" w:customStyle="1" w:styleId="aff1">
    <w:name w:val="Верхний колонтитул Знак"/>
    <w:link w:val="aff2"/>
    <w:uiPriority w:val="99"/>
    <w:locked/>
    <w:rsid w:val="00EF774B"/>
    <w:rPr>
      <w:rFonts w:ascii="Cambria" w:hAnsi="Cambria" w:cs="Cambria"/>
      <w:lang w:val="en-US" w:eastAsia="ar-SA" w:bidi="ar-SA"/>
    </w:rPr>
  </w:style>
  <w:style w:type="paragraph" w:styleId="aff2">
    <w:name w:val="header"/>
    <w:basedOn w:val="a8"/>
    <w:link w:val="aff1"/>
    <w:uiPriority w:val="99"/>
    <w:rsid w:val="00EF774B"/>
    <w:pPr>
      <w:tabs>
        <w:tab w:val="center" w:pos="4320"/>
        <w:tab w:val="right" w:pos="8640"/>
      </w:tabs>
      <w:autoSpaceDE w:val="0"/>
    </w:pPr>
    <w:rPr>
      <w:rFonts w:ascii="Cambria" w:hAnsi="Cambria" w:cs="Cambria"/>
      <w:sz w:val="20"/>
      <w:szCs w:val="20"/>
      <w:lang w:val="en-US" w:eastAsia="ar-SA"/>
    </w:rPr>
  </w:style>
  <w:style w:type="character" w:customStyle="1" w:styleId="HeaderChar">
    <w:name w:val="Header Char"/>
    <w:basedOn w:val="a9"/>
    <w:uiPriority w:val="99"/>
    <w:locked/>
    <w:rsid w:val="00E23BEA"/>
    <w:rPr>
      <w:rFonts w:ascii="Cambria" w:hAnsi="Cambria" w:cs="Cambria"/>
      <w:lang w:val="en-US" w:eastAsia="ar-SA" w:bidi="ar-SA"/>
    </w:rPr>
  </w:style>
  <w:style w:type="character" w:customStyle="1" w:styleId="aff3">
    <w:name w:val="Нижний колонтитул Знак"/>
    <w:link w:val="aff4"/>
    <w:uiPriority w:val="99"/>
    <w:locked/>
    <w:rsid w:val="00EF774B"/>
    <w:rPr>
      <w:rFonts w:ascii="Cambria" w:hAnsi="Cambria" w:cs="Cambria"/>
      <w:sz w:val="24"/>
      <w:szCs w:val="24"/>
      <w:lang w:val="ru-RU" w:eastAsia="ar-SA" w:bidi="ar-SA"/>
    </w:rPr>
  </w:style>
  <w:style w:type="paragraph" w:styleId="aff4">
    <w:name w:val="footer"/>
    <w:basedOn w:val="a8"/>
    <w:link w:val="aff3"/>
    <w:uiPriority w:val="99"/>
    <w:rsid w:val="00EF774B"/>
    <w:pPr>
      <w:tabs>
        <w:tab w:val="center" w:pos="4677"/>
        <w:tab w:val="right" w:pos="9355"/>
      </w:tabs>
      <w:spacing w:after="200" w:line="276" w:lineRule="auto"/>
    </w:pPr>
    <w:rPr>
      <w:rFonts w:ascii="Cambria" w:hAnsi="Cambria" w:cs="Cambria"/>
      <w:lang w:eastAsia="ar-SA"/>
    </w:rPr>
  </w:style>
  <w:style w:type="character" w:customStyle="1" w:styleId="FooterChar">
    <w:name w:val="Footer Char"/>
    <w:basedOn w:val="a9"/>
    <w:uiPriority w:val="99"/>
    <w:locked/>
    <w:rsid w:val="00E23BEA"/>
    <w:rPr>
      <w:rFonts w:ascii="Cambria" w:hAnsi="Cambria" w:cs="Cambria"/>
      <w:sz w:val="24"/>
      <w:szCs w:val="24"/>
      <w:lang w:val="ru-RU" w:eastAsia="ar-SA" w:bidi="ar-SA"/>
    </w:rPr>
  </w:style>
  <w:style w:type="character" w:customStyle="1" w:styleId="aff5">
    <w:name w:val="Текст концевой сноски Знак"/>
    <w:link w:val="aff6"/>
    <w:uiPriority w:val="99"/>
    <w:locked/>
    <w:rsid w:val="00EF774B"/>
  </w:style>
  <w:style w:type="paragraph" w:styleId="aff6">
    <w:name w:val="endnote text"/>
    <w:basedOn w:val="a8"/>
    <w:link w:val="aff5"/>
    <w:uiPriority w:val="99"/>
    <w:semiHidden/>
    <w:rsid w:val="00EF774B"/>
    <w:rPr>
      <w:sz w:val="20"/>
      <w:szCs w:val="20"/>
    </w:rPr>
  </w:style>
  <w:style w:type="character" w:customStyle="1" w:styleId="EndnoteTextChar">
    <w:name w:val="Endnote Text Char"/>
    <w:basedOn w:val="a9"/>
    <w:uiPriority w:val="99"/>
    <w:locked/>
    <w:rsid w:val="00E23BEA"/>
  </w:style>
  <w:style w:type="paragraph" w:styleId="aff7">
    <w:name w:val="Body Text"/>
    <w:aliases w:val="Text1,Таймс Нью,Основной текст Знак Знак Знак Знак Знак Знак Знак,Основной текст Знак Знак,Основной текст Знак1 Знак Знак,Основной текст Знак Знак Знак Знак,Основной текст Знак Знак Знак Знак Знак Знак1,Основной текст Знак1 Знак"/>
    <w:basedOn w:val="a8"/>
    <w:link w:val="aff8"/>
    <w:uiPriority w:val="99"/>
    <w:rsid w:val="00EF774B"/>
    <w:pPr>
      <w:spacing w:before="500" w:after="120" w:line="276" w:lineRule="auto"/>
    </w:pPr>
    <w:rPr>
      <w:rFonts w:ascii="Cambria" w:hAnsi="Cambria" w:cs="Cambria"/>
      <w:lang w:eastAsia="ar-SA"/>
    </w:rPr>
  </w:style>
  <w:style w:type="character" w:customStyle="1" w:styleId="aff8">
    <w:name w:val="Основной текст Знак"/>
    <w:aliases w:val="Text1 Знак,Таймс Нью Знак,Основной текст Знак Знак Знак Знак Знак Знак Знак Знак2,Основной текст Знак Знак Знак2,Основной текст Знак1 Знак Знак Знак2,Основной текст Знак Знак Знак Знак Знак2,Основной текст Знак1 Знак Знак2"/>
    <w:basedOn w:val="a9"/>
    <w:link w:val="aff7"/>
    <w:uiPriority w:val="99"/>
    <w:locked/>
    <w:rsid w:val="00EF774B"/>
    <w:rPr>
      <w:rFonts w:ascii="Cambria" w:hAnsi="Cambria" w:cs="Cambria"/>
      <w:sz w:val="24"/>
      <w:szCs w:val="24"/>
      <w:lang w:val="ru-RU" w:eastAsia="ar-SA" w:bidi="ar-SA"/>
    </w:rPr>
  </w:style>
  <w:style w:type="paragraph" w:styleId="aff9">
    <w:name w:val="List"/>
    <w:basedOn w:val="aff7"/>
    <w:uiPriority w:val="99"/>
    <w:rsid w:val="00EF774B"/>
  </w:style>
  <w:style w:type="paragraph" w:styleId="a5">
    <w:name w:val="List Bullet"/>
    <w:basedOn w:val="a8"/>
    <w:link w:val="affa"/>
    <w:uiPriority w:val="99"/>
    <w:rsid w:val="00EF774B"/>
    <w:pPr>
      <w:numPr>
        <w:numId w:val="2"/>
      </w:numPr>
      <w:spacing w:after="200" w:line="276" w:lineRule="auto"/>
    </w:pPr>
    <w:rPr>
      <w:rFonts w:ascii="Cambria" w:hAnsi="Cambria" w:cs="Cambria"/>
      <w:sz w:val="20"/>
      <w:szCs w:val="20"/>
    </w:rPr>
  </w:style>
  <w:style w:type="paragraph" w:styleId="33">
    <w:name w:val="List Bullet 3"/>
    <w:basedOn w:val="a8"/>
    <w:uiPriority w:val="99"/>
    <w:rsid w:val="00EF774B"/>
    <w:pPr>
      <w:tabs>
        <w:tab w:val="num" w:pos="360"/>
        <w:tab w:val="num" w:pos="926"/>
      </w:tabs>
      <w:spacing w:after="200"/>
      <w:ind w:left="926" w:hanging="360"/>
    </w:pPr>
    <w:rPr>
      <w:rFonts w:ascii="Cambria" w:eastAsia="MS Mincho" w:hAnsi="Cambria" w:cs="Cambria"/>
      <w:sz w:val="22"/>
      <w:szCs w:val="22"/>
    </w:rPr>
  </w:style>
  <w:style w:type="paragraph" w:styleId="23">
    <w:name w:val="List Number 2"/>
    <w:basedOn w:val="a8"/>
    <w:uiPriority w:val="99"/>
    <w:rsid w:val="00EF774B"/>
    <w:pPr>
      <w:numPr>
        <w:numId w:val="3"/>
      </w:numPr>
      <w:spacing w:after="200" w:line="276" w:lineRule="auto"/>
    </w:pPr>
    <w:rPr>
      <w:rFonts w:ascii="Cambria" w:hAnsi="Cambria" w:cs="Cambria"/>
      <w:sz w:val="22"/>
      <w:szCs w:val="22"/>
    </w:rPr>
  </w:style>
  <w:style w:type="character" w:customStyle="1" w:styleId="affb">
    <w:name w:val="Название Знак"/>
    <w:link w:val="affc"/>
    <w:uiPriority w:val="99"/>
    <w:locked/>
    <w:rsid w:val="00EF774B"/>
    <w:rPr>
      <w:smallCaps/>
      <w:sz w:val="52"/>
      <w:szCs w:val="52"/>
    </w:rPr>
  </w:style>
  <w:style w:type="paragraph" w:styleId="affc">
    <w:name w:val="Title"/>
    <w:basedOn w:val="a8"/>
    <w:next w:val="a8"/>
    <w:link w:val="affb"/>
    <w:uiPriority w:val="99"/>
    <w:qFormat/>
    <w:rsid w:val="00EF774B"/>
    <w:pPr>
      <w:spacing w:after="300"/>
    </w:pPr>
    <w:rPr>
      <w:smallCaps/>
      <w:sz w:val="52"/>
      <w:szCs w:val="52"/>
    </w:rPr>
  </w:style>
  <w:style w:type="character" w:customStyle="1" w:styleId="TitleChar">
    <w:name w:val="Title Char"/>
    <w:basedOn w:val="a9"/>
    <w:uiPriority w:val="99"/>
    <w:locked/>
    <w:rsid w:val="00E23BEA"/>
    <w:rPr>
      <w:smallCaps/>
      <w:sz w:val="52"/>
      <w:szCs w:val="52"/>
    </w:rPr>
  </w:style>
  <w:style w:type="character" w:customStyle="1" w:styleId="affd">
    <w:name w:val="Основной текст с отступом Знак"/>
    <w:link w:val="affe"/>
    <w:uiPriority w:val="99"/>
    <w:locked/>
    <w:rsid w:val="00EF774B"/>
    <w:rPr>
      <w:rFonts w:ascii="Cambria" w:hAnsi="Cambria" w:cs="Cambria"/>
      <w:sz w:val="24"/>
      <w:szCs w:val="24"/>
      <w:lang w:val="ru-RU" w:eastAsia="ar-SA" w:bidi="ar-SA"/>
    </w:rPr>
  </w:style>
  <w:style w:type="paragraph" w:styleId="affe">
    <w:name w:val="Body Text Indent"/>
    <w:basedOn w:val="a8"/>
    <w:link w:val="affd"/>
    <w:uiPriority w:val="99"/>
    <w:rsid w:val="00EF774B"/>
    <w:rPr>
      <w:rFonts w:ascii="Cambria" w:hAnsi="Cambria" w:cs="Cambria"/>
      <w:lang w:eastAsia="ar-SA"/>
    </w:rPr>
  </w:style>
  <w:style w:type="character" w:customStyle="1" w:styleId="BodyTextIndentChar">
    <w:name w:val="Body Text Indent Char"/>
    <w:basedOn w:val="a9"/>
    <w:uiPriority w:val="99"/>
    <w:locked/>
    <w:rsid w:val="00E23BEA"/>
    <w:rPr>
      <w:rFonts w:ascii="Cambria" w:hAnsi="Cambria" w:cs="Cambria"/>
      <w:sz w:val="24"/>
      <w:szCs w:val="24"/>
      <w:lang w:val="ru-RU" w:eastAsia="ar-SA" w:bidi="ar-SA"/>
    </w:rPr>
  </w:style>
  <w:style w:type="character" w:customStyle="1" w:styleId="afff">
    <w:name w:val="Шапка Знак"/>
    <w:link w:val="afff0"/>
    <w:uiPriority w:val="99"/>
    <w:locked/>
    <w:rsid w:val="00EF774B"/>
    <w:rPr>
      <w:rFonts w:ascii="Arial" w:hAnsi="Arial" w:cs="Arial"/>
      <w:sz w:val="22"/>
      <w:szCs w:val="22"/>
    </w:rPr>
  </w:style>
  <w:style w:type="paragraph" w:styleId="afff0">
    <w:name w:val="Message Header"/>
    <w:basedOn w:val="a8"/>
    <w:link w:val="afff"/>
    <w:uiPriority w:val="99"/>
    <w:rsid w:val="00EF774B"/>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cs="Arial"/>
      <w:sz w:val="22"/>
      <w:szCs w:val="22"/>
    </w:rPr>
  </w:style>
  <w:style w:type="character" w:customStyle="1" w:styleId="MessageHeaderChar">
    <w:name w:val="Message Header Char"/>
    <w:basedOn w:val="a9"/>
    <w:uiPriority w:val="99"/>
    <w:locked/>
    <w:rsid w:val="00E23BEA"/>
    <w:rPr>
      <w:rFonts w:ascii="Arial" w:hAnsi="Arial" w:cs="Arial"/>
      <w:sz w:val="22"/>
      <w:szCs w:val="22"/>
    </w:rPr>
  </w:style>
  <w:style w:type="character" w:customStyle="1" w:styleId="afff1">
    <w:name w:val="Подзаголовок Знак"/>
    <w:link w:val="afff2"/>
    <w:uiPriority w:val="99"/>
    <w:locked/>
    <w:rsid w:val="00EF774B"/>
    <w:rPr>
      <w:rFonts w:ascii="Arial" w:hAnsi="Arial" w:cs="Arial"/>
      <w:b/>
      <w:bCs/>
      <w:sz w:val="28"/>
      <w:szCs w:val="28"/>
      <w:lang w:val="ru-RU" w:eastAsia="ru-RU"/>
    </w:rPr>
  </w:style>
  <w:style w:type="paragraph" w:styleId="afff2">
    <w:name w:val="Subtitle"/>
    <w:basedOn w:val="a8"/>
    <w:next w:val="a8"/>
    <w:link w:val="afff1"/>
    <w:uiPriority w:val="99"/>
    <w:qFormat/>
    <w:rsid w:val="00EF774B"/>
    <w:pPr>
      <w:spacing w:after="200" w:line="276" w:lineRule="auto"/>
    </w:pPr>
    <w:rPr>
      <w:rFonts w:ascii="Arial" w:hAnsi="Arial" w:cs="Arial"/>
      <w:b/>
      <w:bCs/>
      <w:sz w:val="28"/>
      <w:szCs w:val="28"/>
    </w:rPr>
  </w:style>
  <w:style w:type="character" w:customStyle="1" w:styleId="SubtitleChar">
    <w:name w:val="Subtitle Char"/>
    <w:basedOn w:val="a9"/>
    <w:uiPriority w:val="99"/>
    <w:locked/>
    <w:rsid w:val="00E23BEA"/>
    <w:rPr>
      <w:rFonts w:ascii="Arial" w:hAnsi="Arial" w:cs="Arial"/>
      <w:b/>
      <w:bCs/>
      <w:sz w:val="28"/>
      <w:szCs w:val="28"/>
      <w:lang w:val="ru-RU" w:eastAsia="ru-RU"/>
    </w:rPr>
  </w:style>
  <w:style w:type="paragraph" w:styleId="2b">
    <w:name w:val="Body Text 2"/>
    <w:basedOn w:val="a8"/>
    <w:link w:val="211"/>
    <w:uiPriority w:val="99"/>
    <w:rsid w:val="00EF774B"/>
    <w:pPr>
      <w:spacing w:before="120" w:after="200"/>
    </w:pPr>
    <w:rPr>
      <w:rFonts w:ascii="Cambria" w:hAnsi="Cambria" w:cs="Cambria"/>
      <w:sz w:val="26"/>
      <w:szCs w:val="26"/>
    </w:rPr>
  </w:style>
  <w:style w:type="character" w:customStyle="1" w:styleId="211">
    <w:name w:val="Основной текст 2 Знак1"/>
    <w:basedOn w:val="a9"/>
    <w:link w:val="2b"/>
    <w:uiPriority w:val="99"/>
    <w:locked/>
    <w:rsid w:val="00E23BEA"/>
    <w:rPr>
      <w:rFonts w:ascii="Cambria" w:hAnsi="Cambria" w:cs="Cambria"/>
      <w:sz w:val="26"/>
      <w:szCs w:val="26"/>
    </w:rPr>
  </w:style>
  <w:style w:type="character" w:customStyle="1" w:styleId="34">
    <w:name w:val="Основной текст 3 Знак"/>
    <w:link w:val="35"/>
    <w:uiPriority w:val="99"/>
    <w:locked/>
    <w:rsid w:val="00EF774B"/>
    <w:rPr>
      <w:rFonts w:ascii="Cambria" w:hAnsi="Cambria" w:cs="Cambria"/>
      <w:sz w:val="16"/>
      <w:szCs w:val="16"/>
    </w:rPr>
  </w:style>
  <w:style w:type="paragraph" w:styleId="35">
    <w:name w:val="Body Text 3"/>
    <w:basedOn w:val="a8"/>
    <w:link w:val="34"/>
    <w:uiPriority w:val="99"/>
    <w:rsid w:val="00EF774B"/>
    <w:pPr>
      <w:spacing w:after="120"/>
    </w:pPr>
    <w:rPr>
      <w:rFonts w:ascii="Cambria" w:hAnsi="Cambria" w:cs="Cambria"/>
      <w:sz w:val="16"/>
      <w:szCs w:val="16"/>
    </w:rPr>
  </w:style>
  <w:style w:type="character" w:customStyle="1" w:styleId="BodyText3Char">
    <w:name w:val="Body Text 3 Char"/>
    <w:basedOn w:val="a9"/>
    <w:uiPriority w:val="99"/>
    <w:locked/>
    <w:rsid w:val="00E23BEA"/>
    <w:rPr>
      <w:rFonts w:ascii="Cambria" w:hAnsi="Cambria" w:cs="Cambria"/>
      <w:sz w:val="16"/>
      <w:szCs w:val="16"/>
    </w:rPr>
  </w:style>
  <w:style w:type="character" w:customStyle="1" w:styleId="afff3">
    <w:name w:val="Основной для текста Знак"/>
    <w:aliases w:val="Основной текст с отступом 2 Знак Знак,Знак Знак Знак Знак Знак Знак1,Знак Знак Знак Знак Знак Знак Знак,Знак Знак Знак Знак Знак Знак Знак1,Знак Знак Знак Знак Знак Знак Знак Знак Знак"/>
    <w:link w:val="230"/>
    <w:uiPriority w:val="99"/>
    <w:locked/>
    <w:rsid w:val="00EF774B"/>
    <w:rPr>
      <w:rFonts w:ascii="Cambria" w:hAnsi="Cambria" w:cs="Cambria"/>
      <w:sz w:val="24"/>
      <w:szCs w:val="24"/>
      <w:lang w:val="ru-RU" w:eastAsia="ru-RU"/>
    </w:rPr>
  </w:style>
  <w:style w:type="paragraph" w:customStyle="1" w:styleId="230">
    <w:name w:val="Основной текст с отступом 23"/>
    <w:aliases w:val="Основной для текста,Основной текст с отступом 2 Знак,Знак Знак Знак Знак Знак,Знак Знак Знак Знак Знак Знак"/>
    <w:basedOn w:val="a8"/>
    <w:link w:val="afff3"/>
    <w:uiPriority w:val="99"/>
    <w:rsid w:val="00EF774B"/>
    <w:pPr>
      <w:spacing w:after="120" w:line="480" w:lineRule="auto"/>
      <w:ind w:left="283"/>
    </w:pPr>
    <w:rPr>
      <w:rFonts w:ascii="Cambria" w:hAnsi="Cambria" w:cs="Cambria"/>
    </w:rPr>
  </w:style>
  <w:style w:type="character" w:customStyle="1" w:styleId="36">
    <w:name w:val="Основной текст с отступом 3 Знак"/>
    <w:link w:val="37"/>
    <w:uiPriority w:val="99"/>
    <w:locked/>
    <w:rsid w:val="00EF774B"/>
    <w:rPr>
      <w:rFonts w:ascii="Cambria" w:hAnsi="Cambria" w:cs="Cambria"/>
      <w:sz w:val="16"/>
      <w:szCs w:val="16"/>
      <w:lang w:eastAsia="ar-SA" w:bidi="ar-SA"/>
    </w:rPr>
  </w:style>
  <w:style w:type="paragraph" w:styleId="37">
    <w:name w:val="Body Text Indent 3"/>
    <w:basedOn w:val="a8"/>
    <w:link w:val="36"/>
    <w:uiPriority w:val="99"/>
    <w:rsid w:val="00EF774B"/>
    <w:pPr>
      <w:spacing w:after="120" w:line="276" w:lineRule="auto"/>
      <w:ind w:left="283"/>
    </w:pPr>
    <w:rPr>
      <w:rFonts w:ascii="Cambria" w:hAnsi="Cambria" w:cs="Cambria"/>
      <w:sz w:val="16"/>
      <w:szCs w:val="16"/>
      <w:lang w:eastAsia="ar-SA"/>
    </w:rPr>
  </w:style>
  <w:style w:type="character" w:customStyle="1" w:styleId="BodyTextIndent3Char">
    <w:name w:val="Body Text Indent 3 Char"/>
    <w:basedOn w:val="a9"/>
    <w:uiPriority w:val="99"/>
    <w:locked/>
    <w:rsid w:val="00E23BEA"/>
    <w:rPr>
      <w:rFonts w:ascii="Cambria" w:hAnsi="Cambria" w:cs="Cambria"/>
      <w:sz w:val="16"/>
      <w:szCs w:val="16"/>
      <w:lang w:eastAsia="ar-SA" w:bidi="ar-SA"/>
    </w:rPr>
  </w:style>
  <w:style w:type="paragraph" w:styleId="afff4">
    <w:name w:val="Block Text"/>
    <w:basedOn w:val="a8"/>
    <w:uiPriority w:val="99"/>
    <w:rsid w:val="00EF774B"/>
    <w:pPr>
      <w:spacing w:after="200"/>
      <w:ind w:left="-70" w:right="-70" w:firstLine="496"/>
      <w:jc w:val="center"/>
    </w:pPr>
    <w:rPr>
      <w:rFonts w:ascii="Cambria" w:hAnsi="Cambria" w:cs="Cambria"/>
      <w:sz w:val="22"/>
      <w:szCs w:val="22"/>
    </w:rPr>
  </w:style>
  <w:style w:type="paragraph" w:customStyle="1" w:styleId="18">
    <w:name w:val="Заголовок1"/>
    <w:basedOn w:val="a8"/>
    <w:next w:val="aff7"/>
    <w:uiPriority w:val="99"/>
    <w:rsid w:val="00EF774B"/>
    <w:pPr>
      <w:keepNext/>
      <w:spacing w:before="240" w:after="120" w:line="276" w:lineRule="auto"/>
    </w:pPr>
    <w:rPr>
      <w:rFonts w:ascii="Arial" w:hAnsi="Arial" w:cs="Arial"/>
      <w:sz w:val="28"/>
      <w:szCs w:val="28"/>
      <w:lang w:eastAsia="en-US"/>
    </w:rPr>
  </w:style>
  <w:style w:type="paragraph" w:customStyle="1" w:styleId="43">
    <w:name w:val="Название4"/>
    <w:basedOn w:val="a8"/>
    <w:uiPriority w:val="99"/>
    <w:rsid w:val="00EF774B"/>
    <w:pPr>
      <w:suppressLineNumbers/>
      <w:spacing w:before="120" w:after="120" w:line="276" w:lineRule="auto"/>
    </w:pPr>
    <w:rPr>
      <w:rFonts w:ascii="Cambria" w:hAnsi="Cambria" w:cs="Cambria"/>
      <w:i/>
      <w:iCs/>
      <w:lang w:eastAsia="en-US"/>
    </w:rPr>
  </w:style>
  <w:style w:type="paragraph" w:customStyle="1" w:styleId="44">
    <w:name w:val="Указатель4"/>
    <w:basedOn w:val="a8"/>
    <w:uiPriority w:val="99"/>
    <w:rsid w:val="00EF774B"/>
    <w:pPr>
      <w:suppressLineNumbers/>
      <w:spacing w:after="200" w:line="276" w:lineRule="auto"/>
    </w:pPr>
    <w:rPr>
      <w:rFonts w:ascii="Cambria" w:hAnsi="Cambria" w:cs="Cambria"/>
      <w:sz w:val="22"/>
      <w:szCs w:val="22"/>
      <w:lang w:eastAsia="en-US"/>
    </w:rPr>
  </w:style>
  <w:style w:type="paragraph" w:customStyle="1" w:styleId="38">
    <w:name w:val="Название3"/>
    <w:basedOn w:val="a8"/>
    <w:uiPriority w:val="99"/>
    <w:rsid w:val="00EF774B"/>
    <w:pPr>
      <w:suppressLineNumbers/>
      <w:spacing w:before="120" w:after="120" w:line="276" w:lineRule="auto"/>
    </w:pPr>
    <w:rPr>
      <w:rFonts w:ascii="Cambria" w:hAnsi="Cambria" w:cs="Cambria"/>
      <w:i/>
      <w:iCs/>
      <w:lang w:eastAsia="en-US"/>
    </w:rPr>
  </w:style>
  <w:style w:type="paragraph" w:customStyle="1" w:styleId="39">
    <w:name w:val="Указатель3"/>
    <w:basedOn w:val="a8"/>
    <w:uiPriority w:val="99"/>
    <w:rsid w:val="00EF774B"/>
    <w:pPr>
      <w:suppressLineNumbers/>
      <w:spacing w:after="200" w:line="276" w:lineRule="auto"/>
    </w:pPr>
    <w:rPr>
      <w:rFonts w:ascii="Cambria" w:hAnsi="Cambria" w:cs="Cambria"/>
      <w:sz w:val="22"/>
      <w:szCs w:val="22"/>
      <w:lang w:eastAsia="en-US"/>
    </w:rPr>
  </w:style>
  <w:style w:type="paragraph" w:customStyle="1" w:styleId="2c">
    <w:name w:val="Название2"/>
    <w:basedOn w:val="a8"/>
    <w:uiPriority w:val="99"/>
    <w:rsid w:val="00EF774B"/>
    <w:pPr>
      <w:suppressLineNumbers/>
      <w:spacing w:before="120" w:after="120" w:line="276" w:lineRule="auto"/>
    </w:pPr>
    <w:rPr>
      <w:rFonts w:ascii="Cambria" w:hAnsi="Cambria" w:cs="Cambria"/>
      <w:i/>
      <w:iCs/>
      <w:lang w:eastAsia="en-US"/>
    </w:rPr>
  </w:style>
  <w:style w:type="paragraph" w:customStyle="1" w:styleId="2d">
    <w:name w:val="Указатель2"/>
    <w:basedOn w:val="a8"/>
    <w:uiPriority w:val="99"/>
    <w:rsid w:val="00EF774B"/>
    <w:pPr>
      <w:suppressLineNumbers/>
      <w:spacing w:after="200" w:line="276" w:lineRule="auto"/>
    </w:pPr>
    <w:rPr>
      <w:rFonts w:ascii="Cambria" w:hAnsi="Cambria" w:cs="Cambria"/>
      <w:sz w:val="22"/>
      <w:szCs w:val="22"/>
      <w:lang w:eastAsia="en-US"/>
    </w:rPr>
  </w:style>
  <w:style w:type="paragraph" w:customStyle="1" w:styleId="19">
    <w:name w:val="Название1"/>
    <w:basedOn w:val="a8"/>
    <w:uiPriority w:val="99"/>
    <w:rsid w:val="00EF774B"/>
    <w:pPr>
      <w:suppressLineNumbers/>
      <w:spacing w:before="120" w:after="120" w:line="276" w:lineRule="auto"/>
    </w:pPr>
    <w:rPr>
      <w:rFonts w:ascii="Cambria" w:hAnsi="Cambria" w:cs="Cambria"/>
      <w:i/>
      <w:iCs/>
      <w:lang w:eastAsia="en-US"/>
    </w:rPr>
  </w:style>
  <w:style w:type="paragraph" w:customStyle="1" w:styleId="1a">
    <w:name w:val="Указатель1"/>
    <w:basedOn w:val="a8"/>
    <w:uiPriority w:val="99"/>
    <w:rsid w:val="00EF774B"/>
    <w:pPr>
      <w:suppressLineNumbers/>
      <w:spacing w:after="200" w:line="276" w:lineRule="auto"/>
    </w:pPr>
    <w:rPr>
      <w:rFonts w:ascii="Cambria" w:hAnsi="Cambria" w:cs="Cambria"/>
      <w:sz w:val="22"/>
      <w:szCs w:val="22"/>
      <w:lang w:eastAsia="en-US"/>
    </w:rPr>
  </w:style>
  <w:style w:type="character" w:customStyle="1" w:styleId="afff5">
    <w:name w:val="Для записок Знак"/>
    <w:link w:val="afff6"/>
    <w:uiPriority w:val="99"/>
    <w:locked/>
    <w:rsid w:val="00EF774B"/>
    <w:rPr>
      <w:rFonts w:ascii="Cambria" w:hAnsi="Cambria" w:cs="Cambria"/>
      <w:sz w:val="24"/>
      <w:szCs w:val="24"/>
      <w:lang w:val="ru-RU" w:eastAsia="ar-SA" w:bidi="ar-SA"/>
    </w:rPr>
  </w:style>
  <w:style w:type="paragraph" w:customStyle="1" w:styleId="afff6">
    <w:name w:val="Для записок"/>
    <w:basedOn w:val="a8"/>
    <w:link w:val="afff5"/>
    <w:uiPriority w:val="99"/>
    <w:rsid w:val="00EF774B"/>
    <w:pPr>
      <w:spacing w:before="120"/>
    </w:pPr>
    <w:rPr>
      <w:rFonts w:ascii="Cambria" w:hAnsi="Cambria" w:cs="Cambria"/>
      <w:lang w:eastAsia="ar-SA"/>
    </w:rPr>
  </w:style>
  <w:style w:type="paragraph" w:customStyle="1" w:styleId="310">
    <w:name w:val="Основной текст 31"/>
    <w:basedOn w:val="a8"/>
    <w:uiPriority w:val="99"/>
    <w:rsid w:val="00EF774B"/>
    <w:pPr>
      <w:spacing w:after="120"/>
    </w:pPr>
    <w:rPr>
      <w:rFonts w:ascii="Cambria" w:hAnsi="Cambria" w:cs="Cambria"/>
      <w:sz w:val="16"/>
      <w:szCs w:val="16"/>
      <w:lang w:eastAsia="en-US"/>
    </w:rPr>
  </w:style>
  <w:style w:type="paragraph" w:customStyle="1" w:styleId="1b">
    <w:name w:val="Обычный1"/>
    <w:uiPriority w:val="99"/>
    <w:rsid w:val="00EF774B"/>
    <w:pPr>
      <w:suppressAutoHyphens/>
      <w:spacing w:after="200" w:line="276" w:lineRule="auto"/>
    </w:pPr>
    <w:rPr>
      <w:rFonts w:ascii="Cambria" w:hAnsi="Cambria" w:cs="Cambria"/>
      <w:sz w:val="24"/>
      <w:szCs w:val="24"/>
      <w:lang w:eastAsia="ar-SA"/>
    </w:rPr>
  </w:style>
  <w:style w:type="paragraph" w:styleId="afff7">
    <w:name w:val="List Paragraph"/>
    <w:aliases w:val="Таблицы нейминг"/>
    <w:basedOn w:val="a8"/>
    <w:uiPriority w:val="99"/>
    <w:qFormat/>
    <w:rsid w:val="008E1579"/>
    <w:pPr>
      <w:spacing w:before="120" w:after="200" w:line="276" w:lineRule="auto"/>
      <w:ind w:left="720"/>
    </w:pPr>
    <w:rPr>
      <w:sz w:val="22"/>
      <w:szCs w:val="22"/>
      <w:lang w:eastAsia="en-US"/>
    </w:rPr>
  </w:style>
  <w:style w:type="paragraph" w:customStyle="1" w:styleId="1">
    <w:name w:val="Маркированный список1"/>
    <w:basedOn w:val="a8"/>
    <w:uiPriority w:val="99"/>
    <w:rsid w:val="00EF774B"/>
    <w:pPr>
      <w:numPr>
        <w:numId w:val="4"/>
      </w:numPr>
      <w:spacing w:after="200" w:line="276" w:lineRule="auto"/>
    </w:pPr>
    <w:rPr>
      <w:rFonts w:ascii="Cambria" w:hAnsi="Cambria" w:cs="Cambria"/>
      <w:sz w:val="22"/>
      <w:szCs w:val="22"/>
      <w:lang w:eastAsia="en-US"/>
    </w:rPr>
  </w:style>
  <w:style w:type="character" w:customStyle="1" w:styleId="S0">
    <w:name w:val="S_Маркированный Знак Знак"/>
    <w:link w:val="S"/>
    <w:uiPriority w:val="99"/>
    <w:locked/>
    <w:rsid w:val="00EF774B"/>
    <w:rPr>
      <w:rFonts w:ascii="Bookman Old Style" w:hAnsi="Bookman Old Style" w:cs="Bookman Old Style"/>
      <w:sz w:val="20"/>
      <w:szCs w:val="20"/>
      <w:lang w:eastAsia="en-US"/>
    </w:rPr>
  </w:style>
  <w:style w:type="paragraph" w:customStyle="1" w:styleId="S">
    <w:name w:val="S_Маркированный"/>
    <w:basedOn w:val="1"/>
    <w:link w:val="S0"/>
    <w:uiPriority w:val="99"/>
    <w:rsid w:val="00EF774B"/>
    <w:pPr>
      <w:numPr>
        <w:numId w:val="5"/>
      </w:numPr>
      <w:tabs>
        <w:tab w:val="num" w:pos="643"/>
        <w:tab w:val="num" w:pos="720"/>
      </w:tabs>
      <w:spacing w:line="240" w:lineRule="auto"/>
    </w:pPr>
    <w:rPr>
      <w:rFonts w:ascii="Bookman Old Style" w:hAnsi="Bookman Old Style" w:cs="Bookman Old Style"/>
      <w:sz w:val="20"/>
      <w:szCs w:val="20"/>
    </w:rPr>
  </w:style>
  <w:style w:type="paragraph" w:customStyle="1" w:styleId="textn">
    <w:name w:val="textn"/>
    <w:basedOn w:val="a8"/>
    <w:uiPriority w:val="99"/>
    <w:rsid w:val="00EF774B"/>
    <w:pPr>
      <w:spacing w:before="280" w:after="280"/>
    </w:pPr>
    <w:rPr>
      <w:rFonts w:ascii="Cambria" w:hAnsi="Cambria" w:cs="Cambria"/>
      <w:sz w:val="22"/>
      <w:szCs w:val="22"/>
      <w:lang w:eastAsia="en-US"/>
    </w:rPr>
  </w:style>
  <w:style w:type="paragraph" w:customStyle="1" w:styleId="21">
    <w:name w:val="Основной текст 21"/>
    <w:basedOn w:val="a8"/>
    <w:uiPriority w:val="99"/>
    <w:rsid w:val="00EF774B"/>
    <w:pPr>
      <w:numPr>
        <w:numId w:val="6"/>
      </w:numPr>
      <w:spacing w:before="120" w:after="200"/>
      <w:ind w:left="0" w:firstLine="0"/>
    </w:pPr>
    <w:rPr>
      <w:rFonts w:ascii="Cambria" w:hAnsi="Cambria" w:cs="Cambria"/>
      <w:sz w:val="26"/>
      <w:szCs w:val="26"/>
      <w:lang w:eastAsia="en-US"/>
    </w:rPr>
  </w:style>
  <w:style w:type="paragraph" w:customStyle="1" w:styleId="1c">
    <w:name w:val="Шапка1"/>
    <w:basedOn w:val="a8"/>
    <w:uiPriority w:val="99"/>
    <w:rsid w:val="00EF774B"/>
    <w:pPr>
      <w:pBdr>
        <w:top w:val="single" w:sz="4" w:space="1" w:color="000000"/>
        <w:left w:val="single" w:sz="4" w:space="1" w:color="000000"/>
        <w:bottom w:val="single" w:sz="4" w:space="1" w:color="000000"/>
        <w:right w:val="single" w:sz="4" w:space="1" w:color="000000"/>
      </w:pBdr>
      <w:shd w:val="clear" w:color="auto" w:fill="CCCCCC"/>
      <w:spacing w:after="200" w:line="276" w:lineRule="auto"/>
      <w:ind w:left="1134" w:hanging="1134"/>
    </w:pPr>
    <w:rPr>
      <w:rFonts w:ascii="Arial" w:hAnsi="Arial" w:cs="Arial"/>
      <w:sz w:val="22"/>
      <w:szCs w:val="22"/>
      <w:lang w:eastAsia="en-US"/>
    </w:rPr>
  </w:style>
  <w:style w:type="paragraph" w:customStyle="1" w:styleId="afff8">
    <w:name w:val="Таблица"/>
    <w:basedOn w:val="1c"/>
    <w:uiPriority w:val="99"/>
    <w:rsid w:val="00EF774B"/>
    <w:pPr>
      <w:pBdr>
        <w:top w:val="none" w:sz="0" w:space="0" w:color="auto"/>
        <w:left w:val="none" w:sz="0" w:space="0" w:color="auto"/>
        <w:bottom w:val="none" w:sz="0" w:space="0" w:color="auto"/>
        <w:right w:val="none" w:sz="0" w:space="0" w:color="auto"/>
      </w:pBdr>
      <w:shd w:val="clear" w:color="auto" w:fill="auto"/>
      <w:spacing w:after="0" w:line="140" w:lineRule="exact"/>
      <w:ind w:left="0" w:firstLine="0"/>
    </w:pPr>
    <w:rPr>
      <w:sz w:val="14"/>
      <w:szCs w:val="14"/>
    </w:rPr>
  </w:style>
  <w:style w:type="paragraph" w:customStyle="1" w:styleId="1d">
    <w:name w:val="Знак1"/>
    <w:basedOn w:val="a8"/>
    <w:uiPriority w:val="99"/>
    <w:rsid w:val="00EF774B"/>
    <w:rPr>
      <w:rFonts w:ascii="Verdana" w:hAnsi="Verdana" w:cs="Verdana"/>
      <w:sz w:val="20"/>
      <w:szCs w:val="20"/>
      <w:lang w:val="en-US" w:eastAsia="en-US"/>
    </w:rPr>
  </w:style>
  <w:style w:type="paragraph" w:customStyle="1" w:styleId="Iauiue">
    <w:name w:val="Iau.iue"/>
    <w:basedOn w:val="a8"/>
    <w:next w:val="a8"/>
    <w:uiPriority w:val="99"/>
    <w:rsid w:val="00EF774B"/>
    <w:pPr>
      <w:autoSpaceDE w:val="0"/>
    </w:pPr>
    <w:rPr>
      <w:rFonts w:ascii="Arial" w:hAnsi="Arial" w:cs="Arial"/>
      <w:sz w:val="22"/>
      <w:szCs w:val="22"/>
      <w:lang w:eastAsia="en-US"/>
    </w:rPr>
  </w:style>
  <w:style w:type="paragraph" w:customStyle="1" w:styleId="212">
    <w:name w:val="Основной текст с отступом 21"/>
    <w:basedOn w:val="a8"/>
    <w:uiPriority w:val="99"/>
    <w:rsid w:val="00EF774B"/>
    <w:pPr>
      <w:spacing w:before="500" w:after="120" w:line="480" w:lineRule="auto"/>
      <w:ind w:left="283" w:firstLine="720"/>
    </w:pPr>
    <w:rPr>
      <w:rFonts w:ascii="Cambria" w:hAnsi="Cambria" w:cs="Cambria"/>
      <w:sz w:val="22"/>
      <w:szCs w:val="22"/>
      <w:lang w:eastAsia="en-US"/>
    </w:rPr>
  </w:style>
  <w:style w:type="paragraph" w:customStyle="1" w:styleId="100">
    <w:name w:val="Оглавление 10"/>
    <w:basedOn w:val="1a"/>
    <w:uiPriority w:val="99"/>
    <w:rsid w:val="00EF774B"/>
    <w:pPr>
      <w:tabs>
        <w:tab w:val="right" w:leader="dot" w:pos="7091"/>
      </w:tabs>
      <w:ind w:left="2547"/>
    </w:pPr>
  </w:style>
  <w:style w:type="paragraph" w:customStyle="1" w:styleId="afff9">
    <w:name w:val="Содержимое таблицы"/>
    <w:basedOn w:val="a8"/>
    <w:uiPriority w:val="99"/>
    <w:rsid w:val="00EF774B"/>
    <w:pPr>
      <w:suppressLineNumbers/>
      <w:spacing w:after="200" w:line="276" w:lineRule="auto"/>
    </w:pPr>
    <w:rPr>
      <w:rFonts w:ascii="Cambria" w:hAnsi="Cambria" w:cs="Cambria"/>
      <w:sz w:val="22"/>
      <w:szCs w:val="22"/>
      <w:lang w:eastAsia="en-US"/>
    </w:rPr>
  </w:style>
  <w:style w:type="paragraph" w:customStyle="1" w:styleId="afffa">
    <w:name w:val="Заголовок таблицы"/>
    <w:basedOn w:val="afff9"/>
    <w:uiPriority w:val="99"/>
    <w:rsid w:val="00EF774B"/>
    <w:pPr>
      <w:jc w:val="center"/>
    </w:pPr>
    <w:rPr>
      <w:b/>
      <w:bCs/>
    </w:rPr>
  </w:style>
  <w:style w:type="paragraph" w:customStyle="1" w:styleId="ConsPlusNormal">
    <w:name w:val="ConsPlusNormal"/>
    <w:link w:val="ConsPlusNormal0"/>
    <w:uiPriority w:val="99"/>
    <w:rsid w:val="00EF774B"/>
    <w:pPr>
      <w:widowControl w:val="0"/>
      <w:suppressAutoHyphens/>
      <w:autoSpaceDE w:val="0"/>
      <w:spacing w:after="200" w:line="276" w:lineRule="auto"/>
      <w:ind w:firstLine="720"/>
    </w:pPr>
    <w:rPr>
      <w:rFonts w:ascii="Arial" w:hAnsi="Arial" w:cs="Arial"/>
      <w:lang w:eastAsia="ar-SA"/>
    </w:rPr>
  </w:style>
  <w:style w:type="paragraph" w:customStyle="1" w:styleId="220">
    <w:name w:val="Основной текст с отступом 22"/>
    <w:basedOn w:val="a8"/>
    <w:uiPriority w:val="99"/>
    <w:rsid w:val="00EF774B"/>
    <w:pPr>
      <w:spacing w:before="500" w:after="120" w:line="480" w:lineRule="auto"/>
      <w:ind w:left="283" w:firstLine="720"/>
    </w:pPr>
    <w:rPr>
      <w:rFonts w:ascii="Cambria" w:hAnsi="Cambria" w:cs="Cambria"/>
      <w:sz w:val="22"/>
      <w:szCs w:val="22"/>
      <w:lang w:eastAsia="en-US"/>
    </w:rPr>
  </w:style>
  <w:style w:type="paragraph" w:customStyle="1" w:styleId="afffb">
    <w:name w:val="Содержимое врезки"/>
    <w:basedOn w:val="aff7"/>
    <w:uiPriority w:val="99"/>
    <w:rsid w:val="00EF774B"/>
  </w:style>
  <w:style w:type="paragraph" w:customStyle="1" w:styleId="-0">
    <w:name w:val="Таблица - центр"/>
    <w:basedOn w:val="a8"/>
    <w:uiPriority w:val="99"/>
    <w:rsid w:val="00EF774B"/>
    <w:pPr>
      <w:jc w:val="center"/>
    </w:pPr>
    <w:rPr>
      <w:rFonts w:ascii="Cambria" w:hAnsi="Cambria" w:cs="Cambria"/>
      <w:sz w:val="22"/>
      <w:szCs w:val="22"/>
      <w:lang w:eastAsia="en-US"/>
    </w:rPr>
  </w:style>
  <w:style w:type="paragraph" w:customStyle="1" w:styleId="bodytext3">
    <w:name w:val="bodytext3"/>
    <w:basedOn w:val="a8"/>
    <w:uiPriority w:val="99"/>
    <w:rsid w:val="00EF774B"/>
    <w:pPr>
      <w:spacing w:after="150"/>
    </w:pPr>
    <w:rPr>
      <w:rFonts w:ascii="Cambria" w:hAnsi="Cambria" w:cs="Cambria"/>
      <w:sz w:val="22"/>
      <w:szCs w:val="22"/>
    </w:rPr>
  </w:style>
  <w:style w:type="paragraph" w:customStyle="1" w:styleId="Iniiaiieoaeno">
    <w:name w:val="Iniiaiie oaeno"/>
    <w:basedOn w:val="a8"/>
    <w:uiPriority w:val="99"/>
    <w:rsid w:val="00EF774B"/>
    <w:pPr>
      <w:autoSpaceDE w:val="0"/>
      <w:autoSpaceDN w:val="0"/>
      <w:adjustRightInd w:val="0"/>
      <w:spacing w:after="200"/>
    </w:pPr>
    <w:rPr>
      <w:rFonts w:ascii="Cambria" w:hAnsi="Cambria" w:cs="Cambria"/>
      <w:sz w:val="22"/>
      <w:szCs w:val="22"/>
    </w:rPr>
  </w:style>
  <w:style w:type="paragraph" w:customStyle="1" w:styleId="afffc">
    <w:name w:val="Знак Знак Знак Знак"/>
    <w:basedOn w:val="a8"/>
    <w:uiPriority w:val="99"/>
    <w:rsid w:val="00EF774B"/>
    <w:pPr>
      <w:spacing w:before="100" w:beforeAutospacing="1" w:after="100" w:afterAutospacing="1"/>
    </w:pPr>
    <w:rPr>
      <w:rFonts w:ascii="Tahoma" w:hAnsi="Tahoma" w:cs="Tahoma"/>
      <w:sz w:val="20"/>
      <w:szCs w:val="20"/>
      <w:lang w:val="en-US" w:eastAsia="en-US"/>
    </w:rPr>
  </w:style>
  <w:style w:type="paragraph" w:customStyle="1" w:styleId="ConsNormal">
    <w:name w:val="ConsNormal"/>
    <w:link w:val="ConsNormal0"/>
    <w:uiPriority w:val="99"/>
    <w:rsid w:val="00EF774B"/>
    <w:pPr>
      <w:widowControl w:val="0"/>
      <w:spacing w:after="200" w:line="276" w:lineRule="auto"/>
      <w:ind w:firstLine="720"/>
    </w:pPr>
    <w:rPr>
      <w:rFonts w:ascii="Arial" w:hAnsi="Arial" w:cs="Arial"/>
      <w:sz w:val="18"/>
      <w:szCs w:val="18"/>
    </w:rPr>
  </w:style>
  <w:style w:type="paragraph" w:customStyle="1" w:styleId="Heading">
    <w:name w:val="Heading"/>
    <w:uiPriority w:val="99"/>
    <w:rsid w:val="00EF774B"/>
    <w:pPr>
      <w:widowControl w:val="0"/>
      <w:autoSpaceDE w:val="0"/>
      <w:autoSpaceDN w:val="0"/>
      <w:adjustRightInd w:val="0"/>
      <w:spacing w:after="200" w:line="276" w:lineRule="auto"/>
    </w:pPr>
    <w:rPr>
      <w:rFonts w:ascii="Arial" w:hAnsi="Arial" w:cs="Arial"/>
      <w:b/>
      <w:bCs/>
    </w:rPr>
  </w:style>
  <w:style w:type="paragraph" w:customStyle="1" w:styleId="2e">
    <w:name w:val="Знак2 Знак Знак Знак"/>
    <w:basedOn w:val="a8"/>
    <w:uiPriority w:val="99"/>
    <w:rsid w:val="00EF774B"/>
    <w:pPr>
      <w:spacing w:after="160" w:line="240" w:lineRule="exact"/>
    </w:pPr>
    <w:rPr>
      <w:rFonts w:ascii="Verdana" w:hAnsi="Verdana" w:cs="Verdana"/>
      <w:sz w:val="22"/>
      <w:szCs w:val="22"/>
      <w:lang w:val="en-US" w:eastAsia="en-US"/>
    </w:rPr>
  </w:style>
  <w:style w:type="paragraph" w:customStyle="1" w:styleId="1e">
    <w:name w:val="Стиль1"/>
    <w:basedOn w:val="a8"/>
    <w:uiPriority w:val="99"/>
    <w:rsid w:val="00EF774B"/>
    <w:pPr>
      <w:spacing w:after="200"/>
    </w:pPr>
    <w:rPr>
      <w:rFonts w:ascii="Cambria" w:hAnsi="Cambria" w:cs="Cambria"/>
      <w:sz w:val="22"/>
      <w:szCs w:val="22"/>
    </w:rPr>
  </w:style>
  <w:style w:type="paragraph" w:customStyle="1" w:styleId="ConsPlusTitle">
    <w:name w:val="ConsPlusTitle"/>
    <w:uiPriority w:val="99"/>
    <w:rsid w:val="00EF774B"/>
    <w:pPr>
      <w:widowControl w:val="0"/>
      <w:autoSpaceDE w:val="0"/>
      <w:autoSpaceDN w:val="0"/>
      <w:adjustRightInd w:val="0"/>
      <w:spacing w:after="200" w:line="276" w:lineRule="auto"/>
    </w:pPr>
    <w:rPr>
      <w:rFonts w:ascii="Arial" w:hAnsi="Arial" w:cs="Arial"/>
      <w:b/>
      <w:bCs/>
    </w:rPr>
  </w:style>
  <w:style w:type="paragraph" w:customStyle="1" w:styleId="FR3">
    <w:name w:val="FR3"/>
    <w:uiPriority w:val="99"/>
    <w:rsid w:val="00EF774B"/>
    <w:pPr>
      <w:widowControl w:val="0"/>
      <w:autoSpaceDE w:val="0"/>
      <w:autoSpaceDN w:val="0"/>
      <w:adjustRightInd w:val="0"/>
      <w:spacing w:before="360" w:after="200" w:line="276" w:lineRule="auto"/>
      <w:jc w:val="center"/>
    </w:pPr>
    <w:rPr>
      <w:rFonts w:ascii="Arial" w:hAnsi="Arial" w:cs="Arial"/>
      <w:b/>
      <w:bCs/>
      <w:sz w:val="24"/>
      <w:szCs w:val="24"/>
    </w:rPr>
  </w:style>
  <w:style w:type="paragraph" w:customStyle="1" w:styleId="afffd">
    <w:name w:val="Îñíîâíîé òåêñò"/>
    <w:basedOn w:val="a8"/>
    <w:uiPriority w:val="99"/>
    <w:rsid w:val="00EF774B"/>
    <w:pPr>
      <w:autoSpaceDE w:val="0"/>
      <w:autoSpaceDN w:val="0"/>
      <w:adjustRightInd w:val="0"/>
      <w:spacing w:after="200"/>
      <w:jc w:val="center"/>
    </w:pPr>
    <w:rPr>
      <w:rFonts w:ascii="Cambria" w:hAnsi="Cambria" w:cs="Cambria"/>
      <w:sz w:val="22"/>
      <w:szCs w:val="22"/>
    </w:rPr>
  </w:style>
  <w:style w:type="paragraph" w:customStyle="1" w:styleId="1f">
    <w:name w:val="Знак Знак Знак Знак1"/>
    <w:basedOn w:val="a8"/>
    <w:uiPriority w:val="99"/>
    <w:rsid w:val="00EF774B"/>
    <w:pPr>
      <w:spacing w:before="100" w:beforeAutospacing="1" w:after="100" w:afterAutospacing="1"/>
    </w:pPr>
    <w:rPr>
      <w:rFonts w:ascii="Tahoma" w:hAnsi="Tahoma" w:cs="Tahoma"/>
      <w:sz w:val="20"/>
      <w:szCs w:val="20"/>
      <w:lang w:val="en-US" w:eastAsia="en-US"/>
    </w:rPr>
  </w:style>
  <w:style w:type="paragraph" w:customStyle="1" w:styleId="1250">
    <w:name w:val="Стиль Слева:  125 см Первая строка:  0 см"/>
    <w:basedOn w:val="a8"/>
    <w:uiPriority w:val="99"/>
    <w:rsid w:val="00EF774B"/>
    <w:pPr>
      <w:suppressAutoHyphens/>
      <w:autoSpaceDE w:val="0"/>
      <w:spacing w:before="120" w:after="200"/>
      <w:ind w:left="709"/>
    </w:pPr>
    <w:rPr>
      <w:rFonts w:ascii="Cambria" w:hAnsi="Cambria" w:cs="Cambria"/>
      <w:sz w:val="26"/>
      <w:szCs w:val="26"/>
      <w:lang w:eastAsia="en-US"/>
    </w:rPr>
  </w:style>
  <w:style w:type="paragraph" w:customStyle="1" w:styleId="1f0">
    <w:name w:val="Знак Знак Знак1 Знак"/>
    <w:basedOn w:val="a8"/>
    <w:uiPriority w:val="99"/>
    <w:rsid w:val="00EF774B"/>
    <w:pPr>
      <w:spacing w:after="200"/>
    </w:pPr>
    <w:rPr>
      <w:rFonts w:ascii="Verdana" w:hAnsi="Verdana" w:cs="Verdana"/>
      <w:sz w:val="20"/>
      <w:szCs w:val="20"/>
      <w:lang w:val="en-US" w:eastAsia="en-US"/>
    </w:rPr>
  </w:style>
  <w:style w:type="paragraph" w:customStyle="1" w:styleId="1f1">
    <w:name w:val="Основной текст1"/>
    <w:basedOn w:val="a8"/>
    <w:uiPriority w:val="99"/>
    <w:rsid w:val="00EF774B"/>
    <w:pPr>
      <w:spacing w:before="60" w:after="60"/>
    </w:pPr>
    <w:rPr>
      <w:rFonts w:ascii="Arial" w:hAnsi="Arial" w:cs="Arial"/>
      <w:b/>
      <w:bCs/>
      <w:i/>
      <w:iCs/>
      <w:sz w:val="22"/>
      <w:szCs w:val="22"/>
      <w:lang w:val="en-US"/>
    </w:rPr>
  </w:style>
  <w:style w:type="paragraph" w:customStyle="1" w:styleId="2125">
    <w:name w:val="Стиль Заголовок 2 + Первая строка:  125 см"/>
    <w:basedOn w:val="26"/>
    <w:uiPriority w:val="99"/>
    <w:rsid w:val="00EF774B"/>
    <w:rPr>
      <w:b/>
      <w:bCs/>
    </w:rPr>
  </w:style>
  <w:style w:type="paragraph" w:customStyle="1" w:styleId="2f">
    <w:name w:val="Основной текст2"/>
    <w:basedOn w:val="1b"/>
    <w:uiPriority w:val="99"/>
    <w:rsid w:val="00EF774B"/>
    <w:pPr>
      <w:suppressAutoHyphens w:val="0"/>
      <w:jc w:val="both"/>
    </w:pPr>
    <w:rPr>
      <w:lang w:eastAsia="ru-RU"/>
    </w:rPr>
  </w:style>
  <w:style w:type="character" w:customStyle="1" w:styleId="afffe">
    <w:name w:val="Ввод осн.текста Знак Знак"/>
    <w:link w:val="affff"/>
    <w:uiPriority w:val="99"/>
    <w:locked/>
    <w:rsid w:val="00EF774B"/>
    <w:rPr>
      <w:rFonts w:ascii="Cambria" w:hAnsi="Cambria" w:cs="Cambria"/>
      <w:sz w:val="28"/>
      <w:szCs w:val="28"/>
      <w:lang w:val="ru-RU" w:eastAsia="ru-RU"/>
    </w:rPr>
  </w:style>
  <w:style w:type="paragraph" w:customStyle="1" w:styleId="affff">
    <w:name w:val="Ввод осн.текста Знак"/>
    <w:basedOn w:val="a8"/>
    <w:link w:val="afffe"/>
    <w:uiPriority w:val="99"/>
    <w:rsid w:val="00EF774B"/>
    <w:pPr>
      <w:overflowPunct w:val="0"/>
      <w:autoSpaceDE w:val="0"/>
      <w:autoSpaceDN w:val="0"/>
      <w:adjustRightInd w:val="0"/>
      <w:spacing w:after="120"/>
    </w:pPr>
    <w:rPr>
      <w:rFonts w:ascii="Cambria" w:hAnsi="Cambria" w:cs="Cambria"/>
      <w:sz w:val="28"/>
      <w:szCs w:val="28"/>
    </w:rPr>
  </w:style>
  <w:style w:type="character" w:customStyle="1" w:styleId="Aaiainioaenoa">
    <w:name w:val="Aaia ini.oaenoa Знак"/>
    <w:link w:val="Aaiainioaenoa0"/>
    <w:uiPriority w:val="99"/>
    <w:locked/>
    <w:rsid w:val="00EF774B"/>
    <w:rPr>
      <w:rFonts w:ascii="Arial" w:hAnsi="Arial" w:cs="Arial"/>
      <w:sz w:val="24"/>
      <w:szCs w:val="24"/>
      <w:lang w:val="ru-RU" w:eastAsia="ru-RU"/>
    </w:rPr>
  </w:style>
  <w:style w:type="paragraph" w:customStyle="1" w:styleId="Aaiainioaenoa0">
    <w:name w:val="Aaia ini.oaenoa"/>
    <w:basedOn w:val="a8"/>
    <w:link w:val="Aaiainioaenoa"/>
    <w:uiPriority w:val="99"/>
    <w:rsid w:val="00EF774B"/>
    <w:pPr>
      <w:overflowPunct w:val="0"/>
      <w:autoSpaceDE w:val="0"/>
      <w:autoSpaceDN w:val="0"/>
      <w:adjustRightInd w:val="0"/>
      <w:spacing w:after="120"/>
    </w:pPr>
    <w:rPr>
      <w:rFonts w:ascii="Arial" w:hAnsi="Arial" w:cs="Arial"/>
    </w:rPr>
  </w:style>
  <w:style w:type="paragraph" w:customStyle="1" w:styleId="affff0">
    <w:name w:val="Ввод осн.текста"/>
    <w:basedOn w:val="a8"/>
    <w:uiPriority w:val="99"/>
    <w:rsid w:val="00EF774B"/>
    <w:pPr>
      <w:overflowPunct w:val="0"/>
      <w:autoSpaceDE w:val="0"/>
      <w:autoSpaceDN w:val="0"/>
      <w:adjustRightInd w:val="0"/>
      <w:spacing w:after="120"/>
    </w:pPr>
    <w:rPr>
      <w:rFonts w:ascii="Cambria" w:hAnsi="Cambria" w:cs="Cambria"/>
      <w:sz w:val="28"/>
      <w:szCs w:val="28"/>
    </w:rPr>
  </w:style>
  <w:style w:type="paragraph" w:customStyle="1" w:styleId="1f2">
    <w:name w:val="Основной текст с отступом1"/>
    <w:basedOn w:val="a8"/>
    <w:uiPriority w:val="99"/>
    <w:rsid w:val="00EF774B"/>
    <w:pPr>
      <w:spacing w:after="200"/>
      <w:ind w:firstLine="567"/>
    </w:pPr>
    <w:rPr>
      <w:rFonts w:ascii="Cambria" w:hAnsi="Cambria" w:cs="Cambria"/>
      <w:sz w:val="22"/>
      <w:szCs w:val="22"/>
    </w:rPr>
  </w:style>
  <w:style w:type="paragraph" w:styleId="affff1">
    <w:name w:val="TOC Heading"/>
    <w:basedOn w:val="12"/>
    <w:next w:val="a8"/>
    <w:uiPriority w:val="99"/>
    <w:qFormat/>
    <w:rsid w:val="00EF774B"/>
    <w:pPr>
      <w:outlineLvl w:val="9"/>
    </w:pPr>
  </w:style>
  <w:style w:type="paragraph" w:customStyle="1" w:styleId="affff2">
    <w:name w:val="Знак Знак Знак Знак Знак Знак Знак Знак Знак Знак"/>
    <w:basedOn w:val="a8"/>
    <w:uiPriority w:val="99"/>
    <w:rsid w:val="00EF774B"/>
    <w:pPr>
      <w:spacing w:after="200"/>
    </w:pPr>
    <w:rPr>
      <w:rFonts w:ascii="Verdana" w:hAnsi="Verdana" w:cs="Verdana"/>
      <w:sz w:val="20"/>
      <w:szCs w:val="20"/>
      <w:lang w:val="en-US" w:eastAsia="en-US"/>
    </w:rPr>
  </w:style>
  <w:style w:type="paragraph" w:customStyle="1" w:styleId="ConsNonformat">
    <w:name w:val="ConsNonformat"/>
    <w:uiPriority w:val="99"/>
    <w:rsid w:val="00EF774B"/>
    <w:pPr>
      <w:widowControl w:val="0"/>
      <w:snapToGrid w:val="0"/>
      <w:spacing w:after="200" w:line="276" w:lineRule="auto"/>
    </w:pPr>
    <w:rPr>
      <w:rFonts w:ascii="Courier New" w:hAnsi="Courier New" w:cs="Courier New"/>
    </w:rPr>
  </w:style>
  <w:style w:type="paragraph" w:customStyle="1" w:styleId="ConsTitle">
    <w:name w:val="ConsTitle"/>
    <w:uiPriority w:val="99"/>
    <w:rsid w:val="00EF774B"/>
    <w:pPr>
      <w:widowControl w:val="0"/>
      <w:snapToGrid w:val="0"/>
      <w:spacing w:after="200" w:line="276" w:lineRule="auto"/>
    </w:pPr>
    <w:rPr>
      <w:rFonts w:ascii="Arial" w:hAnsi="Arial" w:cs="Arial"/>
      <w:b/>
      <w:bCs/>
      <w:sz w:val="16"/>
      <w:szCs w:val="16"/>
    </w:rPr>
  </w:style>
  <w:style w:type="paragraph" w:customStyle="1" w:styleId="111">
    <w:name w:val="Заголовок 11"/>
    <w:basedOn w:val="1b"/>
    <w:next w:val="1b"/>
    <w:uiPriority w:val="99"/>
    <w:rsid w:val="00EF774B"/>
    <w:pPr>
      <w:keepNext/>
      <w:widowControl w:val="0"/>
      <w:spacing w:line="360" w:lineRule="auto"/>
      <w:jc w:val="center"/>
    </w:pPr>
    <w:rPr>
      <w:b/>
      <w:bCs/>
      <w:color w:val="000000"/>
      <w:sz w:val="36"/>
      <w:szCs w:val="36"/>
    </w:rPr>
  </w:style>
  <w:style w:type="paragraph" w:customStyle="1" w:styleId="western">
    <w:name w:val="western"/>
    <w:basedOn w:val="a8"/>
    <w:uiPriority w:val="99"/>
    <w:rsid w:val="00EF774B"/>
    <w:pPr>
      <w:spacing w:before="100" w:beforeAutospacing="1" w:after="119"/>
    </w:pPr>
    <w:rPr>
      <w:rFonts w:ascii="Cambria" w:hAnsi="Cambria" w:cs="Cambria"/>
      <w:color w:val="000000"/>
      <w:sz w:val="22"/>
      <w:szCs w:val="22"/>
    </w:rPr>
  </w:style>
  <w:style w:type="paragraph" w:customStyle="1" w:styleId="u">
    <w:name w:val="u"/>
    <w:basedOn w:val="a8"/>
    <w:uiPriority w:val="99"/>
    <w:rsid w:val="00EF774B"/>
    <w:pPr>
      <w:spacing w:after="200"/>
      <w:ind w:firstLine="390"/>
    </w:pPr>
    <w:rPr>
      <w:rFonts w:ascii="Cambria" w:hAnsi="Cambria" w:cs="Cambria"/>
      <w:sz w:val="22"/>
      <w:szCs w:val="22"/>
    </w:rPr>
  </w:style>
  <w:style w:type="paragraph" w:customStyle="1" w:styleId="style6">
    <w:name w:val="style6"/>
    <w:basedOn w:val="a8"/>
    <w:uiPriority w:val="99"/>
    <w:rsid w:val="00EF774B"/>
    <w:pPr>
      <w:spacing w:before="100" w:beforeAutospacing="1" w:after="100" w:afterAutospacing="1"/>
    </w:pPr>
    <w:rPr>
      <w:rFonts w:ascii="Cambria" w:hAnsi="Cambria" w:cs="Cambria"/>
      <w:sz w:val="22"/>
      <w:szCs w:val="22"/>
    </w:rPr>
  </w:style>
  <w:style w:type="paragraph" w:customStyle="1" w:styleId="OTCHET00">
    <w:name w:val="OTCHET_00"/>
    <w:basedOn w:val="23"/>
    <w:uiPriority w:val="99"/>
    <w:rsid w:val="00EF774B"/>
    <w:pPr>
      <w:numPr>
        <w:numId w:val="0"/>
      </w:numPr>
      <w:tabs>
        <w:tab w:val="left" w:pos="709"/>
        <w:tab w:val="left" w:pos="3402"/>
      </w:tabs>
      <w:spacing w:line="360" w:lineRule="auto"/>
    </w:pPr>
  </w:style>
  <w:style w:type="paragraph" w:customStyle="1" w:styleId="xl30">
    <w:name w:val="xl30"/>
    <w:basedOn w:val="a8"/>
    <w:uiPriority w:val="99"/>
    <w:rsid w:val="00EF774B"/>
    <w:pPr>
      <w:pBdr>
        <w:bottom w:val="single" w:sz="4" w:space="0" w:color="auto"/>
      </w:pBdr>
      <w:spacing w:before="100" w:beforeAutospacing="1" w:after="100" w:afterAutospacing="1"/>
      <w:jc w:val="center"/>
    </w:pPr>
    <w:rPr>
      <w:rFonts w:ascii="Cambria" w:hAnsi="Cambria" w:cs="Cambria"/>
      <w:sz w:val="22"/>
      <w:szCs w:val="22"/>
    </w:rPr>
  </w:style>
  <w:style w:type="paragraph" w:customStyle="1" w:styleId="112">
    <w:name w:val="Обычный + 11 пт"/>
    <w:aliases w:val="По центру,Первая строка:  0,01 см"/>
    <w:basedOn w:val="a8"/>
    <w:uiPriority w:val="99"/>
    <w:rsid w:val="00EF774B"/>
    <w:pPr>
      <w:spacing w:after="200" w:line="276" w:lineRule="auto"/>
      <w:ind w:firstLine="12"/>
      <w:jc w:val="center"/>
    </w:pPr>
    <w:rPr>
      <w:rFonts w:ascii="Cambria" w:hAnsi="Cambria" w:cs="Cambria"/>
      <w:sz w:val="22"/>
      <w:szCs w:val="22"/>
      <w:lang w:eastAsia="en-US"/>
    </w:rPr>
  </w:style>
  <w:style w:type="character" w:customStyle="1" w:styleId="S31">
    <w:name w:val="S_Нумерованный_3.1 Знак Знак"/>
    <w:link w:val="S310"/>
    <w:uiPriority w:val="99"/>
    <w:locked/>
    <w:rsid w:val="00EF774B"/>
    <w:rPr>
      <w:rFonts w:ascii="Cambria" w:hAnsi="Cambria" w:cs="Cambria"/>
      <w:sz w:val="28"/>
      <w:szCs w:val="28"/>
      <w:lang w:val="ru-RU" w:eastAsia="ru-RU"/>
    </w:rPr>
  </w:style>
  <w:style w:type="paragraph" w:customStyle="1" w:styleId="S310">
    <w:name w:val="S_Нумерованный_3.1"/>
    <w:basedOn w:val="a8"/>
    <w:link w:val="S31"/>
    <w:autoRedefine/>
    <w:uiPriority w:val="99"/>
    <w:rsid w:val="00EF774B"/>
    <w:pPr>
      <w:spacing w:after="200"/>
    </w:pPr>
    <w:rPr>
      <w:rFonts w:ascii="Cambria" w:hAnsi="Cambria" w:cs="Cambria"/>
      <w:sz w:val="28"/>
      <w:szCs w:val="28"/>
    </w:rPr>
  </w:style>
  <w:style w:type="paragraph" w:customStyle="1" w:styleId="xl65">
    <w:name w:val="xl65"/>
    <w:basedOn w:val="a8"/>
    <w:uiPriority w:val="99"/>
    <w:rsid w:val="00EF774B"/>
    <w:pPr>
      <w:pBdr>
        <w:top w:val="single" w:sz="12"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66">
    <w:name w:val="xl66"/>
    <w:basedOn w:val="a8"/>
    <w:uiPriority w:val="99"/>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67">
    <w:name w:val="xl67"/>
    <w:basedOn w:val="a8"/>
    <w:uiPriority w:val="99"/>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68">
    <w:name w:val="xl68"/>
    <w:basedOn w:val="a8"/>
    <w:uiPriority w:val="99"/>
    <w:rsid w:val="00EF774B"/>
    <w:pPr>
      <w:pBdr>
        <w:top w:val="single" w:sz="12"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cs="Cambria"/>
      <w:sz w:val="22"/>
      <w:szCs w:val="22"/>
    </w:rPr>
  </w:style>
  <w:style w:type="paragraph" w:customStyle="1" w:styleId="xl69">
    <w:name w:val="xl69"/>
    <w:basedOn w:val="a8"/>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70">
    <w:name w:val="xl70"/>
    <w:basedOn w:val="a8"/>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71">
    <w:name w:val="xl71"/>
    <w:basedOn w:val="a8"/>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72">
    <w:name w:val="xl72"/>
    <w:basedOn w:val="a8"/>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cs="Cambria"/>
      <w:sz w:val="22"/>
      <w:szCs w:val="22"/>
    </w:rPr>
  </w:style>
  <w:style w:type="paragraph" w:customStyle="1" w:styleId="xl73">
    <w:name w:val="xl73"/>
    <w:basedOn w:val="a8"/>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cs="Cambria"/>
      <w:sz w:val="22"/>
      <w:szCs w:val="22"/>
    </w:rPr>
  </w:style>
  <w:style w:type="paragraph" w:customStyle="1" w:styleId="xl74">
    <w:name w:val="xl74"/>
    <w:basedOn w:val="a8"/>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75">
    <w:name w:val="xl75"/>
    <w:basedOn w:val="a8"/>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76">
    <w:name w:val="xl76"/>
    <w:basedOn w:val="a8"/>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cs="Cambria"/>
      <w:sz w:val="22"/>
      <w:szCs w:val="22"/>
    </w:rPr>
  </w:style>
  <w:style w:type="paragraph" w:customStyle="1" w:styleId="xl77">
    <w:name w:val="xl77"/>
    <w:basedOn w:val="a8"/>
    <w:uiPriority w:val="99"/>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78">
    <w:name w:val="xl78"/>
    <w:basedOn w:val="a8"/>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79">
    <w:name w:val="xl79"/>
    <w:basedOn w:val="a8"/>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80">
    <w:name w:val="xl80"/>
    <w:basedOn w:val="a8"/>
    <w:uiPriority w:val="99"/>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rPr>
      <w:rFonts w:ascii="Cambria" w:hAnsi="Cambria" w:cs="Cambria"/>
      <w:sz w:val="22"/>
      <w:szCs w:val="22"/>
    </w:rPr>
  </w:style>
  <w:style w:type="character" w:customStyle="1" w:styleId="affff3">
    <w:name w:val="Без интервала Знак"/>
    <w:link w:val="affff4"/>
    <w:uiPriority w:val="99"/>
    <w:locked/>
    <w:rsid w:val="00EF774B"/>
    <w:rPr>
      <w:rFonts w:ascii="Cambria" w:hAnsi="Cambria" w:cs="Cambria"/>
      <w:sz w:val="22"/>
      <w:szCs w:val="22"/>
      <w:lang w:val="ru-RU" w:eastAsia="en-US"/>
    </w:rPr>
  </w:style>
  <w:style w:type="paragraph" w:styleId="affff4">
    <w:name w:val="No Spacing"/>
    <w:basedOn w:val="a8"/>
    <w:link w:val="affff3"/>
    <w:uiPriority w:val="99"/>
    <w:qFormat/>
    <w:rsid w:val="00EF774B"/>
    <w:rPr>
      <w:rFonts w:ascii="Cambria" w:hAnsi="Cambria" w:cs="Cambria"/>
      <w:sz w:val="22"/>
      <w:szCs w:val="22"/>
      <w:lang w:eastAsia="en-US"/>
    </w:rPr>
  </w:style>
  <w:style w:type="character" w:customStyle="1" w:styleId="2f0">
    <w:name w:val="Цитата 2 Знак"/>
    <w:link w:val="2f1"/>
    <w:uiPriority w:val="99"/>
    <w:locked/>
    <w:rsid w:val="00EF774B"/>
    <w:rPr>
      <w:rFonts w:ascii="Cambria" w:hAnsi="Cambria" w:cs="Cambria"/>
      <w:i/>
      <w:iCs/>
    </w:rPr>
  </w:style>
  <w:style w:type="paragraph" w:styleId="2f1">
    <w:name w:val="Quote"/>
    <w:basedOn w:val="a8"/>
    <w:next w:val="a8"/>
    <w:link w:val="2f0"/>
    <w:uiPriority w:val="99"/>
    <w:qFormat/>
    <w:rsid w:val="00EF774B"/>
    <w:pPr>
      <w:spacing w:after="200" w:line="276" w:lineRule="auto"/>
    </w:pPr>
    <w:rPr>
      <w:rFonts w:ascii="Cambria" w:hAnsi="Cambria" w:cs="Cambria"/>
      <w:i/>
      <w:iCs/>
      <w:sz w:val="20"/>
      <w:szCs w:val="20"/>
    </w:rPr>
  </w:style>
  <w:style w:type="character" w:customStyle="1" w:styleId="QuoteChar">
    <w:name w:val="Quote Char"/>
    <w:basedOn w:val="a9"/>
    <w:uiPriority w:val="99"/>
    <w:locked/>
    <w:rsid w:val="00E23BEA"/>
    <w:rPr>
      <w:rFonts w:ascii="Cambria" w:hAnsi="Cambria" w:cs="Cambria"/>
      <w:i/>
      <w:iCs/>
    </w:rPr>
  </w:style>
  <w:style w:type="character" w:customStyle="1" w:styleId="affff5">
    <w:name w:val="Выделенная цитата Знак"/>
    <w:link w:val="affff6"/>
    <w:uiPriority w:val="99"/>
    <w:locked/>
    <w:rsid w:val="00EF774B"/>
    <w:rPr>
      <w:rFonts w:ascii="Cambria" w:hAnsi="Cambria" w:cs="Cambria"/>
      <w:i/>
      <w:iCs/>
    </w:rPr>
  </w:style>
  <w:style w:type="paragraph" w:styleId="affff6">
    <w:name w:val="Intense Quote"/>
    <w:basedOn w:val="a8"/>
    <w:next w:val="a8"/>
    <w:link w:val="affff5"/>
    <w:uiPriority w:val="99"/>
    <w:qFormat/>
    <w:rsid w:val="00EF774B"/>
    <w:pPr>
      <w:pBdr>
        <w:top w:val="single" w:sz="4" w:space="10" w:color="auto"/>
        <w:bottom w:val="single" w:sz="4" w:space="10" w:color="auto"/>
      </w:pBdr>
      <w:spacing w:before="240" w:after="240" w:line="300" w:lineRule="auto"/>
      <w:ind w:left="1152" w:right="1152"/>
    </w:pPr>
    <w:rPr>
      <w:rFonts w:ascii="Cambria" w:hAnsi="Cambria" w:cs="Cambria"/>
      <w:i/>
      <w:iCs/>
      <w:sz w:val="20"/>
      <w:szCs w:val="20"/>
    </w:rPr>
  </w:style>
  <w:style w:type="character" w:customStyle="1" w:styleId="IntenseQuoteChar">
    <w:name w:val="Intense Quote Char"/>
    <w:basedOn w:val="a9"/>
    <w:uiPriority w:val="99"/>
    <w:locked/>
    <w:rsid w:val="00E23BEA"/>
    <w:rPr>
      <w:rFonts w:ascii="Cambria" w:hAnsi="Cambria" w:cs="Cambria"/>
      <w:i/>
      <w:iCs/>
    </w:rPr>
  </w:style>
  <w:style w:type="paragraph" w:customStyle="1" w:styleId="45">
    <w:name w:val="Знак Знак4 Знак"/>
    <w:basedOn w:val="a8"/>
    <w:uiPriority w:val="99"/>
    <w:rsid w:val="00EF774B"/>
    <w:pPr>
      <w:spacing w:after="160" w:line="240" w:lineRule="exact"/>
    </w:pPr>
    <w:rPr>
      <w:rFonts w:ascii="Verdana" w:eastAsia="SimSun" w:hAnsi="Verdana" w:cs="Verdana"/>
      <w:lang w:val="en-US" w:eastAsia="en-US"/>
    </w:rPr>
  </w:style>
  <w:style w:type="paragraph" w:customStyle="1" w:styleId="affff7">
    <w:name w:val="А_текст"/>
    <w:link w:val="affff8"/>
    <w:uiPriority w:val="99"/>
    <w:rsid w:val="00EF774B"/>
    <w:pPr>
      <w:suppressAutoHyphens/>
      <w:spacing w:line="360" w:lineRule="atLeast"/>
      <w:ind w:firstLine="567"/>
      <w:jc w:val="both"/>
    </w:pPr>
    <w:rPr>
      <w:kern w:val="2"/>
      <w:sz w:val="24"/>
      <w:szCs w:val="24"/>
      <w:lang w:eastAsia="ar-SA"/>
    </w:rPr>
  </w:style>
  <w:style w:type="paragraph" w:customStyle="1" w:styleId="FORMATTEXT">
    <w:name w:val=".FORMATTEXT"/>
    <w:uiPriority w:val="99"/>
    <w:rsid w:val="00EF774B"/>
    <w:pPr>
      <w:widowControl w:val="0"/>
      <w:suppressAutoHyphens/>
      <w:autoSpaceDE w:val="0"/>
    </w:pPr>
    <w:rPr>
      <w:kern w:val="2"/>
      <w:sz w:val="24"/>
      <w:szCs w:val="24"/>
      <w:lang w:eastAsia="ar-SA"/>
    </w:rPr>
  </w:style>
  <w:style w:type="paragraph" w:customStyle="1" w:styleId="1f3">
    <w:name w:val="Обычный +1"/>
    <w:basedOn w:val="a8"/>
    <w:uiPriority w:val="99"/>
    <w:rsid w:val="00EF774B"/>
    <w:pPr>
      <w:widowControl w:val="0"/>
      <w:suppressAutoHyphens/>
      <w:autoSpaceDE w:val="0"/>
      <w:spacing w:before="120" w:line="360" w:lineRule="atLeast"/>
      <w:ind w:firstLine="720"/>
    </w:pPr>
    <w:rPr>
      <w:kern w:val="2"/>
      <w:lang w:eastAsia="hi-IN" w:bidi="hi-IN"/>
    </w:rPr>
  </w:style>
  <w:style w:type="paragraph" w:customStyle="1" w:styleId="1f4">
    <w:name w:val="Знак1 Знак Знак Знак Знак Знак Знак Знак Знак Знак Знак Знак Знак Знак Знак Знак Знак Знак"/>
    <w:basedOn w:val="a8"/>
    <w:uiPriority w:val="99"/>
    <w:rsid w:val="00EF774B"/>
    <w:pPr>
      <w:spacing w:after="160" w:line="240" w:lineRule="exact"/>
    </w:pPr>
    <w:rPr>
      <w:rFonts w:ascii="Verdana" w:hAnsi="Verdana" w:cs="Verdana"/>
      <w:kern w:val="2"/>
      <w:lang w:val="en-US" w:eastAsia="ar-SA"/>
    </w:rPr>
  </w:style>
  <w:style w:type="paragraph" w:customStyle="1" w:styleId="aacao12">
    <w:name w:val="aacao 12"/>
    <w:basedOn w:val="a8"/>
    <w:uiPriority w:val="99"/>
    <w:rsid w:val="00EF774B"/>
    <w:pPr>
      <w:spacing w:before="120"/>
    </w:pPr>
    <w:rPr>
      <w:kern w:val="2"/>
      <w:lang w:eastAsia="ar-SA"/>
    </w:rPr>
  </w:style>
  <w:style w:type="character" w:customStyle="1" w:styleId="affff9">
    <w:name w:val="Основное Знак"/>
    <w:link w:val="affffa"/>
    <w:uiPriority w:val="99"/>
    <w:locked/>
    <w:rsid w:val="00EF774B"/>
    <w:rPr>
      <w:color w:val="000000"/>
      <w:sz w:val="24"/>
      <w:szCs w:val="24"/>
      <w:lang w:val="ru-RU" w:eastAsia="ru-RU"/>
    </w:rPr>
  </w:style>
  <w:style w:type="paragraph" w:customStyle="1" w:styleId="affffa">
    <w:name w:val="Основное"/>
    <w:link w:val="affff9"/>
    <w:autoRedefine/>
    <w:uiPriority w:val="99"/>
    <w:rsid w:val="00EF774B"/>
    <w:pPr>
      <w:ind w:firstLine="709"/>
      <w:jc w:val="both"/>
    </w:pPr>
    <w:rPr>
      <w:color w:val="000000"/>
      <w:sz w:val="24"/>
      <w:szCs w:val="24"/>
    </w:rPr>
  </w:style>
  <w:style w:type="paragraph" w:customStyle="1" w:styleId="feed">
    <w:name w:val="feed"/>
    <w:basedOn w:val="a8"/>
    <w:uiPriority w:val="99"/>
    <w:rsid w:val="00EF774B"/>
    <w:pPr>
      <w:spacing w:before="100" w:beforeAutospacing="1" w:after="100" w:afterAutospacing="1"/>
    </w:pPr>
  </w:style>
  <w:style w:type="paragraph" w:customStyle="1" w:styleId="xl81">
    <w:name w:val="xl81"/>
    <w:basedOn w:val="a8"/>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333333"/>
    </w:rPr>
  </w:style>
  <w:style w:type="paragraph" w:customStyle="1" w:styleId="xl82">
    <w:name w:val="xl82"/>
    <w:basedOn w:val="a8"/>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color w:val="333333"/>
    </w:rPr>
  </w:style>
  <w:style w:type="paragraph" w:customStyle="1" w:styleId="xl83">
    <w:name w:val="xl83"/>
    <w:basedOn w:val="a8"/>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4">
    <w:name w:val="xl84"/>
    <w:basedOn w:val="a8"/>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85">
    <w:name w:val="xl85"/>
    <w:basedOn w:val="a8"/>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style>
  <w:style w:type="paragraph" w:customStyle="1" w:styleId="xl86">
    <w:name w:val="xl86"/>
    <w:basedOn w:val="a8"/>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7">
    <w:name w:val="xl87"/>
    <w:basedOn w:val="a8"/>
    <w:uiPriority w:val="99"/>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style>
  <w:style w:type="paragraph" w:customStyle="1" w:styleId="xl88">
    <w:name w:val="xl88"/>
    <w:basedOn w:val="a8"/>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style>
  <w:style w:type="paragraph" w:customStyle="1" w:styleId="xl89">
    <w:name w:val="xl89"/>
    <w:basedOn w:val="a8"/>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color w:val="333333"/>
    </w:rPr>
  </w:style>
  <w:style w:type="paragraph" w:customStyle="1" w:styleId="xl90">
    <w:name w:val="xl90"/>
    <w:basedOn w:val="a8"/>
    <w:uiPriority w:val="99"/>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style>
  <w:style w:type="paragraph" w:customStyle="1" w:styleId="xl91">
    <w:name w:val="xl91"/>
    <w:basedOn w:val="a8"/>
    <w:uiPriority w:val="99"/>
    <w:rsid w:val="00EF774B"/>
    <w:pPr>
      <w:pBdr>
        <w:top w:val="single" w:sz="8" w:space="0" w:color="auto"/>
        <w:left w:val="single" w:sz="12" w:space="0" w:color="auto"/>
        <w:right w:val="single" w:sz="8" w:space="0" w:color="auto"/>
      </w:pBdr>
      <w:spacing w:before="100" w:beforeAutospacing="1" w:after="100" w:afterAutospacing="1"/>
      <w:jc w:val="center"/>
    </w:pPr>
  </w:style>
  <w:style w:type="paragraph" w:customStyle="1" w:styleId="xl92">
    <w:name w:val="xl92"/>
    <w:basedOn w:val="a8"/>
    <w:uiPriority w:val="99"/>
    <w:rsid w:val="00EF774B"/>
    <w:pPr>
      <w:pBdr>
        <w:left w:val="single" w:sz="12" w:space="0" w:color="auto"/>
        <w:right w:val="single" w:sz="8" w:space="0" w:color="auto"/>
      </w:pBdr>
      <w:spacing w:before="100" w:beforeAutospacing="1" w:after="100" w:afterAutospacing="1"/>
      <w:jc w:val="center"/>
    </w:pPr>
  </w:style>
  <w:style w:type="paragraph" w:customStyle="1" w:styleId="xl93">
    <w:name w:val="xl93"/>
    <w:basedOn w:val="a8"/>
    <w:uiPriority w:val="99"/>
    <w:rsid w:val="00EF774B"/>
    <w:pPr>
      <w:pBdr>
        <w:left w:val="single" w:sz="12" w:space="0" w:color="auto"/>
        <w:bottom w:val="single" w:sz="8" w:space="0" w:color="auto"/>
        <w:right w:val="single" w:sz="8" w:space="0" w:color="auto"/>
      </w:pBdr>
      <w:spacing w:before="100" w:beforeAutospacing="1" w:after="100" w:afterAutospacing="1"/>
      <w:jc w:val="center"/>
    </w:pPr>
  </w:style>
  <w:style w:type="paragraph" w:customStyle="1" w:styleId="xl94">
    <w:name w:val="xl94"/>
    <w:basedOn w:val="a8"/>
    <w:uiPriority w:val="99"/>
    <w:rsid w:val="00EF774B"/>
    <w:pPr>
      <w:pBdr>
        <w:top w:val="single" w:sz="8" w:space="0" w:color="auto"/>
        <w:left w:val="single" w:sz="12" w:space="0" w:color="auto"/>
        <w:right w:val="single" w:sz="8" w:space="0" w:color="auto"/>
      </w:pBdr>
      <w:spacing w:before="100" w:beforeAutospacing="1" w:after="100" w:afterAutospacing="1"/>
      <w:jc w:val="center"/>
    </w:pPr>
    <w:rPr>
      <w:b/>
      <w:bCs/>
      <w:color w:val="333333"/>
    </w:rPr>
  </w:style>
  <w:style w:type="paragraph" w:customStyle="1" w:styleId="xl95">
    <w:name w:val="xl95"/>
    <w:basedOn w:val="a8"/>
    <w:uiPriority w:val="99"/>
    <w:rsid w:val="00EF774B"/>
    <w:pPr>
      <w:pBdr>
        <w:left w:val="single" w:sz="12" w:space="0" w:color="auto"/>
        <w:bottom w:val="single" w:sz="8" w:space="0" w:color="auto"/>
        <w:right w:val="single" w:sz="8" w:space="0" w:color="auto"/>
      </w:pBdr>
      <w:spacing w:before="100" w:beforeAutospacing="1" w:after="100" w:afterAutospacing="1"/>
      <w:jc w:val="center"/>
    </w:pPr>
    <w:rPr>
      <w:b/>
      <w:bCs/>
      <w:color w:val="333333"/>
    </w:rPr>
  </w:style>
  <w:style w:type="paragraph" w:customStyle="1" w:styleId="xl96">
    <w:name w:val="xl96"/>
    <w:basedOn w:val="a8"/>
    <w:uiPriority w:val="99"/>
    <w:rsid w:val="00EF774B"/>
    <w:pPr>
      <w:pBdr>
        <w:left w:val="single" w:sz="12" w:space="0" w:color="auto"/>
        <w:right w:val="single" w:sz="8" w:space="0" w:color="auto"/>
      </w:pBdr>
      <w:spacing w:before="100" w:beforeAutospacing="1" w:after="100" w:afterAutospacing="1"/>
      <w:jc w:val="center"/>
    </w:pPr>
    <w:rPr>
      <w:b/>
      <w:bCs/>
      <w:color w:val="333333"/>
    </w:rPr>
  </w:style>
  <w:style w:type="character" w:styleId="affffb">
    <w:name w:val="footnote reference"/>
    <w:basedOn w:val="a9"/>
    <w:uiPriority w:val="99"/>
    <w:semiHidden/>
    <w:rsid w:val="00EF774B"/>
    <w:rPr>
      <w:vertAlign w:val="superscript"/>
    </w:rPr>
  </w:style>
  <w:style w:type="character" w:customStyle="1" w:styleId="WW8Num2z0">
    <w:name w:val="WW8Num2z0"/>
    <w:uiPriority w:val="99"/>
    <w:rsid w:val="00EF774B"/>
    <w:rPr>
      <w:rFonts w:ascii="Symbol" w:hAnsi="Symbol" w:cs="Symbol"/>
    </w:rPr>
  </w:style>
  <w:style w:type="character" w:customStyle="1" w:styleId="WW8Num4z0">
    <w:name w:val="WW8Num4z0"/>
    <w:uiPriority w:val="99"/>
    <w:rsid w:val="00EF774B"/>
    <w:rPr>
      <w:rFonts w:ascii="Symbol" w:hAnsi="Symbol" w:cs="Symbol"/>
    </w:rPr>
  </w:style>
  <w:style w:type="character" w:customStyle="1" w:styleId="WW8Num5z0">
    <w:name w:val="WW8Num5z0"/>
    <w:uiPriority w:val="99"/>
    <w:rsid w:val="00EF774B"/>
    <w:rPr>
      <w:rFonts w:ascii="Symbol" w:hAnsi="Symbol" w:cs="Symbol"/>
    </w:rPr>
  </w:style>
  <w:style w:type="character" w:customStyle="1" w:styleId="WW8Num6z0">
    <w:name w:val="WW8Num6z0"/>
    <w:uiPriority w:val="99"/>
    <w:rsid w:val="00EF774B"/>
    <w:rPr>
      <w:rFonts w:ascii="Symbol" w:hAnsi="Symbol" w:cs="Symbol"/>
    </w:rPr>
  </w:style>
  <w:style w:type="character" w:customStyle="1" w:styleId="WW8Num7z0">
    <w:name w:val="WW8Num7z0"/>
    <w:uiPriority w:val="99"/>
    <w:rsid w:val="00EF774B"/>
    <w:rPr>
      <w:rFonts w:ascii="Symbol" w:hAnsi="Symbol" w:cs="Symbol"/>
    </w:rPr>
  </w:style>
  <w:style w:type="character" w:customStyle="1" w:styleId="WW8Num8z0">
    <w:name w:val="WW8Num8z0"/>
    <w:uiPriority w:val="99"/>
    <w:rsid w:val="00EF774B"/>
    <w:rPr>
      <w:rFonts w:ascii="Symbol" w:hAnsi="Symbol" w:cs="Symbol"/>
    </w:rPr>
  </w:style>
  <w:style w:type="character" w:customStyle="1" w:styleId="WW8Num9z1">
    <w:name w:val="WW8Num9z1"/>
    <w:uiPriority w:val="99"/>
    <w:rsid w:val="00EF774B"/>
    <w:rPr>
      <w:rFonts w:ascii="Symbol" w:hAnsi="Symbol" w:cs="Symbol"/>
    </w:rPr>
  </w:style>
  <w:style w:type="character" w:customStyle="1" w:styleId="WW8Num10z0">
    <w:name w:val="WW8Num10z0"/>
    <w:uiPriority w:val="99"/>
    <w:rsid w:val="00EF774B"/>
    <w:rPr>
      <w:rFonts w:ascii="Symbol" w:hAnsi="Symbol" w:cs="Symbol"/>
    </w:rPr>
  </w:style>
  <w:style w:type="character" w:customStyle="1" w:styleId="WW8Num10z2">
    <w:name w:val="WW8Num10z2"/>
    <w:uiPriority w:val="99"/>
    <w:rsid w:val="00EF774B"/>
    <w:rPr>
      <w:rFonts w:ascii="Wingdings" w:hAnsi="Wingdings" w:cs="Wingdings"/>
    </w:rPr>
  </w:style>
  <w:style w:type="character" w:customStyle="1" w:styleId="WW8Num10z4">
    <w:name w:val="WW8Num10z4"/>
    <w:uiPriority w:val="99"/>
    <w:rsid w:val="00EF774B"/>
    <w:rPr>
      <w:rFonts w:ascii="Courier New" w:hAnsi="Courier New" w:cs="Courier New"/>
    </w:rPr>
  </w:style>
  <w:style w:type="character" w:customStyle="1" w:styleId="WW8Num11z0">
    <w:name w:val="WW8Num11z0"/>
    <w:uiPriority w:val="99"/>
    <w:rsid w:val="00EF774B"/>
    <w:rPr>
      <w:rFonts w:ascii="Symbol" w:hAnsi="Symbol" w:cs="Symbol"/>
      <w:sz w:val="20"/>
      <w:szCs w:val="20"/>
    </w:rPr>
  </w:style>
  <w:style w:type="character" w:customStyle="1" w:styleId="WW8Num12z0">
    <w:name w:val="WW8Num12z0"/>
    <w:uiPriority w:val="99"/>
    <w:rsid w:val="00EF774B"/>
    <w:rPr>
      <w:rFonts w:ascii="Symbol" w:hAnsi="Symbol" w:cs="Symbol"/>
    </w:rPr>
  </w:style>
  <w:style w:type="character" w:customStyle="1" w:styleId="WW8Num13z0">
    <w:name w:val="WW8Num13z0"/>
    <w:uiPriority w:val="99"/>
    <w:rsid w:val="00EF774B"/>
    <w:rPr>
      <w:rFonts w:ascii="Symbol" w:hAnsi="Symbol" w:cs="Symbol"/>
    </w:rPr>
  </w:style>
  <w:style w:type="character" w:customStyle="1" w:styleId="WW8Num14z0">
    <w:name w:val="WW8Num14z0"/>
    <w:uiPriority w:val="99"/>
    <w:rsid w:val="00EF774B"/>
    <w:rPr>
      <w:rFonts w:ascii="Symbol" w:hAnsi="Symbol" w:cs="Symbol"/>
    </w:rPr>
  </w:style>
  <w:style w:type="character" w:customStyle="1" w:styleId="WW8Num15z0">
    <w:name w:val="WW8Num15z0"/>
    <w:uiPriority w:val="99"/>
    <w:rsid w:val="00EF774B"/>
    <w:rPr>
      <w:rFonts w:ascii="Symbol" w:hAnsi="Symbol" w:cs="Symbol"/>
    </w:rPr>
  </w:style>
  <w:style w:type="character" w:customStyle="1" w:styleId="WW8Num16z0">
    <w:name w:val="WW8Num16z0"/>
    <w:uiPriority w:val="99"/>
    <w:rsid w:val="00EF774B"/>
    <w:rPr>
      <w:rFonts w:ascii="Symbol" w:hAnsi="Symbol" w:cs="Symbol"/>
    </w:rPr>
  </w:style>
  <w:style w:type="character" w:customStyle="1" w:styleId="WW8Num17z0">
    <w:name w:val="WW8Num17z0"/>
    <w:uiPriority w:val="99"/>
    <w:rsid w:val="00EF774B"/>
    <w:rPr>
      <w:rFonts w:ascii="Symbol" w:hAnsi="Symbol" w:cs="Symbol"/>
    </w:rPr>
  </w:style>
  <w:style w:type="character" w:customStyle="1" w:styleId="WW8Num17z1">
    <w:name w:val="WW8Num17z1"/>
    <w:uiPriority w:val="99"/>
    <w:rsid w:val="00EF774B"/>
    <w:rPr>
      <w:rFonts w:ascii="OpenSymbol" w:eastAsia="OpenSymbol" w:hAnsi="OpenSymbol" w:cs="OpenSymbol"/>
    </w:rPr>
  </w:style>
  <w:style w:type="character" w:customStyle="1" w:styleId="WW8Num18z0">
    <w:name w:val="WW8Num18z0"/>
    <w:uiPriority w:val="99"/>
    <w:rsid w:val="00EF774B"/>
    <w:rPr>
      <w:rFonts w:ascii="Symbol" w:hAnsi="Symbol" w:cs="Symbol"/>
    </w:rPr>
  </w:style>
  <w:style w:type="character" w:customStyle="1" w:styleId="WW8Num18z1">
    <w:name w:val="WW8Num18z1"/>
    <w:uiPriority w:val="99"/>
    <w:rsid w:val="00EF774B"/>
    <w:rPr>
      <w:rFonts w:ascii="OpenSymbol" w:eastAsia="OpenSymbol" w:hAnsi="OpenSymbol" w:cs="OpenSymbol"/>
    </w:rPr>
  </w:style>
  <w:style w:type="character" w:customStyle="1" w:styleId="WW8Num19z0">
    <w:name w:val="WW8Num19z0"/>
    <w:uiPriority w:val="99"/>
    <w:rsid w:val="00EF774B"/>
    <w:rPr>
      <w:rFonts w:ascii="Symbol" w:hAnsi="Symbol" w:cs="Symbol"/>
    </w:rPr>
  </w:style>
  <w:style w:type="character" w:customStyle="1" w:styleId="WW8Num19z1">
    <w:name w:val="WW8Num19z1"/>
    <w:uiPriority w:val="99"/>
    <w:rsid w:val="00EF774B"/>
    <w:rPr>
      <w:rFonts w:ascii="OpenSymbol" w:eastAsia="OpenSymbol" w:hAnsi="OpenSymbol" w:cs="OpenSymbol"/>
    </w:rPr>
  </w:style>
  <w:style w:type="character" w:customStyle="1" w:styleId="WW8Num20z0">
    <w:name w:val="WW8Num20z0"/>
    <w:uiPriority w:val="99"/>
    <w:rsid w:val="00EF774B"/>
    <w:rPr>
      <w:rFonts w:ascii="Symbol" w:hAnsi="Symbol" w:cs="Symbol"/>
    </w:rPr>
  </w:style>
  <w:style w:type="character" w:customStyle="1" w:styleId="WW8Num20z1">
    <w:name w:val="WW8Num20z1"/>
    <w:uiPriority w:val="99"/>
    <w:rsid w:val="00EF774B"/>
    <w:rPr>
      <w:rFonts w:ascii="OpenSymbol" w:eastAsia="OpenSymbol" w:hAnsi="OpenSymbol" w:cs="OpenSymbol"/>
    </w:rPr>
  </w:style>
  <w:style w:type="character" w:customStyle="1" w:styleId="WW8Num21z0">
    <w:name w:val="WW8Num21z0"/>
    <w:uiPriority w:val="99"/>
    <w:rsid w:val="00EF774B"/>
    <w:rPr>
      <w:rFonts w:ascii="Symbol" w:hAnsi="Symbol" w:cs="Symbol"/>
    </w:rPr>
  </w:style>
  <w:style w:type="character" w:customStyle="1" w:styleId="WW8Num21z1">
    <w:name w:val="WW8Num21z1"/>
    <w:uiPriority w:val="99"/>
    <w:rsid w:val="00EF774B"/>
    <w:rPr>
      <w:rFonts w:ascii="OpenSymbol" w:eastAsia="OpenSymbol" w:hAnsi="OpenSymbol" w:cs="OpenSymbol"/>
    </w:rPr>
  </w:style>
  <w:style w:type="character" w:customStyle="1" w:styleId="WW8Num22z0">
    <w:name w:val="WW8Num22z0"/>
    <w:uiPriority w:val="99"/>
    <w:rsid w:val="00EF774B"/>
    <w:rPr>
      <w:rFonts w:ascii="Times New Roman" w:hAnsi="Times New Roman" w:cs="Times New Roman"/>
    </w:rPr>
  </w:style>
  <w:style w:type="character" w:customStyle="1" w:styleId="WW8Num22z1">
    <w:name w:val="WW8Num22z1"/>
    <w:uiPriority w:val="99"/>
    <w:rsid w:val="00EF774B"/>
    <w:rPr>
      <w:rFonts w:ascii="OpenSymbol" w:eastAsia="OpenSymbol" w:hAnsi="OpenSymbol" w:cs="OpenSymbol"/>
    </w:rPr>
  </w:style>
  <w:style w:type="character" w:customStyle="1" w:styleId="WW8Num23z0">
    <w:name w:val="WW8Num23z0"/>
    <w:uiPriority w:val="99"/>
    <w:rsid w:val="00EF774B"/>
    <w:rPr>
      <w:rFonts w:ascii="Symbol" w:hAnsi="Symbol" w:cs="Symbol"/>
    </w:rPr>
  </w:style>
  <w:style w:type="character" w:customStyle="1" w:styleId="WW8Num23z1">
    <w:name w:val="WW8Num23z1"/>
    <w:uiPriority w:val="99"/>
    <w:rsid w:val="00EF774B"/>
    <w:rPr>
      <w:rFonts w:ascii="OpenSymbol" w:eastAsia="OpenSymbol" w:hAnsi="OpenSymbol" w:cs="OpenSymbol"/>
    </w:rPr>
  </w:style>
  <w:style w:type="character" w:customStyle="1" w:styleId="WW8Num24z0">
    <w:name w:val="WW8Num24z0"/>
    <w:uiPriority w:val="99"/>
    <w:rsid w:val="00EF774B"/>
    <w:rPr>
      <w:rFonts w:ascii="Times New Roman" w:hAnsi="Times New Roman" w:cs="Times New Roman"/>
    </w:rPr>
  </w:style>
  <w:style w:type="character" w:customStyle="1" w:styleId="WW8Num24z1">
    <w:name w:val="WW8Num24z1"/>
    <w:uiPriority w:val="99"/>
    <w:rsid w:val="00EF774B"/>
    <w:rPr>
      <w:rFonts w:ascii="OpenSymbol" w:eastAsia="OpenSymbol" w:hAnsi="OpenSymbol" w:cs="OpenSymbol"/>
    </w:rPr>
  </w:style>
  <w:style w:type="character" w:customStyle="1" w:styleId="WW8Num25z0">
    <w:name w:val="WW8Num25z0"/>
    <w:uiPriority w:val="99"/>
    <w:rsid w:val="00EF774B"/>
    <w:rPr>
      <w:rFonts w:ascii="Symbol" w:hAnsi="Symbol" w:cs="Symbol"/>
    </w:rPr>
  </w:style>
  <w:style w:type="character" w:customStyle="1" w:styleId="WW8Num25z1">
    <w:name w:val="WW8Num25z1"/>
    <w:uiPriority w:val="99"/>
    <w:rsid w:val="00EF774B"/>
    <w:rPr>
      <w:rFonts w:ascii="OpenSymbol" w:eastAsia="OpenSymbol" w:hAnsi="OpenSymbol" w:cs="OpenSymbol"/>
    </w:rPr>
  </w:style>
  <w:style w:type="character" w:customStyle="1" w:styleId="WW8Num26z0">
    <w:name w:val="WW8Num26z0"/>
    <w:uiPriority w:val="99"/>
    <w:rsid w:val="00EF774B"/>
    <w:rPr>
      <w:rFonts w:ascii="Symbol" w:hAnsi="Symbol" w:cs="Symbol"/>
    </w:rPr>
  </w:style>
  <w:style w:type="character" w:customStyle="1" w:styleId="WW8Num26z1">
    <w:name w:val="WW8Num26z1"/>
    <w:uiPriority w:val="99"/>
    <w:rsid w:val="00EF774B"/>
    <w:rPr>
      <w:rFonts w:ascii="OpenSymbol" w:eastAsia="OpenSymbol" w:hAnsi="OpenSymbol" w:cs="OpenSymbol"/>
    </w:rPr>
  </w:style>
  <w:style w:type="character" w:customStyle="1" w:styleId="WW8Num27z0">
    <w:name w:val="WW8Num27z0"/>
    <w:uiPriority w:val="99"/>
    <w:rsid w:val="00EF774B"/>
    <w:rPr>
      <w:rFonts w:ascii="Symbol" w:hAnsi="Symbol" w:cs="Symbol"/>
    </w:rPr>
  </w:style>
  <w:style w:type="character" w:customStyle="1" w:styleId="WW8Num27z1">
    <w:name w:val="WW8Num27z1"/>
    <w:uiPriority w:val="99"/>
    <w:rsid w:val="00EF774B"/>
    <w:rPr>
      <w:rFonts w:ascii="OpenSymbol" w:eastAsia="OpenSymbol" w:hAnsi="OpenSymbol" w:cs="OpenSymbol"/>
    </w:rPr>
  </w:style>
  <w:style w:type="character" w:customStyle="1" w:styleId="WW8Num28z0">
    <w:name w:val="WW8Num28z0"/>
    <w:uiPriority w:val="99"/>
    <w:rsid w:val="00EF774B"/>
    <w:rPr>
      <w:rFonts w:ascii="Symbol" w:hAnsi="Symbol" w:cs="Symbol"/>
    </w:rPr>
  </w:style>
  <w:style w:type="character" w:customStyle="1" w:styleId="WW8Num28z1">
    <w:name w:val="WW8Num28z1"/>
    <w:uiPriority w:val="99"/>
    <w:rsid w:val="00EF774B"/>
    <w:rPr>
      <w:rFonts w:ascii="OpenSymbol" w:eastAsia="OpenSymbol" w:hAnsi="OpenSymbol" w:cs="OpenSymbol"/>
    </w:rPr>
  </w:style>
  <w:style w:type="character" w:customStyle="1" w:styleId="WW8Num29z0">
    <w:name w:val="WW8Num29z0"/>
    <w:uiPriority w:val="99"/>
    <w:rsid w:val="00EF774B"/>
    <w:rPr>
      <w:rFonts w:ascii="Symbol" w:hAnsi="Symbol" w:cs="Symbol"/>
    </w:rPr>
  </w:style>
  <w:style w:type="character" w:customStyle="1" w:styleId="WW8Num30z0">
    <w:name w:val="WW8Num30z0"/>
    <w:uiPriority w:val="99"/>
    <w:rsid w:val="00EF774B"/>
    <w:rPr>
      <w:rFonts w:ascii="Symbol" w:hAnsi="Symbol" w:cs="Symbol"/>
    </w:rPr>
  </w:style>
  <w:style w:type="character" w:customStyle="1" w:styleId="WW8Num31z0">
    <w:name w:val="WW8Num31z0"/>
    <w:uiPriority w:val="99"/>
    <w:rsid w:val="00EF774B"/>
    <w:rPr>
      <w:rFonts w:ascii="Symbol" w:hAnsi="Symbol" w:cs="Symbol"/>
    </w:rPr>
  </w:style>
  <w:style w:type="character" w:customStyle="1" w:styleId="WW8Num32z0">
    <w:name w:val="WW8Num32z0"/>
    <w:uiPriority w:val="99"/>
    <w:rsid w:val="00EF774B"/>
    <w:rPr>
      <w:rFonts w:ascii="Symbol" w:hAnsi="Symbol" w:cs="Symbol"/>
    </w:rPr>
  </w:style>
  <w:style w:type="character" w:customStyle="1" w:styleId="WW8Num33z0">
    <w:name w:val="WW8Num33z0"/>
    <w:uiPriority w:val="99"/>
    <w:rsid w:val="00EF774B"/>
    <w:rPr>
      <w:rFonts w:ascii="Symbol" w:hAnsi="Symbol" w:cs="Symbol"/>
    </w:rPr>
  </w:style>
  <w:style w:type="character" w:customStyle="1" w:styleId="WW8Num34z0">
    <w:name w:val="WW8Num34z0"/>
    <w:uiPriority w:val="99"/>
    <w:rsid w:val="00EF774B"/>
    <w:rPr>
      <w:rFonts w:ascii="Symbol" w:hAnsi="Symbol" w:cs="Symbol"/>
    </w:rPr>
  </w:style>
  <w:style w:type="character" w:customStyle="1" w:styleId="WW8Num35z1">
    <w:name w:val="WW8Num35z1"/>
    <w:uiPriority w:val="99"/>
    <w:rsid w:val="00EF774B"/>
    <w:rPr>
      <w:rFonts w:ascii="OpenSymbol" w:eastAsia="OpenSymbol" w:hAnsi="OpenSymbol" w:cs="OpenSymbol"/>
    </w:rPr>
  </w:style>
  <w:style w:type="character" w:customStyle="1" w:styleId="WW8Num36z0">
    <w:name w:val="WW8Num36z0"/>
    <w:uiPriority w:val="99"/>
    <w:rsid w:val="00EF774B"/>
    <w:rPr>
      <w:rFonts w:ascii="Symbol" w:hAnsi="Symbol" w:cs="Symbol"/>
    </w:rPr>
  </w:style>
  <w:style w:type="character" w:customStyle="1" w:styleId="WW8Num37z0">
    <w:name w:val="WW8Num37z0"/>
    <w:uiPriority w:val="99"/>
    <w:rsid w:val="00EF774B"/>
    <w:rPr>
      <w:rFonts w:ascii="Symbol" w:hAnsi="Symbol" w:cs="Symbol"/>
    </w:rPr>
  </w:style>
  <w:style w:type="character" w:customStyle="1" w:styleId="WW8Num38z0">
    <w:name w:val="WW8Num38z0"/>
    <w:uiPriority w:val="99"/>
    <w:rsid w:val="00EF774B"/>
    <w:rPr>
      <w:rFonts w:ascii="Symbol" w:hAnsi="Symbol" w:cs="Symbol"/>
    </w:rPr>
  </w:style>
  <w:style w:type="character" w:customStyle="1" w:styleId="WW8Num39z0">
    <w:name w:val="WW8Num39z0"/>
    <w:uiPriority w:val="99"/>
    <w:rsid w:val="00EF774B"/>
    <w:rPr>
      <w:rFonts w:ascii="Symbol" w:hAnsi="Symbol" w:cs="Symbol"/>
    </w:rPr>
  </w:style>
  <w:style w:type="character" w:customStyle="1" w:styleId="WW8Num40z0">
    <w:name w:val="WW8Num40z0"/>
    <w:uiPriority w:val="99"/>
    <w:rsid w:val="00EF774B"/>
    <w:rPr>
      <w:rFonts w:ascii="Symbol" w:hAnsi="Symbol" w:cs="Symbol"/>
    </w:rPr>
  </w:style>
  <w:style w:type="character" w:customStyle="1" w:styleId="WW8Num40z1">
    <w:name w:val="WW8Num40z1"/>
    <w:uiPriority w:val="99"/>
    <w:rsid w:val="00EF774B"/>
    <w:rPr>
      <w:rFonts w:ascii="OpenSymbol" w:eastAsia="OpenSymbol" w:hAnsi="OpenSymbol" w:cs="OpenSymbol"/>
    </w:rPr>
  </w:style>
  <w:style w:type="character" w:customStyle="1" w:styleId="WW8Num41z0">
    <w:name w:val="WW8Num41z0"/>
    <w:uiPriority w:val="99"/>
    <w:rsid w:val="00EF774B"/>
    <w:rPr>
      <w:rFonts w:ascii="Symbol" w:hAnsi="Symbol" w:cs="Symbol"/>
    </w:rPr>
  </w:style>
  <w:style w:type="character" w:customStyle="1" w:styleId="WW8Num41z1">
    <w:name w:val="WW8Num41z1"/>
    <w:uiPriority w:val="99"/>
    <w:rsid w:val="00EF774B"/>
    <w:rPr>
      <w:rFonts w:ascii="OpenSymbol" w:eastAsia="OpenSymbol" w:hAnsi="OpenSymbol" w:cs="OpenSymbol"/>
    </w:rPr>
  </w:style>
  <w:style w:type="character" w:customStyle="1" w:styleId="WW8Num42z0">
    <w:name w:val="WW8Num42z0"/>
    <w:uiPriority w:val="99"/>
    <w:rsid w:val="00EF774B"/>
    <w:rPr>
      <w:rFonts w:ascii="Symbol" w:hAnsi="Symbol" w:cs="Symbol"/>
    </w:rPr>
  </w:style>
  <w:style w:type="character" w:customStyle="1" w:styleId="WW8Num42z1">
    <w:name w:val="WW8Num42z1"/>
    <w:uiPriority w:val="99"/>
    <w:rsid w:val="00EF774B"/>
    <w:rPr>
      <w:rFonts w:ascii="OpenSymbol" w:eastAsia="OpenSymbol" w:hAnsi="OpenSymbol" w:cs="OpenSymbol"/>
    </w:rPr>
  </w:style>
  <w:style w:type="character" w:customStyle="1" w:styleId="WW8Num43z0">
    <w:name w:val="WW8Num43z0"/>
    <w:uiPriority w:val="99"/>
    <w:rsid w:val="00EF774B"/>
    <w:rPr>
      <w:rFonts w:ascii="Symbol" w:hAnsi="Symbol" w:cs="Symbol"/>
    </w:rPr>
  </w:style>
  <w:style w:type="character" w:customStyle="1" w:styleId="WW8Num44z0">
    <w:name w:val="WW8Num44z0"/>
    <w:uiPriority w:val="99"/>
    <w:rsid w:val="00EF774B"/>
    <w:rPr>
      <w:rFonts w:ascii="Symbol" w:hAnsi="Symbol" w:cs="Symbol"/>
    </w:rPr>
  </w:style>
  <w:style w:type="character" w:customStyle="1" w:styleId="WW8Num45z0">
    <w:name w:val="WW8Num45z0"/>
    <w:uiPriority w:val="99"/>
    <w:rsid w:val="00EF774B"/>
    <w:rPr>
      <w:rFonts w:ascii="Symbol" w:hAnsi="Symbol" w:cs="Symbol"/>
    </w:rPr>
  </w:style>
  <w:style w:type="character" w:customStyle="1" w:styleId="WW8Num46z0">
    <w:name w:val="WW8Num46z0"/>
    <w:uiPriority w:val="99"/>
    <w:rsid w:val="00EF774B"/>
    <w:rPr>
      <w:rFonts w:ascii="Symbol" w:hAnsi="Symbol" w:cs="Symbol"/>
    </w:rPr>
  </w:style>
  <w:style w:type="character" w:customStyle="1" w:styleId="WW8Num47z0">
    <w:name w:val="WW8Num47z0"/>
    <w:uiPriority w:val="99"/>
    <w:rsid w:val="00EF774B"/>
    <w:rPr>
      <w:rFonts w:ascii="Symbol" w:hAnsi="Symbol" w:cs="Symbol"/>
    </w:rPr>
  </w:style>
  <w:style w:type="character" w:customStyle="1" w:styleId="WW8Num48z0">
    <w:name w:val="WW8Num48z0"/>
    <w:uiPriority w:val="99"/>
    <w:rsid w:val="00EF774B"/>
    <w:rPr>
      <w:rFonts w:ascii="Symbol" w:hAnsi="Symbol" w:cs="Symbol"/>
    </w:rPr>
  </w:style>
  <w:style w:type="character" w:customStyle="1" w:styleId="WW8Num49z0">
    <w:name w:val="WW8Num49z0"/>
    <w:uiPriority w:val="99"/>
    <w:rsid w:val="00EF774B"/>
    <w:rPr>
      <w:rFonts w:ascii="Symbol" w:hAnsi="Symbol" w:cs="Symbol"/>
    </w:rPr>
  </w:style>
  <w:style w:type="character" w:customStyle="1" w:styleId="WW8Num50z0">
    <w:name w:val="WW8Num50z0"/>
    <w:uiPriority w:val="99"/>
    <w:rsid w:val="00EF774B"/>
    <w:rPr>
      <w:rFonts w:ascii="Symbol" w:hAnsi="Symbol" w:cs="Symbol"/>
    </w:rPr>
  </w:style>
  <w:style w:type="character" w:customStyle="1" w:styleId="WW8Num51z0">
    <w:name w:val="WW8Num51z0"/>
    <w:uiPriority w:val="99"/>
    <w:rsid w:val="00EF774B"/>
    <w:rPr>
      <w:rFonts w:ascii="Symbol" w:hAnsi="Symbol" w:cs="Symbol"/>
    </w:rPr>
  </w:style>
  <w:style w:type="character" w:customStyle="1" w:styleId="WW8Num51z1">
    <w:name w:val="WW8Num51z1"/>
    <w:uiPriority w:val="99"/>
    <w:rsid w:val="00EF774B"/>
    <w:rPr>
      <w:rFonts w:ascii="Symbol" w:hAnsi="Symbol" w:cs="Symbol"/>
    </w:rPr>
  </w:style>
  <w:style w:type="character" w:customStyle="1" w:styleId="WW8Num51z2">
    <w:name w:val="WW8Num51z2"/>
    <w:uiPriority w:val="99"/>
    <w:rsid w:val="00EF774B"/>
    <w:rPr>
      <w:rFonts w:ascii="Wingdings" w:hAnsi="Wingdings" w:cs="Wingdings"/>
    </w:rPr>
  </w:style>
  <w:style w:type="character" w:customStyle="1" w:styleId="WW8Num51z4">
    <w:name w:val="WW8Num51z4"/>
    <w:uiPriority w:val="99"/>
    <w:rsid w:val="00EF774B"/>
    <w:rPr>
      <w:rFonts w:ascii="Courier New" w:hAnsi="Courier New" w:cs="Courier New"/>
    </w:rPr>
  </w:style>
  <w:style w:type="character" w:customStyle="1" w:styleId="WW8Num53z0">
    <w:name w:val="WW8Num53z0"/>
    <w:uiPriority w:val="99"/>
    <w:rsid w:val="00EF774B"/>
    <w:rPr>
      <w:rFonts w:ascii="Symbol" w:hAnsi="Symbol" w:cs="Symbol"/>
    </w:rPr>
  </w:style>
  <w:style w:type="character" w:customStyle="1" w:styleId="WW8Num54z0">
    <w:name w:val="WW8Num54z0"/>
    <w:uiPriority w:val="99"/>
    <w:rsid w:val="00EF774B"/>
    <w:rPr>
      <w:rFonts w:ascii="Symbol" w:hAnsi="Symbol" w:cs="Symbol"/>
    </w:rPr>
  </w:style>
  <w:style w:type="character" w:customStyle="1" w:styleId="WW8Num55z0">
    <w:name w:val="WW8Num55z0"/>
    <w:uiPriority w:val="99"/>
    <w:rsid w:val="00EF774B"/>
    <w:rPr>
      <w:rFonts w:ascii="Symbol" w:hAnsi="Symbol" w:cs="Symbol"/>
    </w:rPr>
  </w:style>
  <w:style w:type="character" w:customStyle="1" w:styleId="WW8Num56z0">
    <w:name w:val="WW8Num56z0"/>
    <w:uiPriority w:val="99"/>
    <w:rsid w:val="00EF774B"/>
    <w:rPr>
      <w:rFonts w:ascii="Symbol" w:hAnsi="Symbol" w:cs="Symbol"/>
    </w:rPr>
  </w:style>
  <w:style w:type="character" w:customStyle="1" w:styleId="WW8Num57z0">
    <w:name w:val="WW8Num57z0"/>
    <w:uiPriority w:val="99"/>
    <w:rsid w:val="00EF774B"/>
    <w:rPr>
      <w:rFonts w:ascii="Symbol" w:hAnsi="Symbol" w:cs="Symbol"/>
    </w:rPr>
  </w:style>
  <w:style w:type="character" w:customStyle="1" w:styleId="WW8Num58z0">
    <w:name w:val="WW8Num58z0"/>
    <w:uiPriority w:val="99"/>
    <w:rsid w:val="00EF774B"/>
    <w:rPr>
      <w:rFonts w:ascii="Symbol" w:hAnsi="Symbol" w:cs="Symbol"/>
    </w:rPr>
  </w:style>
  <w:style w:type="character" w:customStyle="1" w:styleId="WW8Num59z0">
    <w:name w:val="WW8Num59z0"/>
    <w:uiPriority w:val="99"/>
    <w:rsid w:val="00EF774B"/>
    <w:rPr>
      <w:rFonts w:ascii="Symbol" w:hAnsi="Symbol" w:cs="Symbol"/>
    </w:rPr>
  </w:style>
  <w:style w:type="character" w:customStyle="1" w:styleId="WW8Num60z0">
    <w:name w:val="WW8Num60z0"/>
    <w:uiPriority w:val="99"/>
    <w:rsid w:val="00EF774B"/>
    <w:rPr>
      <w:rFonts w:ascii="Symbol" w:hAnsi="Symbol" w:cs="Symbol"/>
    </w:rPr>
  </w:style>
  <w:style w:type="character" w:customStyle="1" w:styleId="WW8Num61z0">
    <w:name w:val="WW8Num61z0"/>
    <w:uiPriority w:val="99"/>
    <w:rsid w:val="00EF774B"/>
    <w:rPr>
      <w:rFonts w:ascii="Symbol" w:hAnsi="Symbol" w:cs="Symbol"/>
    </w:rPr>
  </w:style>
  <w:style w:type="character" w:customStyle="1" w:styleId="WW8Num62z0">
    <w:name w:val="WW8Num62z0"/>
    <w:uiPriority w:val="99"/>
    <w:rsid w:val="00EF774B"/>
    <w:rPr>
      <w:rFonts w:ascii="Symbol" w:hAnsi="Symbol" w:cs="Symbol"/>
    </w:rPr>
  </w:style>
  <w:style w:type="character" w:customStyle="1" w:styleId="WW8Num63z0">
    <w:name w:val="WW8Num63z0"/>
    <w:uiPriority w:val="99"/>
    <w:rsid w:val="00EF774B"/>
    <w:rPr>
      <w:rFonts w:ascii="Symbol" w:hAnsi="Symbol" w:cs="Symbol"/>
    </w:rPr>
  </w:style>
  <w:style w:type="character" w:customStyle="1" w:styleId="WW8Num64z0">
    <w:name w:val="WW8Num64z0"/>
    <w:uiPriority w:val="99"/>
    <w:rsid w:val="00EF774B"/>
    <w:rPr>
      <w:rFonts w:ascii="Symbol" w:hAnsi="Symbol" w:cs="Symbol"/>
    </w:rPr>
  </w:style>
  <w:style w:type="character" w:customStyle="1" w:styleId="WW8Num65z0">
    <w:name w:val="WW8Num65z0"/>
    <w:uiPriority w:val="99"/>
    <w:rsid w:val="00EF774B"/>
    <w:rPr>
      <w:rFonts w:ascii="Symbol" w:hAnsi="Symbol" w:cs="Symbol"/>
    </w:rPr>
  </w:style>
  <w:style w:type="character" w:customStyle="1" w:styleId="WW8Num66z0">
    <w:name w:val="WW8Num66z0"/>
    <w:uiPriority w:val="99"/>
    <w:rsid w:val="00EF774B"/>
    <w:rPr>
      <w:rFonts w:ascii="Symbol" w:hAnsi="Symbol" w:cs="Symbol"/>
    </w:rPr>
  </w:style>
  <w:style w:type="character" w:customStyle="1" w:styleId="WW8Num67z0">
    <w:name w:val="WW8Num67z0"/>
    <w:uiPriority w:val="99"/>
    <w:rsid w:val="00EF774B"/>
    <w:rPr>
      <w:rFonts w:ascii="Symbol" w:hAnsi="Symbol" w:cs="Symbol"/>
    </w:rPr>
  </w:style>
  <w:style w:type="character" w:customStyle="1" w:styleId="Absatz-Standardschriftart">
    <w:name w:val="Absatz-Standardschriftart"/>
    <w:uiPriority w:val="99"/>
    <w:rsid w:val="00EF774B"/>
  </w:style>
  <w:style w:type="character" w:customStyle="1" w:styleId="WW8Num9z0">
    <w:name w:val="WW8Num9z0"/>
    <w:uiPriority w:val="99"/>
    <w:rsid w:val="00EF774B"/>
    <w:rPr>
      <w:rFonts w:ascii="Symbol" w:hAnsi="Symbol" w:cs="Symbol"/>
    </w:rPr>
  </w:style>
  <w:style w:type="character" w:customStyle="1" w:styleId="WW8Num10z1">
    <w:name w:val="WW8Num10z1"/>
    <w:uiPriority w:val="99"/>
    <w:rsid w:val="00EF774B"/>
    <w:rPr>
      <w:rFonts w:ascii="Symbol" w:hAnsi="Symbol" w:cs="Symbol"/>
    </w:rPr>
  </w:style>
  <w:style w:type="character" w:customStyle="1" w:styleId="WW8Num11z2">
    <w:name w:val="WW8Num11z2"/>
    <w:uiPriority w:val="99"/>
    <w:rsid w:val="00EF774B"/>
    <w:rPr>
      <w:rFonts w:ascii="Wingdings" w:hAnsi="Wingdings" w:cs="Wingdings"/>
    </w:rPr>
  </w:style>
  <w:style w:type="character" w:customStyle="1" w:styleId="WW8Num11z4">
    <w:name w:val="WW8Num11z4"/>
    <w:uiPriority w:val="99"/>
    <w:rsid w:val="00EF774B"/>
    <w:rPr>
      <w:rFonts w:ascii="Courier New" w:hAnsi="Courier New" w:cs="Courier New"/>
    </w:rPr>
  </w:style>
  <w:style w:type="character" w:customStyle="1" w:styleId="WW8Num29z1">
    <w:name w:val="WW8Num29z1"/>
    <w:uiPriority w:val="99"/>
    <w:rsid w:val="00EF774B"/>
    <w:rPr>
      <w:rFonts w:ascii="OpenSymbol" w:eastAsia="OpenSymbol" w:hAnsi="OpenSymbol" w:cs="OpenSymbol"/>
    </w:rPr>
  </w:style>
  <w:style w:type="character" w:customStyle="1" w:styleId="WW8Num30z1">
    <w:name w:val="WW8Num30z1"/>
    <w:uiPriority w:val="99"/>
    <w:rsid w:val="00EF774B"/>
    <w:rPr>
      <w:rFonts w:ascii="OpenSymbol" w:eastAsia="OpenSymbol" w:hAnsi="OpenSymbol" w:cs="OpenSymbol"/>
    </w:rPr>
  </w:style>
  <w:style w:type="character" w:customStyle="1" w:styleId="WW8Num31z1">
    <w:name w:val="WW8Num31z1"/>
    <w:uiPriority w:val="99"/>
    <w:rsid w:val="00EF774B"/>
    <w:rPr>
      <w:rFonts w:ascii="OpenSymbol" w:eastAsia="OpenSymbol" w:hAnsi="OpenSymbol" w:cs="OpenSymbol"/>
    </w:rPr>
  </w:style>
  <w:style w:type="character" w:customStyle="1" w:styleId="WW8Num32z1">
    <w:name w:val="WW8Num32z1"/>
    <w:uiPriority w:val="99"/>
    <w:rsid w:val="00EF774B"/>
    <w:rPr>
      <w:rFonts w:ascii="OpenSymbol" w:eastAsia="OpenSymbol" w:hAnsi="OpenSymbol" w:cs="OpenSymbol"/>
    </w:rPr>
  </w:style>
  <w:style w:type="character" w:customStyle="1" w:styleId="WW8Num33z1">
    <w:name w:val="WW8Num33z1"/>
    <w:uiPriority w:val="99"/>
    <w:rsid w:val="00EF774B"/>
    <w:rPr>
      <w:rFonts w:ascii="OpenSymbol" w:eastAsia="OpenSymbol" w:hAnsi="OpenSymbol" w:cs="OpenSymbol"/>
    </w:rPr>
  </w:style>
  <w:style w:type="character" w:customStyle="1" w:styleId="WW8Num35z0">
    <w:name w:val="WW8Num35z0"/>
    <w:uiPriority w:val="99"/>
    <w:rsid w:val="00EF774B"/>
    <w:rPr>
      <w:rFonts w:ascii="Symbol" w:hAnsi="Symbol" w:cs="Symbol"/>
    </w:rPr>
  </w:style>
  <w:style w:type="character" w:customStyle="1" w:styleId="WW8Num45z1">
    <w:name w:val="WW8Num45z1"/>
    <w:uiPriority w:val="99"/>
    <w:rsid w:val="00EF774B"/>
    <w:rPr>
      <w:rFonts w:ascii="OpenSymbol" w:eastAsia="OpenSymbol" w:hAnsi="OpenSymbol" w:cs="OpenSymbol"/>
    </w:rPr>
  </w:style>
  <w:style w:type="character" w:customStyle="1" w:styleId="WW8Num46z1">
    <w:name w:val="WW8Num46z1"/>
    <w:uiPriority w:val="99"/>
    <w:rsid w:val="00EF774B"/>
    <w:rPr>
      <w:rFonts w:ascii="OpenSymbol" w:eastAsia="OpenSymbol" w:hAnsi="OpenSymbol" w:cs="OpenSymbol"/>
    </w:rPr>
  </w:style>
  <w:style w:type="character" w:customStyle="1" w:styleId="WW8Num47z1">
    <w:name w:val="WW8Num47z1"/>
    <w:uiPriority w:val="99"/>
    <w:rsid w:val="00EF774B"/>
    <w:rPr>
      <w:rFonts w:ascii="OpenSymbol" w:eastAsia="OpenSymbol" w:hAnsi="OpenSymbol" w:cs="OpenSymbol"/>
    </w:rPr>
  </w:style>
  <w:style w:type="character" w:customStyle="1" w:styleId="WW8Num52z0">
    <w:name w:val="WW8Num52z0"/>
    <w:uiPriority w:val="99"/>
    <w:rsid w:val="00EF774B"/>
    <w:rPr>
      <w:rFonts w:ascii="Symbol" w:hAnsi="Symbol" w:cs="Symbol"/>
    </w:rPr>
  </w:style>
  <w:style w:type="character" w:customStyle="1" w:styleId="WW8Num59z1">
    <w:name w:val="WW8Num59z1"/>
    <w:uiPriority w:val="99"/>
    <w:rsid w:val="00EF774B"/>
    <w:rPr>
      <w:rFonts w:ascii="OpenSymbol" w:eastAsia="OpenSymbol" w:hAnsi="OpenSymbol" w:cs="OpenSymbol"/>
    </w:rPr>
  </w:style>
  <w:style w:type="character" w:customStyle="1" w:styleId="WW8Num59z2">
    <w:name w:val="WW8Num59z2"/>
    <w:uiPriority w:val="99"/>
    <w:rsid w:val="00EF774B"/>
    <w:rPr>
      <w:rFonts w:ascii="Wingdings" w:hAnsi="Wingdings" w:cs="Wingdings"/>
    </w:rPr>
  </w:style>
  <w:style w:type="character" w:customStyle="1" w:styleId="WW8Num59z4">
    <w:name w:val="WW8Num59z4"/>
    <w:uiPriority w:val="99"/>
    <w:rsid w:val="00EF774B"/>
    <w:rPr>
      <w:rFonts w:ascii="Courier New" w:hAnsi="Courier New" w:cs="Courier New"/>
    </w:rPr>
  </w:style>
  <w:style w:type="character" w:customStyle="1" w:styleId="WW8Num68z0">
    <w:name w:val="WW8Num68z0"/>
    <w:uiPriority w:val="99"/>
    <w:rsid w:val="00EF774B"/>
    <w:rPr>
      <w:rFonts w:ascii="Symbol" w:hAnsi="Symbol" w:cs="Symbol"/>
    </w:rPr>
  </w:style>
  <w:style w:type="character" w:customStyle="1" w:styleId="WW8Num69z0">
    <w:name w:val="WW8Num69z0"/>
    <w:uiPriority w:val="99"/>
    <w:rsid w:val="00EF774B"/>
    <w:rPr>
      <w:rFonts w:ascii="Symbol" w:hAnsi="Symbol" w:cs="Symbol"/>
    </w:rPr>
  </w:style>
  <w:style w:type="character" w:customStyle="1" w:styleId="WW8Num70z0">
    <w:name w:val="WW8Num70z0"/>
    <w:uiPriority w:val="99"/>
    <w:rsid w:val="00EF774B"/>
    <w:rPr>
      <w:rFonts w:ascii="Symbol" w:hAnsi="Symbol" w:cs="Symbol"/>
    </w:rPr>
  </w:style>
  <w:style w:type="character" w:customStyle="1" w:styleId="WW8Num71z0">
    <w:name w:val="WW8Num71z0"/>
    <w:uiPriority w:val="99"/>
    <w:rsid w:val="00EF774B"/>
    <w:rPr>
      <w:rFonts w:ascii="Symbol" w:hAnsi="Symbol" w:cs="Symbol"/>
    </w:rPr>
  </w:style>
  <w:style w:type="character" w:customStyle="1" w:styleId="WW8Num72z0">
    <w:name w:val="WW8Num72z0"/>
    <w:uiPriority w:val="99"/>
    <w:rsid w:val="00EF774B"/>
    <w:rPr>
      <w:rFonts w:ascii="Symbol" w:hAnsi="Symbol" w:cs="Symbol"/>
    </w:rPr>
  </w:style>
  <w:style w:type="character" w:customStyle="1" w:styleId="WW8Num73z0">
    <w:name w:val="WW8Num73z0"/>
    <w:uiPriority w:val="99"/>
    <w:rsid w:val="00EF774B"/>
    <w:rPr>
      <w:rFonts w:ascii="Symbol" w:hAnsi="Symbol" w:cs="Symbol"/>
    </w:rPr>
  </w:style>
  <w:style w:type="character" w:customStyle="1" w:styleId="WW8Num74z0">
    <w:name w:val="WW8Num74z0"/>
    <w:uiPriority w:val="99"/>
    <w:rsid w:val="00EF774B"/>
    <w:rPr>
      <w:rFonts w:ascii="Symbol" w:hAnsi="Symbol" w:cs="Symbol"/>
    </w:rPr>
  </w:style>
  <w:style w:type="character" w:customStyle="1" w:styleId="WW8Num75z0">
    <w:name w:val="WW8Num75z0"/>
    <w:uiPriority w:val="99"/>
    <w:rsid w:val="00EF774B"/>
    <w:rPr>
      <w:rFonts w:ascii="Symbol" w:hAnsi="Symbol" w:cs="Symbol"/>
    </w:rPr>
  </w:style>
  <w:style w:type="character" w:customStyle="1" w:styleId="WW8Num76z0">
    <w:name w:val="WW8Num76z0"/>
    <w:uiPriority w:val="99"/>
    <w:rsid w:val="00EF774B"/>
    <w:rPr>
      <w:rFonts w:ascii="Symbol" w:hAnsi="Symbol" w:cs="Symbol"/>
    </w:rPr>
  </w:style>
  <w:style w:type="character" w:customStyle="1" w:styleId="WW8Num77z0">
    <w:name w:val="WW8Num77z0"/>
    <w:uiPriority w:val="99"/>
    <w:rsid w:val="00EF774B"/>
    <w:rPr>
      <w:rFonts w:ascii="Symbol" w:hAnsi="Symbol" w:cs="Symbol"/>
    </w:rPr>
  </w:style>
  <w:style w:type="character" w:customStyle="1" w:styleId="WW8Num77z1">
    <w:name w:val="WW8Num77z1"/>
    <w:uiPriority w:val="99"/>
    <w:rsid w:val="00EF774B"/>
    <w:rPr>
      <w:rFonts w:ascii="Courier New" w:hAnsi="Courier New" w:cs="Courier New"/>
    </w:rPr>
  </w:style>
  <w:style w:type="character" w:customStyle="1" w:styleId="WW8Num77z2">
    <w:name w:val="WW8Num77z2"/>
    <w:uiPriority w:val="99"/>
    <w:rsid w:val="00EF774B"/>
    <w:rPr>
      <w:rFonts w:ascii="Wingdings" w:hAnsi="Wingdings" w:cs="Wingdings"/>
    </w:rPr>
  </w:style>
  <w:style w:type="character" w:customStyle="1" w:styleId="WW8Num78z0">
    <w:name w:val="WW8Num78z0"/>
    <w:uiPriority w:val="99"/>
    <w:rsid w:val="00EF774B"/>
    <w:rPr>
      <w:rFonts w:ascii="Symbol" w:hAnsi="Symbol" w:cs="Symbol"/>
    </w:rPr>
  </w:style>
  <w:style w:type="character" w:customStyle="1" w:styleId="WW8Num78z1">
    <w:name w:val="WW8Num78z1"/>
    <w:uiPriority w:val="99"/>
    <w:rsid w:val="00EF774B"/>
    <w:rPr>
      <w:rFonts w:ascii="Courier New" w:hAnsi="Courier New" w:cs="Courier New"/>
    </w:rPr>
  </w:style>
  <w:style w:type="character" w:customStyle="1" w:styleId="WW8Num78z2">
    <w:name w:val="WW8Num78z2"/>
    <w:uiPriority w:val="99"/>
    <w:rsid w:val="00EF774B"/>
    <w:rPr>
      <w:rFonts w:ascii="Wingdings" w:hAnsi="Wingdings" w:cs="Wingdings"/>
    </w:rPr>
  </w:style>
  <w:style w:type="character" w:customStyle="1" w:styleId="WW8Num79z0">
    <w:name w:val="WW8Num79z0"/>
    <w:uiPriority w:val="99"/>
    <w:rsid w:val="00EF774B"/>
    <w:rPr>
      <w:rFonts w:ascii="Symbol" w:hAnsi="Symbol" w:cs="Symbol"/>
    </w:rPr>
  </w:style>
  <w:style w:type="character" w:customStyle="1" w:styleId="WW8Num79z1">
    <w:name w:val="WW8Num79z1"/>
    <w:uiPriority w:val="99"/>
    <w:rsid w:val="00EF774B"/>
    <w:rPr>
      <w:rFonts w:ascii="Courier New" w:hAnsi="Courier New" w:cs="Courier New"/>
    </w:rPr>
  </w:style>
  <w:style w:type="character" w:customStyle="1" w:styleId="WW8Num79z2">
    <w:name w:val="WW8Num79z2"/>
    <w:uiPriority w:val="99"/>
    <w:rsid w:val="00EF774B"/>
    <w:rPr>
      <w:rFonts w:ascii="Wingdings" w:hAnsi="Wingdings" w:cs="Wingdings"/>
    </w:rPr>
  </w:style>
  <w:style w:type="character" w:customStyle="1" w:styleId="52">
    <w:name w:val="Основной шрифт абзаца5"/>
    <w:uiPriority w:val="99"/>
    <w:rsid w:val="00EF774B"/>
  </w:style>
  <w:style w:type="character" w:customStyle="1" w:styleId="WW8Num48z1">
    <w:name w:val="WW8Num48z1"/>
    <w:uiPriority w:val="99"/>
    <w:rsid w:val="00EF774B"/>
    <w:rPr>
      <w:rFonts w:ascii="OpenSymbol" w:eastAsia="OpenSymbol" w:hAnsi="OpenSymbol" w:cs="OpenSymbol"/>
    </w:rPr>
  </w:style>
  <w:style w:type="character" w:customStyle="1" w:styleId="WW8Num60z1">
    <w:name w:val="WW8Num60z1"/>
    <w:uiPriority w:val="99"/>
    <w:rsid w:val="00EF774B"/>
    <w:rPr>
      <w:rFonts w:ascii="Courier New" w:hAnsi="Courier New" w:cs="Courier New"/>
    </w:rPr>
  </w:style>
  <w:style w:type="character" w:customStyle="1" w:styleId="WW8Num60z2">
    <w:name w:val="WW8Num60z2"/>
    <w:uiPriority w:val="99"/>
    <w:rsid w:val="00EF774B"/>
    <w:rPr>
      <w:rFonts w:ascii="Wingdings" w:hAnsi="Wingdings" w:cs="Wingdings"/>
    </w:rPr>
  </w:style>
  <w:style w:type="character" w:customStyle="1" w:styleId="WW8Num60z4">
    <w:name w:val="WW8Num60z4"/>
    <w:uiPriority w:val="99"/>
    <w:rsid w:val="00EF774B"/>
    <w:rPr>
      <w:rFonts w:ascii="Courier New" w:hAnsi="Courier New" w:cs="Courier New"/>
    </w:rPr>
  </w:style>
  <w:style w:type="character" w:customStyle="1" w:styleId="WW8Num68z1">
    <w:name w:val="WW8Num68z1"/>
    <w:uiPriority w:val="99"/>
    <w:rsid w:val="00EF774B"/>
    <w:rPr>
      <w:rFonts w:ascii="Courier New" w:hAnsi="Courier New" w:cs="Courier New"/>
    </w:rPr>
  </w:style>
  <w:style w:type="character" w:customStyle="1" w:styleId="WW8Num68z2">
    <w:name w:val="WW8Num68z2"/>
    <w:uiPriority w:val="99"/>
    <w:rsid w:val="00EF774B"/>
    <w:rPr>
      <w:rFonts w:ascii="Wingdings" w:hAnsi="Wingdings" w:cs="Wingdings"/>
    </w:rPr>
  </w:style>
  <w:style w:type="character" w:customStyle="1" w:styleId="WW8Num69z1">
    <w:name w:val="WW8Num69z1"/>
    <w:uiPriority w:val="99"/>
    <w:rsid w:val="00EF774B"/>
    <w:rPr>
      <w:rFonts w:ascii="Courier New" w:hAnsi="Courier New" w:cs="Courier New"/>
    </w:rPr>
  </w:style>
  <w:style w:type="character" w:customStyle="1" w:styleId="WW8Num69z2">
    <w:name w:val="WW8Num69z2"/>
    <w:uiPriority w:val="99"/>
    <w:rsid w:val="00EF774B"/>
    <w:rPr>
      <w:rFonts w:ascii="Wingdings" w:hAnsi="Wingdings" w:cs="Wingdings"/>
    </w:rPr>
  </w:style>
  <w:style w:type="character" w:customStyle="1" w:styleId="WW8Num70z1">
    <w:name w:val="WW8Num70z1"/>
    <w:uiPriority w:val="99"/>
    <w:rsid w:val="00EF774B"/>
    <w:rPr>
      <w:rFonts w:ascii="Courier New" w:hAnsi="Courier New" w:cs="Courier New"/>
    </w:rPr>
  </w:style>
  <w:style w:type="character" w:customStyle="1" w:styleId="WW8Num70z2">
    <w:name w:val="WW8Num70z2"/>
    <w:uiPriority w:val="99"/>
    <w:rsid w:val="00EF774B"/>
    <w:rPr>
      <w:rFonts w:ascii="Wingdings" w:hAnsi="Wingdings" w:cs="Wingdings"/>
    </w:rPr>
  </w:style>
  <w:style w:type="character" w:customStyle="1" w:styleId="WW8Num71z1">
    <w:name w:val="WW8Num71z1"/>
    <w:uiPriority w:val="99"/>
    <w:rsid w:val="00EF774B"/>
    <w:rPr>
      <w:rFonts w:ascii="Symbol" w:hAnsi="Symbol" w:cs="Symbol"/>
    </w:rPr>
  </w:style>
  <w:style w:type="character" w:customStyle="1" w:styleId="WW8Num71z2">
    <w:name w:val="WW8Num71z2"/>
    <w:uiPriority w:val="99"/>
    <w:rsid w:val="00EF774B"/>
    <w:rPr>
      <w:rFonts w:ascii="Wingdings" w:hAnsi="Wingdings" w:cs="Wingdings"/>
    </w:rPr>
  </w:style>
  <w:style w:type="character" w:customStyle="1" w:styleId="WW8Num72z1">
    <w:name w:val="WW8Num72z1"/>
    <w:uiPriority w:val="99"/>
    <w:rsid w:val="00EF774B"/>
    <w:rPr>
      <w:rFonts w:ascii="Courier New" w:hAnsi="Courier New" w:cs="Courier New"/>
    </w:rPr>
  </w:style>
  <w:style w:type="character" w:customStyle="1" w:styleId="WW8Num72z2">
    <w:name w:val="WW8Num72z2"/>
    <w:uiPriority w:val="99"/>
    <w:rsid w:val="00EF774B"/>
    <w:rPr>
      <w:rFonts w:ascii="Wingdings" w:hAnsi="Wingdings" w:cs="Wingdings"/>
    </w:rPr>
  </w:style>
  <w:style w:type="character" w:customStyle="1" w:styleId="WW8Num73z1">
    <w:name w:val="WW8Num73z1"/>
    <w:uiPriority w:val="99"/>
    <w:rsid w:val="00EF774B"/>
    <w:rPr>
      <w:rFonts w:ascii="Courier New" w:hAnsi="Courier New" w:cs="Courier New"/>
    </w:rPr>
  </w:style>
  <w:style w:type="character" w:customStyle="1" w:styleId="WW8Num73z2">
    <w:name w:val="WW8Num73z2"/>
    <w:uiPriority w:val="99"/>
    <w:rsid w:val="00EF774B"/>
    <w:rPr>
      <w:rFonts w:ascii="Wingdings" w:hAnsi="Wingdings" w:cs="Wingdings"/>
    </w:rPr>
  </w:style>
  <w:style w:type="character" w:customStyle="1" w:styleId="46">
    <w:name w:val="Основной шрифт абзаца4"/>
    <w:uiPriority w:val="99"/>
    <w:rsid w:val="00EF774B"/>
  </w:style>
  <w:style w:type="character" w:customStyle="1" w:styleId="WW8Num9z3">
    <w:name w:val="WW8Num9z3"/>
    <w:uiPriority w:val="99"/>
    <w:rsid w:val="00EF774B"/>
    <w:rPr>
      <w:rFonts w:ascii="Wingdings" w:hAnsi="Wingdings" w:cs="Wingdings"/>
      <w:sz w:val="20"/>
      <w:szCs w:val="20"/>
    </w:rPr>
  </w:style>
  <w:style w:type="character" w:customStyle="1" w:styleId="WW8Num15z1">
    <w:name w:val="WW8Num15z1"/>
    <w:uiPriority w:val="99"/>
    <w:rsid w:val="00EF774B"/>
    <w:rPr>
      <w:rFonts w:ascii="Symbol" w:hAnsi="Symbol" w:cs="Symbol"/>
    </w:rPr>
  </w:style>
  <w:style w:type="character" w:customStyle="1" w:styleId="WW8Num16z2">
    <w:name w:val="WW8Num16z2"/>
    <w:uiPriority w:val="99"/>
    <w:rsid w:val="00EF774B"/>
    <w:rPr>
      <w:rFonts w:ascii="Wingdings" w:hAnsi="Wingdings" w:cs="Wingdings"/>
    </w:rPr>
  </w:style>
  <w:style w:type="character" w:customStyle="1" w:styleId="WW8Num16z4">
    <w:name w:val="WW8Num16z4"/>
    <w:uiPriority w:val="99"/>
    <w:rsid w:val="00EF774B"/>
    <w:rPr>
      <w:rFonts w:ascii="Courier New" w:hAnsi="Courier New" w:cs="Courier New"/>
    </w:rPr>
  </w:style>
  <w:style w:type="character" w:customStyle="1" w:styleId="WW8Num34z1">
    <w:name w:val="WW8Num34z1"/>
    <w:uiPriority w:val="99"/>
    <w:rsid w:val="00EF774B"/>
    <w:rPr>
      <w:rFonts w:ascii="OpenSymbol" w:eastAsia="OpenSymbol" w:hAnsi="OpenSymbol" w:cs="OpenSymbol"/>
    </w:rPr>
  </w:style>
  <w:style w:type="character" w:customStyle="1" w:styleId="WW8Num36z1">
    <w:name w:val="WW8Num36z1"/>
    <w:uiPriority w:val="99"/>
    <w:rsid w:val="00EF774B"/>
    <w:rPr>
      <w:rFonts w:ascii="OpenSymbol" w:eastAsia="OpenSymbol" w:hAnsi="OpenSymbol" w:cs="OpenSymbol"/>
    </w:rPr>
  </w:style>
  <w:style w:type="character" w:customStyle="1" w:styleId="WW8Num37z1">
    <w:name w:val="WW8Num37z1"/>
    <w:uiPriority w:val="99"/>
    <w:rsid w:val="00EF774B"/>
    <w:rPr>
      <w:rFonts w:ascii="OpenSymbol" w:eastAsia="OpenSymbol" w:hAnsi="OpenSymbol" w:cs="OpenSymbol"/>
    </w:rPr>
  </w:style>
  <w:style w:type="character" w:customStyle="1" w:styleId="WW8Num38z1">
    <w:name w:val="WW8Num38z1"/>
    <w:uiPriority w:val="99"/>
    <w:rsid w:val="00EF774B"/>
    <w:rPr>
      <w:rFonts w:ascii="OpenSymbol" w:eastAsia="OpenSymbol" w:hAnsi="OpenSymbol" w:cs="OpenSymbol"/>
    </w:rPr>
  </w:style>
  <w:style w:type="character" w:customStyle="1" w:styleId="WW8Num39z1">
    <w:name w:val="WW8Num39z1"/>
    <w:uiPriority w:val="99"/>
    <w:rsid w:val="00EF774B"/>
    <w:rPr>
      <w:rFonts w:ascii="OpenSymbol" w:eastAsia="OpenSymbol" w:hAnsi="OpenSymbol" w:cs="OpenSymbol"/>
    </w:rPr>
  </w:style>
  <w:style w:type="character" w:customStyle="1" w:styleId="WW8Num43z1">
    <w:name w:val="WW8Num43z1"/>
    <w:uiPriority w:val="99"/>
    <w:rsid w:val="00EF774B"/>
    <w:rPr>
      <w:rFonts w:ascii="OpenSymbol" w:eastAsia="OpenSymbol" w:hAnsi="OpenSymbol" w:cs="OpenSymbol"/>
    </w:rPr>
  </w:style>
  <w:style w:type="character" w:customStyle="1" w:styleId="WW8Num44z1">
    <w:name w:val="WW8Num44z1"/>
    <w:uiPriority w:val="99"/>
    <w:rsid w:val="00EF774B"/>
    <w:rPr>
      <w:rFonts w:ascii="OpenSymbol" w:eastAsia="OpenSymbol" w:hAnsi="OpenSymbol" w:cs="OpenSymbol"/>
    </w:rPr>
  </w:style>
  <w:style w:type="character" w:customStyle="1" w:styleId="WW8Num52z1">
    <w:name w:val="WW8Num52z1"/>
    <w:uiPriority w:val="99"/>
    <w:rsid w:val="00EF774B"/>
    <w:rPr>
      <w:rFonts w:ascii="Courier New" w:hAnsi="Courier New" w:cs="Courier New"/>
    </w:rPr>
  </w:style>
  <w:style w:type="character" w:customStyle="1" w:styleId="WW8Num57z1">
    <w:name w:val="WW8Num57z1"/>
    <w:uiPriority w:val="99"/>
    <w:rsid w:val="00EF774B"/>
    <w:rPr>
      <w:rFonts w:ascii="Symbol" w:hAnsi="Symbol" w:cs="Symbol"/>
    </w:rPr>
  </w:style>
  <w:style w:type="character" w:customStyle="1" w:styleId="WW8Num58z1">
    <w:name w:val="WW8Num58z1"/>
    <w:uiPriority w:val="99"/>
    <w:rsid w:val="00EF774B"/>
    <w:rPr>
      <w:rFonts w:ascii="Courier New" w:hAnsi="Courier New" w:cs="Courier New"/>
    </w:rPr>
  </w:style>
  <w:style w:type="character" w:customStyle="1" w:styleId="WW8Num61z1">
    <w:name w:val="WW8Num61z1"/>
    <w:uiPriority w:val="99"/>
    <w:rsid w:val="00EF774B"/>
    <w:rPr>
      <w:rFonts w:ascii="Courier New" w:hAnsi="Courier New" w:cs="Courier New"/>
    </w:rPr>
  </w:style>
  <w:style w:type="character" w:customStyle="1" w:styleId="WW8Num61z2">
    <w:name w:val="WW8Num61z2"/>
    <w:uiPriority w:val="99"/>
    <w:rsid w:val="00EF774B"/>
    <w:rPr>
      <w:rFonts w:ascii="Wingdings" w:hAnsi="Wingdings" w:cs="Wingdings"/>
    </w:rPr>
  </w:style>
  <w:style w:type="character" w:customStyle="1" w:styleId="WW8Num62z1">
    <w:name w:val="WW8Num62z1"/>
    <w:uiPriority w:val="99"/>
    <w:rsid w:val="00EF774B"/>
    <w:rPr>
      <w:rFonts w:ascii="Courier New" w:hAnsi="Courier New" w:cs="Courier New"/>
    </w:rPr>
  </w:style>
  <w:style w:type="character" w:customStyle="1" w:styleId="WW8Num62z2">
    <w:name w:val="WW8Num62z2"/>
    <w:uiPriority w:val="99"/>
    <w:rsid w:val="00EF774B"/>
    <w:rPr>
      <w:rFonts w:ascii="Wingdings" w:hAnsi="Wingdings" w:cs="Wingdings"/>
    </w:rPr>
  </w:style>
  <w:style w:type="character" w:customStyle="1" w:styleId="WW8Num63z1">
    <w:name w:val="WW8Num63z1"/>
    <w:uiPriority w:val="99"/>
    <w:rsid w:val="00EF774B"/>
    <w:rPr>
      <w:rFonts w:ascii="Courier New" w:hAnsi="Courier New" w:cs="Courier New"/>
    </w:rPr>
  </w:style>
  <w:style w:type="character" w:customStyle="1" w:styleId="WW8Num63z2">
    <w:name w:val="WW8Num63z2"/>
    <w:uiPriority w:val="99"/>
    <w:rsid w:val="00EF774B"/>
    <w:rPr>
      <w:rFonts w:ascii="Wingdings" w:hAnsi="Wingdings" w:cs="Wingdings"/>
    </w:rPr>
  </w:style>
  <w:style w:type="character" w:customStyle="1" w:styleId="WW8Num63z3">
    <w:name w:val="WW8Num63z3"/>
    <w:uiPriority w:val="99"/>
    <w:rsid w:val="00EF774B"/>
    <w:rPr>
      <w:rFonts w:ascii="Symbol" w:hAnsi="Symbol" w:cs="Symbol"/>
    </w:rPr>
  </w:style>
  <w:style w:type="character" w:customStyle="1" w:styleId="WW8Num64z1">
    <w:name w:val="WW8Num64z1"/>
    <w:uiPriority w:val="99"/>
    <w:rsid w:val="00EF774B"/>
    <w:rPr>
      <w:rFonts w:ascii="Courier New" w:hAnsi="Courier New" w:cs="Courier New"/>
    </w:rPr>
  </w:style>
  <w:style w:type="character" w:customStyle="1" w:styleId="WW8Num64z2">
    <w:name w:val="WW8Num64z2"/>
    <w:uiPriority w:val="99"/>
    <w:rsid w:val="00EF774B"/>
    <w:rPr>
      <w:rFonts w:ascii="Wingdings" w:hAnsi="Wingdings" w:cs="Wingdings"/>
    </w:rPr>
  </w:style>
  <w:style w:type="character" w:customStyle="1" w:styleId="WW8Num65z1">
    <w:name w:val="WW8Num65z1"/>
    <w:uiPriority w:val="99"/>
    <w:rsid w:val="00EF774B"/>
    <w:rPr>
      <w:rFonts w:ascii="Courier New" w:hAnsi="Courier New" w:cs="Courier New"/>
    </w:rPr>
  </w:style>
  <w:style w:type="character" w:customStyle="1" w:styleId="WW8Num65z2">
    <w:name w:val="WW8Num65z2"/>
    <w:uiPriority w:val="99"/>
    <w:rsid w:val="00EF774B"/>
    <w:rPr>
      <w:rFonts w:ascii="Wingdings" w:hAnsi="Wingdings" w:cs="Wingdings"/>
    </w:rPr>
  </w:style>
  <w:style w:type="character" w:customStyle="1" w:styleId="WW8Num66z1">
    <w:name w:val="WW8Num66z1"/>
    <w:uiPriority w:val="99"/>
    <w:rsid w:val="00EF774B"/>
    <w:rPr>
      <w:rFonts w:ascii="Courier New" w:hAnsi="Courier New" w:cs="Courier New"/>
    </w:rPr>
  </w:style>
  <w:style w:type="character" w:customStyle="1" w:styleId="WW8Num66z2">
    <w:name w:val="WW8Num66z2"/>
    <w:uiPriority w:val="99"/>
    <w:rsid w:val="00EF774B"/>
    <w:rPr>
      <w:rFonts w:ascii="Wingdings" w:hAnsi="Wingdings" w:cs="Wingdings"/>
    </w:rPr>
  </w:style>
  <w:style w:type="character" w:customStyle="1" w:styleId="WW8Num67z1">
    <w:name w:val="WW8Num67z1"/>
    <w:uiPriority w:val="99"/>
    <w:rsid w:val="00EF774B"/>
    <w:rPr>
      <w:rFonts w:ascii="Courier New" w:hAnsi="Courier New" w:cs="Courier New"/>
    </w:rPr>
  </w:style>
  <w:style w:type="character" w:customStyle="1" w:styleId="WW8Num67z2">
    <w:name w:val="WW8Num67z2"/>
    <w:uiPriority w:val="99"/>
    <w:rsid w:val="00EF774B"/>
    <w:rPr>
      <w:rFonts w:ascii="Wingdings" w:hAnsi="Wingdings" w:cs="Wingdings"/>
    </w:rPr>
  </w:style>
  <w:style w:type="character" w:customStyle="1" w:styleId="WW8Num71z4">
    <w:name w:val="WW8Num71z4"/>
    <w:uiPriority w:val="99"/>
    <w:rsid w:val="00EF774B"/>
    <w:rPr>
      <w:rFonts w:ascii="Courier New" w:hAnsi="Courier New" w:cs="Courier New"/>
    </w:rPr>
  </w:style>
  <w:style w:type="character" w:customStyle="1" w:styleId="WW8Num74z1">
    <w:name w:val="WW8Num74z1"/>
    <w:uiPriority w:val="99"/>
    <w:rsid w:val="00EF774B"/>
    <w:rPr>
      <w:rFonts w:ascii="Courier New" w:hAnsi="Courier New" w:cs="Courier New"/>
    </w:rPr>
  </w:style>
  <w:style w:type="character" w:customStyle="1" w:styleId="WW8Num74z2">
    <w:name w:val="WW8Num74z2"/>
    <w:uiPriority w:val="99"/>
    <w:rsid w:val="00EF774B"/>
    <w:rPr>
      <w:rFonts w:ascii="Wingdings" w:hAnsi="Wingdings" w:cs="Wingdings"/>
    </w:rPr>
  </w:style>
  <w:style w:type="character" w:customStyle="1" w:styleId="WW8Num75z1">
    <w:name w:val="WW8Num75z1"/>
    <w:uiPriority w:val="99"/>
    <w:rsid w:val="00EF774B"/>
    <w:rPr>
      <w:rFonts w:ascii="Courier New" w:hAnsi="Courier New" w:cs="Courier New"/>
    </w:rPr>
  </w:style>
  <w:style w:type="character" w:customStyle="1" w:styleId="WW8Num75z2">
    <w:name w:val="WW8Num75z2"/>
    <w:uiPriority w:val="99"/>
    <w:rsid w:val="00EF774B"/>
    <w:rPr>
      <w:rFonts w:ascii="Wingdings" w:hAnsi="Wingdings" w:cs="Wingdings"/>
    </w:rPr>
  </w:style>
  <w:style w:type="character" w:customStyle="1" w:styleId="WW8Num76z1">
    <w:name w:val="WW8Num76z1"/>
    <w:uiPriority w:val="99"/>
    <w:rsid w:val="00EF774B"/>
    <w:rPr>
      <w:rFonts w:ascii="Courier New" w:hAnsi="Courier New" w:cs="Courier New"/>
    </w:rPr>
  </w:style>
  <w:style w:type="character" w:customStyle="1" w:styleId="WW8Num76z2">
    <w:name w:val="WW8Num76z2"/>
    <w:uiPriority w:val="99"/>
    <w:rsid w:val="00EF774B"/>
    <w:rPr>
      <w:rFonts w:ascii="Wingdings" w:hAnsi="Wingdings" w:cs="Wingdings"/>
    </w:rPr>
  </w:style>
  <w:style w:type="character" w:customStyle="1" w:styleId="WW8Num76z3">
    <w:name w:val="WW8Num76z3"/>
    <w:uiPriority w:val="99"/>
    <w:rsid w:val="00EF774B"/>
    <w:rPr>
      <w:rFonts w:ascii="Symbol" w:hAnsi="Symbol" w:cs="Symbol"/>
    </w:rPr>
  </w:style>
  <w:style w:type="character" w:customStyle="1" w:styleId="3a">
    <w:name w:val="Основной шрифт абзаца3"/>
    <w:uiPriority w:val="99"/>
    <w:rsid w:val="00EF774B"/>
  </w:style>
  <w:style w:type="character" w:customStyle="1" w:styleId="WW8Num1z0">
    <w:name w:val="WW8Num1z0"/>
    <w:uiPriority w:val="99"/>
    <w:rsid w:val="00EF774B"/>
    <w:rPr>
      <w:rFonts w:ascii="Symbol" w:hAnsi="Symbol" w:cs="Symbol"/>
    </w:rPr>
  </w:style>
  <w:style w:type="character" w:customStyle="1" w:styleId="WW8Num10z3">
    <w:name w:val="WW8Num10z3"/>
    <w:uiPriority w:val="99"/>
    <w:rsid w:val="00EF774B"/>
    <w:rPr>
      <w:rFonts w:ascii="Wingdings" w:hAnsi="Wingdings" w:cs="Wingdings"/>
      <w:sz w:val="20"/>
      <w:szCs w:val="20"/>
    </w:rPr>
  </w:style>
  <w:style w:type="character" w:customStyle="1" w:styleId="WW8Num16z1">
    <w:name w:val="WW8Num16z1"/>
    <w:uiPriority w:val="99"/>
    <w:rsid w:val="00EF774B"/>
    <w:rPr>
      <w:rFonts w:ascii="Symbol" w:hAnsi="Symbol" w:cs="Symbol"/>
    </w:rPr>
  </w:style>
  <w:style w:type="character" w:customStyle="1" w:styleId="WW8Num17z2">
    <w:name w:val="WW8Num17z2"/>
    <w:uiPriority w:val="99"/>
    <w:rsid w:val="00EF774B"/>
    <w:rPr>
      <w:rFonts w:ascii="Wingdings" w:hAnsi="Wingdings" w:cs="Wingdings"/>
    </w:rPr>
  </w:style>
  <w:style w:type="character" w:customStyle="1" w:styleId="WW8Num17z4">
    <w:name w:val="WW8Num17z4"/>
    <w:uiPriority w:val="99"/>
    <w:rsid w:val="00EF774B"/>
    <w:rPr>
      <w:rFonts w:ascii="Courier New" w:hAnsi="Courier New" w:cs="Courier New"/>
    </w:rPr>
  </w:style>
  <w:style w:type="character" w:customStyle="1" w:styleId="WW8Num49z1">
    <w:name w:val="WW8Num49z1"/>
    <w:uiPriority w:val="99"/>
    <w:rsid w:val="00EF774B"/>
    <w:rPr>
      <w:rFonts w:ascii="OpenSymbol" w:eastAsia="OpenSymbol" w:hAnsi="OpenSymbol" w:cs="OpenSymbol"/>
    </w:rPr>
  </w:style>
  <w:style w:type="character" w:customStyle="1" w:styleId="WW8Num50z1">
    <w:name w:val="WW8Num50z1"/>
    <w:uiPriority w:val="99"/>
    <w:rsid w:val="00EF774B"/>
    <w:rPr>
      <w:rFonts w:ascii="Courier New" w:hAnsi="Courier New" w:cs="Courier New"/>
    </w:rPr>
  </w:style>
  <w:style w:type="character" w:customStyle="1" w:styleId="WW8Num50z2">
    <w:name w:val="WW8Num50z2"/>
    <w:uiPriority w:val="99"/>
    <w:rsid w:val="00EF774B"/>
    <w:rPr>
      <w:rFonts w:ascii="Wingdings" w:hAnsi="Wingdings" w:cs="Wingdings"/>
    </w:rPr>
  </w:style>
  <w:style w:type="character" w:customStyle="1" w:styleId="WW8Num52z2">
    <w:name w:val="WW8Num52z2"/>
    <w:uiPriority w:val="99"/>
    <w:rsid w:val="00EF774B"/>
    <w:rPr>
      <w:rFonts w:ascii="Wingdings" w:hAnsi="Wingdings" w:cs="Wingdings"/>
    </w:rPr>
  </w:style>
  <w:style w:type="character" w:customStyle="1" w:styleId="WW8Num53z1">
    <w:name w:val="WW8Num53z1"/>
    <w:uiPriority w:val="99"/>
    <w:rsid w:val="00EF774B"/>
    <w:rPr>
      <w:rFonts w:ascii="Courier New" w:hAnsi="Courier New" w:cs="Courier New"/>
    </w:rPr>
  </w:style>
  <w:style w:type="character" w:customStyle="1" w:styleId="WW8Num53z2">
    <w:name w:val="WW8Num53z2"/>
    <w:uiPriority w:val="99"/>
    <w:rsid w:val="00EF774B"/>
    <w:rPr>
      <w:rFonts w:ascii="Wingdings" w:hAnsi="Wingdings" w:cs="Wingdings"/>
    </w:rPr>
  </w:style>
  <w:style w:type="character" w:customStyle="1" w:styleId="WW8Num54z1">
    <w:name w:val="WW8Num54z1"/>
    <w:uiPriority w:val="99"/>
    <w:rsid w:val="00EF774B"/>
    <w:rPr>
      <w:rFonts w:ascii="Courier New" w:hAnsi="Courier New" w:cs="Courier New"/>
    </w:rPr>
  </w:style>
  <w:style w:type="character" w:customStyle="1" w:styleId="WW8Num54z2">
    <w:name w:val="WW8Num54z2"/>
    <w:uiPriority w:val="99"/>
    <w:rsid w:val="00EF774B"/>
    <w:rPr>
      <w:rFonts w:ascii="Wingdings" w:hAnsi="Wingdings" w:cs="Wingdings"/>
    </w:rPr>
  </w:style>
  <w:style w:type="character" w:customStyle="1" w:styleId="WW8Num55z1">
    <w:name w:val="WW8Num55z1"/>
    <w:uiPriority w:val="99"/>
    <w:rsid w:val="00EF774B"/>
    <w:rPr>
      <w:rFonts w:ascii="Courier New" w:hAnsi="Courier New" w:cs="Courier New"/>
    </w:rPr>
  </w:style>
  <w:style w:type="character" w:customStyle="1" w:styleId="WW8Num55z2">
    <w:name w:val="WW8Num55z2"/>
    <w:uiPriority w:val="99"/>
    <w:rsid w:val="00EF774B"/>
    <w:rPr>
      <w:rFonts w:ascii="Wingdings" w:hAnsi="Wingdings" w:cs="Wingdings"/>
    </w:rPr>
  </w:style>
  <w:style w:type="character" w:customStyle="1" w:styleId="WW8Num56z1">
    <w:name w:val="WW8Num56z1"/>
    <w:uiPriority w:val="99"/>
    <w:rsid w:val="00EF774B"/>
    <w:rPr>
      <w:rFonts w:ascii="Courier New" w:hAnsi="Courier New" w:cs="Courier New"/>
    </w:rPr>
  </w:style>
  <w:style w:type="character" w:customStyle="1" w:styleId="WW8Num56z2">
    <w:name w:val="WW8Num56z2"/>
    <w:uiPriority w:val="99"/>
    <w:rsid w:val="00EF774B"/>
    <w:rPr>
      <w:rFonts w:ascii="Wingdings" w:hAnsi="Wingdings" w:cs="Wingdings"/>
    </w:rPr>
  </w:style>
  <w:style w:type="character" w:customStyle="1" w:styleId="WW8Num58z2">
    <w:name w:val="WW8Num58z2"/>
    <w:uiPriority w:val="99"/>
    <w:rsid w:val="00EF774B"/>
    <w:rPr>
      <w:rFonts w:ascii="Wingdings" w:hAnsi="Wingdings" w:cs="Wingdings"/>
    </w:rPr>
  </w:style>
  <w:style w:type="character" w:customStyle="1" w:styleId="2f2">
    <w:name w:val="Основной шрифт абзаца2"/>
    <w:uiPriority w:val="99"/>
    <w:rsid w:val="00EF774B"/>
  </w:style>
  <w:style w:type="character" w:customStyle="1" w:styleId="1f5">
    <w:name w:val="Основной шрифт абзаца1"/>
    <w:uiPriority w:val="99"/>
    <w:rsid w:val="00EF774B"/>
  </w:style>
  <w:style w:type="character" w:customStyle="1" w:styleId="2f3">
    <w:name w:val="Основной текст 2 Знак"/>
    <w:uiPriority w:val="99"/>
    <w:rsid w:val="00EF774B"/>
    <w:rPr>
      <w:rFonts w:ascii="Arial" w:hAnsi="Arial" w:cs="Arial"/>
    </w:rPr>
  </w:style>
  <w:style w:type="character" w:customStyle="1" w:styleId="affffc">
    <w:name w:val="Маркеры списка"/>
    <w:uiPriority w:val="99"/>
    <w:rsid w:val="00EF774B"/>
    <w:rPr>
      <w:rFonts w:ascii="OpenSymbol" w:eastAsia="OpenSymbol" w:hAnsi="OpenSymbol" w:cs="OpenSymbol"/>
    </w:rPr>
  </w:style>
  <w:style w:type="character" w:customStyle="1" w:styleId="WW8Num122z0">
    <w:name w:val="WW8Num122z0"/>
    <w:uiPriority w:val="99"/>
    <w:rsid w:val="00EF774B"/>
    <w:rPr>
      <w:rFonts w:ascii="Symbol" w:hAnsi="Symbol" w:cs="Symbol"/>
    </w:rPr>
  </w:style>
  <w:style w:type="character" w:customStyle="1" w:styleId="WW8Num122z1">
    <w:name w:val="WW8Num122z1"/>
    <w:uiPriority w:val="99"/>
    <w:rsid w:val="00EF774B"/>
    <w:rPr>
      <w:rFonts w:ascii="Courier New" w:hAnsi="Courier New" w:cs="Courier New"/>
    </w:rPr>
  </w:style>
  <w:style w:type="character" w:customStyle="1" w:styleId="WW8Num122z2">
    <w:name w:val="WW8Num122z2"/>
    <w:uiPriority w:val="99"/>
    <w:rsid w:val="00EF774B"/>
    <w:rPr>
      <w:rFonts w:ascii="Wingdings" w:hAnsi="Wingdings" w:cs="Wingdings"/>
    </w:rPr>
  </w:style>
  <w:style w:type="character" w:customStyle="1" w:styleId="WW8Num88z0">
    <w:name w:val="WW8Num88z0"/>
    <w:uiPriority w:val="99"/>
    <w:rsid w:val="00EF774B"/>
    <w:rPr>
      <w:rFonts w:ascii="Symbol" w:hAnsi="Symbol" w:cs="Symbol"/>
    </w:rPr>
  </w:style>
  <w:style w:type="character" w:customStyle="1" w:styleId="WW8Num88z1">
    <w:name w:val="WW8Num88z1"/>
    <w:uiPriority w:val="99"/>
    <w:rsid w:val="00EF774B"/>
    <w:rPr>
      <w:rFonts w:ascii="Courier New" w:hAnsi="Courier New" w:cs="Courier New"/>
    </w:rPr>
  </w:style>
  <w:style w:type="character" w:customStyle="1" w:styleId="WW8Num88z2">
    <w:name w:val="WW8Num88z2"/>
    <w:uiPriority w:val="99"/>
    <w:rsid w:val="00EF774B"/>
    <w:rPr>
      <w:rFonts w:ascii="Wingdings" w:hAnsi="Wingdings" w:cs="Wingdings"/>
    </w:rPr>
  </w:style>
  <w:style w:type="character" w:customStyle="1" w:styleId="WW8Num81z0">
    <w:name w:val="WW8Num81z0"/>
    <w:uiPriority w:val="99"/>
    <w:rsid w:val="00EF774B"/>
    <w:rPr>
      <w:rFonts w:ascii="Symbol" w:hAnsi="Symbol" w:cs="Symbol"/>
    </w:rPr>
  </w:style>
  <w:style w:type="character" w:customStyle="1" w:styleId="WW8Num81z1">
    <w:name w:val="WW8Num81z1"/>
    <w:uiPriority w:val="99"/>
    <w:rsid w:val="00EF774B"/>
    <w:rPr>
      <w:rFonts w:ascii="Courier New" w:hAnsi="Courier New" w:cs="Courier New"/>
    </w:rPr>
  </w:style>
  <w:style w:type="character" w:customStyle="1" w:styleId="WW8Num81z2">
    <w:name w:val="WW8Num81z2"/>
    <w:uiPriority w:val="99"/>
    <w:rsid w:val="00EF774B"/>
    <w:rPr>
      <w:rFonts w:ascii="Wingdings" w:hAnsi="Wingdings" w:cs="Wingdings"/>
    </w:rPr>
  </w:style>
  <w:style w:type="character" w:customStyle="1" w:styleId="WW8Num160z0">
    <w:name w:val="WW8Num160z0"/>
    <w:uiPriority w:val="99"/>
    <w:rsid w:val="00EF774B"/>
    <w:rPr>
      <w:rFonts w:ascii="Symbol" w:hAnsi="Symbol" w:cs="Symbol"/>
    </w:rPr>
  </w:style>
  <w:style w:type="character" w:customStyle="1" w:styleId="WW8Num160z1">
    <w:name w:val="WW8Num160z1"/>
    <w:uiPriority w:val="99"/>
    <w:rsid w:val="00EF774B"/>
    <w:rPr>
      <w:rFonts w:ascii="Courier New" w:hAnsi="Courier New" w:cs="Courier New"/>
    </w:rPr>
  </w:style>
  <w:style w:type="character" w:customStyle="1" w:styleId="WW8Num160z2">
    <w:name w:val="WW8Num160z2"/>
    <w:uiPriority w:val="99"/>
    <w:rsid w:val="00EF774B"/>
    <w:rPr>
      <w:rFonts w:ascii="Wingdings" w:hAnsi="Wingdings" w:cs="Wingdings"/>
    </w:rPr>
  </w:style>
  <w:style w:type="character" w:customStyle="1" w:styleId="WW8Num106z0">
    <w:name w:val="WW8Num106z0"/>
    <w:uiPriority w:val="99"/>
    <w:rsid w:val="00EF774B"/>
    <w:rPr>
      <w:rFonts w:ascii="Symbol" w:hAnsi="Symbol" w:cs="Symbol"/>
    </w:rPr>
  </w:style>
  <w:style w:type="character" w:customStyle="1" w:styleId="WW8Num106z1">
    <w:name w:val="WW8Num106z1"/>
    <w:uiPriority w:val="99"/>
    <w:rsid w:val="00EF774B"/>
    <w:rPr>
      <w:rFonts w:ascii="Courier New" w:hAnsi="Courier New" w:cs="Courier New"/>
    </w:rPr>
  </w:style>
  <w:style w:type="character" w:customStyle="1" w:styleId="WW8Num106z2">
    <w:name w:val="WW8Num106z2"/>
    <w:uiPriority w:val="99"/>
    <w:rsid w:val="00EF774B"/>
    <w:rPr>
      <w:rFonts w:ascii="Wingdings" w:hAnsi="Wingdings" w:cs="Wingdings"/>
    </w:rPr>
  </w:style>
  <w:style w:type="character" w:customStyle="1" w:styleId="WW8Num155z0">
    <w:name w:val="WW8Num155z0"/>
    <w:uiPriority w:val="99"/>
    <w:rsid w:val="00EF774B"/>
    <w:rPr>
      <w:rFonts w:ascii="Symbol" w:hAnsi="Symbol" w:cs="Symbol"/>
    </w:rPr>
  </w:style>
  <w:style w:type="character" w:customStyle="1" w:styleId="WW8Num155z1">
    <w:name w:val="WW8Num155z1"/>
    <w:uiPriority w:val="99"/>
    <w:rsid w:val="00EF774B"/>
    <w:rPr>
      <w:rFonts w:ascii="Courier New" w:hAnsi="Courier New" w:cs="Courier New"/>
    </w:rPr>
  </w:style>
  <w:style w:type="character" w:customStyle="1" w:styleId="WW8Num155z2">
    <w:name w:val="WW8Num155z2"/>
    <w:uiPriority w:val="99"/>
    <w:rsid w:val="00EF774B"/>
    <w:rPr>
      <w:rFonts w:ascii="Wingdings" w:hAnsi="Wingdings" w:cs="Wingdings"/>
    </w:rPr>
  </w:style>
  <w:style w:type="character" w:customStyle="1" w:styleId="WW8Num104z0">
    <w:name w:val="WW8Num104z0"/>
    <w:uiPriority w:val="99"/>
    <w:rsid w:val="00EF774B"/>
    <w:rPr>
      <w:rFonts w:ascii="Symbol" w:hAnsi="Symbol" w:cs="Symbol"/>
    </w:rPr>
  </w:style>
  <w:style w:type="character" w:customStyle="1" w:styleId="WW8Num104z1">
    <w:name w:val="WW8Num104z1"/>
    <w:uiPriority w:val="99"/>
    <w:rsid w:val="00EF774B"/>
    <w:rPr>
      <w:rFonts w:ascii="Courier New" w:hAnsi="Courier New" w:cs="Courier New"/>
    </w:rPr>
  </w:style>
  <w:style w:type="character" w:customStyle="1" w:styleId="WW8Num104z2">
    <w:name w:val="WW8Num104z2"/>
    <w:uiPriority w:val="99"/>
    <w:rsid w:val="00EF774B"/>
    <w:rPr>
      <w:rFonts w:ascii="Wingdings" w:hAnsi="Wingdings" w:cs="Wingdings"/>
    </w:rPr>
  </w:style>
  <w:style w:type="character" w:customStyle="1" w:styleId="WW8Num144z0">
    <w:name w:val="WW8Num144z0"/>
    <w:uiPriority w:val="99"/>
    <w:rsid w:val="00EF774B"/>
    <w:rPr>
      <w:rFonts w:ascii="Symbol" w:hAnsi="Symbol" w:cs="Symbol"/>
    </w:rPr>
  </w:style>
  <w:style w:type="character" w:customStyle="1" w:styleId="WW8Num145z0">
    <w:name w:val="WW8Num145z0"/>
    <w:uiPriority w:val="99"/>
    <w:rsid w:val="00EF774B"/>
    <w:rPr>
      <w:rFonts w:ascii="Symbol" w:hAnsi="Symbol" w:cs="Symbol"/>
    </w:rPr>
  </w:style>
  <w:style w:type="character" w:customStyle="1" w:styleId="WW8Num115z0">
    <w:name w:val="WW8Num115z0"/>
    <w:uiPriority w:val="99"/>
    <w:rsid w:val="00EF774B"/>
    <w:rPr>
      <w:rFonts w:ascii="Symbol" w:hAnsi="Symbol" w:cs="Symbol"/>
    </w:rPr>
  </w:style>
  <w:style w:type="character" w:customStyle="1" w:styleId="WW8Num101z0">
    <w:name w:val="WW8Num101z0"/>
    <w:uiPriority w:val="99"/>
    <w:rsid w:val="00EF774B"/>
    <w:rPr>
      <w:rFonts w:ascii="Symbol" w:hAnsi="Symbol" w:cs="Symbol"/>
    </w:rPr>
  </w:style>
  <w:style w:type="character" w:customStyle="1" w:styleId="WW8Num109z0">
    <w:name w:val="WW8Num109z0"/>
    <w:uiPriority w:val="99"/>
    <w:rsid w:val="00EF774B"/>
    <w:rPr>
      <w:rFonts w:ascii="Symbol" w:hAnsi="Symbol" w:cs="Symbol"/>
    </w:rPr>
  </w:style>
  <w:style w:type="character" w:customStyle="1" w:styleId="WW8Num109z1">
    <w:name w:val="WW8Num109z1"/>
    <w:uiPriority w:val="99"/>
    <w:rsid w:val="00EF774B"/>
    <w:rPr>
      <w:rFonts w:ascii="Courier New" w:hAnsi="Courier New" w:cs="Courier New"/>
    </w:rPr>
  </w:style>
  <w:style w:type="character" w:customStyle="1" w:styleId="WW8Num109z2">
    <w:name w:val="WW8Num109z2"/>
    <w:uiPriority w:val="99"/>
    <w:rsid w:val="00EF774B"/>
    <w:rPr>
      <w:rFonts w:ascii="Wingdings" w:hAnsi="Wingdings" w:cs="Wingdings"/>
    </w:rPr>
  </w:style>
  <w:style w:type="character" w:customStyle="1" w:styleId="WW8Num134z0">
    <w:name w:val="WW8Num134z0"/>
    <w:uiPriority w:val="99"/>
    <w:rsid w:val="00EF774B"/>
    <w:rPr>
      <w:rFonts w:ascii="Symbol" w:hAnsi="Symbol" w:cs="Symbol"/>
    </w:rPr>
  </w:style>
  <w:style w:type="character" w:customStyle="1" w:styleId="WW8Num134z1">
    <w:name w:val="WW8Num134z1"/>
    <w:uiPriority w:val="99"/>
    <w:rsid w:val="00EF774B"/>
    <w:rPr>
      <w:rFonts w:ascii="Courier New" w:hAnsi="Courier New" w:cs="Courier New"/>
    </w:rPr>
  </w:style>
  <w:style w:type="character" w:customStyle="1" w:styleId="WW8Num134z2">
    <w:name w:val="WW8Num134z2"/>
    <w:uiPriority w:val="99"/>
    <w:rsid w:val="00EF774B"/>
    <w:rPr>
      <w:rFonts w:ascii="Wingdings" w:hAnsi="Wingdings" w:cs="Wingdings"/>
    </w:rPr>
  </w:style>
  <w:style w:type="character" w:customStyle="1" w:styleId="affffd">
    <w:name w:val="ПодЗаголовок Знак Знак"/>
    <w:uiPriority w:val="99"/>
    <w:rsid w:val="00EF774B"/>
    <w:rPr>
      <w:rFonts w:ascii="Arial" w:hAnsi="Arial" w:cs="Arial"/>
      <w:b/>
      <w:bCs/>
      <w:sz w:val="26"/>
      <w:szCs w:val="26"/>
    </w:rPr>
  </w:style>
  <w:style w:type="character" w:customStyle="1" w:styleId="spelle">
    <w:name w:val="spelle"/>
    <w:basedOn w:val="a9"/>
    <w:uiPriority w:val="99"/>
    <w:rsid w:val="00EF774B"/>
  </w:style>
  <w:style w:type="character" w:styleId="affffe">
    <w:name w:val="Subtle Emphasis"/>
    <w:basedOn w:val="a9"/>
    <w:uiPriority w:val="99"/>
    <w:qFormat/>
    <w:rsid w:val="00EF774B"/>
    <w:rPr>
      <w:i/>
      <w:iCs/>
    </w:rPr>
  </w:style>
  <w:style w:type="character" w:styleId="afffff">
    <w:name w:val="Intense Emphasis"/>
    <w:basedOn w:val="a9"/>
    <w:uiPriority w:val="99"/>
    <w:qFormat/>
    <w:rsid w:val="00EF774B"/>
    <w:rPr>
      <w:b/>
      <w:bCs/>
      <w:i/>
      <w:iCs/>
    </w:rPr>
  </w:style>
  <w:style w:type="character" w:styleId="afffff0">
    <w:name w:val="Subtle Reference"/>
    <w:basedOn w:val="a9"/>
    <w:uiPriority w:val="99"/>
    <w:qFormat/>
    <w:rsid w:val="00EF774B"/>
    <w:rPr>
      <w:smallCaps/>
    </w:rPr>
  </w:style>
  <w:style w:type="character" w:styleId="afffff1">
    <w:name w:val="Intense Reference"/>
    <w:basedOn w:val="a9"/>
    <w:uiPriority w:val="99"/>
    <w:qFormat/>
    <w:rsid w:val="00EF774B"/>
    <w:rPr>
      <w:b/>
      <w:bCs/>
      <w:smallCaps/>
    </w:rPr>
  </w:style>
  <w:style w:type="character" w:styleId="afffff2">
    <w:name w:val="Book Title"/>
    <w:basedOn w:val="a9"/>
    <w:uiPriority w:val="99"/>
    <w:qFormat/>
    <w:rsid w:val="00EF774B"/>
    <w:rPr>
      <w:i/>
      <w:iCs/>
      <w:smallCaps/>
      <w:spacing w:val="5"/>
    </w:rPr>
  </w:style>
  <w:style w:type="character" w:customStyle="1" w:styleId="apple-style-span">
    <w:name w:val="apple-style-span"/>
    <w:uiPriority w:val="99"/>
    <w:rsid w:val="00EF774B"/>
  </w:style>
  <w:style w:type="character" w:customStyle="1" w:styleId="WW8Num3z0">
    <w:name w:val="WW8Num3z0"/>
    <w:uiPriority w:val="99"/>
    <w:rsid w:val="00EF774B"/>
    <w:rPr>
      <w:rFonts w:ascii="Symbol" w:hAnsi="Symbol" w:cs="Symbol"/>
    </w:rPr>
  </w:style>
  <w:style w:type="character" w:customStyle="1" w:styleId="WW8Num11z1">
    <w:name w:val="WW8Num11z1"/>
    <w:uiPriority w:val="99"/>
    <w:rsid w:val="00EF774B"/>
    <w:rPr>
      <w:rFonts w:ascii="OpenSymbol" w:eastAsia="OpenSymbol" w:hAnsi="OpenSymbol" w:cs="OpenSymbol"/>
    </w:rPr>
  </w:style>
  <w:style w:type="character" w:customStyle="1" w:styleId="WW8Num12z1">
    <w:name w:val="WW8Num12z1"/>
    <w:uiPriority w:val="99"/>
    <w:rsid w:val="00EF774B"/>
    <w:rPr>
      <w:rFonts w:ascii="OpenSymbol" w:eastAsia="OpenSymbol" w:hAnsi="OpenSymbol" w:cs="OpenSymbol"/>
    </w:rPr>
  </w:style>
  <w:style w:type="character" w:customStyle="1" w:styleId="WW8Num13z1">
    <w:name w:val="WW8Num13z1"/>
    <w:uiPriority w:val="99"/>
    <w:rsid w:val="00EF774B"/>
    <w:rPr>
      <w:rFonts w:ascii="OpenSymbol" w:eastAsia="OpenSymbol" w:hAnsi="OpenSymbol" w:cs="OpenSymbol"/>
    </w:rPr>
  </w:style>
  <w:style w:type="character" w:customStyle="1" w:styleId="WW8Num14z1">
    <w:name w:val="WW8Num14z1"/>
    <w:uiPriority w:val="99"/>
    <w:rsid w:val="00EF774B"/>
    <w:rPr>
      <w:rFonts w:ascii="OpenSymbol" w:eastAsia="OpenSymbol" w:hAnsi="OpenSymbol" w:cs="OpenSymbol"/>
    </w:rPr>
  </w:style>
  <w:style w:type="character" w:customStyle="1" w:styleId="WW-Absatz-Standardschriftart">
    <w:name w:val="WW-Absatz-Standardschriftart"/>
    <w:uiPriority w:val="99"/>
    <w:rsid w:val="00EF774B"/>
  </w:style>
  <w:style w:type="character" w:customStyle="1" w:styleId="WW-Absatz-Standardschriftart1">
    <w:name w:val="WW-Absatz-Standardschriftart1"/>
    <w:uiPriority w:val="99"/>
    <w:rsid w:val="00EF774B"/>
  </w:style>
  <w:style w:type="character" w:customStyle="1" w:styleId="afffff3">
    <w:name w:val="Символ нумерации"/>
    <w:uiPriority w:val="99"/>
    <w:rsid w:val="00EF774B"/>
  </w:style>
  <w:style w:type="character" w:customStyle="1" w:styleId="aacao120">
    <w:name w:val="aacao 12 Знак"/>
    <w:uiPriority w:val="99"/>
    <w:rsid w:val="00EF774B"/>
    <w:rPr>
      <w:sz w:val="24"/>
      <w:szCs w:val="24"/>
      <w:lang w:val="ru-RU" w:eastAsia="ar-SA" w:bidi="ar-SA"/>
    </w:rPr>
  </w:style>
  <w:style w:type="character" w:customStyle="1" w:styleId="s102">
    <w:name w:val="s_102"/>
    <w:uiPriority w:val="99"/>
    <w:rsid w:val="00EF774B"/>
    <w:rPr>
      <w:b/>
      <w:bCs/>
      <w:color w:val="000080"/>
    </w:rPr>
  </w:style>
  <w:style w:type="paragraph" w:customStyle="1" w:styleId="53">
    <w:name w:val="Без интервала5"/>
    <w:uiPriority w:val="99"/>
    <w:rsid w:val="00782A71"/>
    <w:rPr>
      <w:lang w:eastAsia="en-US"/>
    </w:rPr>
  </w:style>
  <w:style w:type="paragraph" w:customStyle="1" w:styleId="221">
    <w:name w:val="Основной текст 22"/>
    <w:basedOn w:val="a8"/>
    <w:uiPriority w:val="99"/>
    <w:rsid w:val="0064402B"/>
    <w:pPr>
      <w:overflowPunct w:val="0"/>
      <w:autoSpaceDE w:val="0"/>
      <w:autoSpaceDN w:val="0"/>
      <w:adjustRightInd w:val="0"/>
      <w:ind w:firstLine="851"/>
      <w:textAlignment w:val="baseline"/>
    </w:pPr>
    <w:rPr>
      <w:sz w:val="28"/>
      <w:szCs w:val="28"/>
    </w:rPr>
  </w:style>
  <w:style w:type="paragraph" w:customStyle="1" w:styleId="2f4">
    <w:name w:val="Обычный2"/>
    <w:link w:val="Normal"/>
    <w:uiPriority w:val="99"/>
    <w:rsid w:val="00591FF2"/>
    <w:pPr>
      <w:widowControl w:val="0"/>
      <w:spacing w:before="280" w:line="300" w:lineRule="auto"/>
      <w:ind w:firstLine="700"/>
      <w:jc w:val="both"/>
    </w:pPr>
    <w:rPr>
      <w:sz w:val="24"/>
      <w:szCs w:val="24"/>
    </w:rPr>
  </w:style>
  <w:style w:type="character" w:customStyle="1" w:styleId="Normal">
    <w:name w:val="Normal Знак"/>
    <w:link w:val="2f4"/>
    <w:uiPriority w:val="99"/>
    <w:locked/>
    <w:rsid w:val="00591FF2"/>
    <w:rPr>
      <w:snapToGrid w:val="0"/>
      <w:sz w:val="24"/>
      <w:szCs w:val="24"/>
    </w:rPr>
  </w:style>
  <w:style w:type="paragraph" w:customStyle="1" w:styleId="1f6">
    <w:name w:val="Текст1"/>
    <w:basedOn w:val="a8"/>
    <w:uiPriority w:val="99"/>
    <w:rsid w:val="0064628F"/>
    <w:pPr>
      <w:tabs>
        <w:tab w:val="left" w:pos="1701"/>
      </w:tabs>
      <w:suppressAutoHyphens/>
      <w:spacing w:before="80"/>
      <w:ind w:firstLine="852"/>
    </w:pPr>
    <w:rPr>
      <w:rFonts w:eastAsia="SimSun"/>
      <w:sz w:val="28"/>
      <w:szCs w:val="28"/>
      <w:lang w:eastAsia="ar-SA"/>
    </w:rPr>
  </w:style>
  <w:style w:type="paragraph" w:customStyle="1" w:styleId="1f7">
    <w:name w:val="Моё Обычный 1"/>
    <w:basedOn w:val="a8"/>
    <w:link w:val="1f8"/>
    <w:uiPriority w:val="99"/>
    <w:rsid w:val="006D33DF"/>
    <w:pPr>
      <w:spacing w:line="312" w:lineRule="auto"/>
    </w:pPr>
  </w:style>
  <w:style w:type="character" w:customStyle="1" w:styleId="1f8">
    <w:name w:val="Моё Обычный 1 Знак"/>
    <w:link w:val="1f7"/>
    <w:uiPriority w:val="99"/>
    <w:locked/>
    <w:rsid w:val="006D33DF"/>
    <w:rPr>
      <w:sz w:val="24"/>
      <w:szCs w:val="24"/>
    </w:rPr>
  </w:style>
  <w:style w:type="character" w:customStyle="1" w:styleId="grame">
    <w:name w:val="grame"/>
    <w:basedOn w:val="a9"/>
    <w:uiPriority w:val="99"/>
    <w:rsid w:val="006D33DF"/>
  </w:style>
  <w:style w:type="paragraph" w:customStyle="1" w:styleId="2f5">
    <w:name w:val="Моё Оглавление 2"/>
    <w:basedOn w:val="17"/>
    <w:next w:val="a8"/>
    <w:uiPriority w:val="99"/>
    <w:rsid w:val="00312DD8"/>
    <w:pPr>
      <w:tabs>
        <w:tab w:val="left" w:pos="709"/>
        <w:tab w:val="right" w:leader="dot" w:pos="9639"/>
      </w:tabs>
      <w:suppressAutoHyphens/>
      <w:spacing w:before="120" w:after="120" w:line="312" w:lineRule="auto"/>
      <w:outlineLvl w:val="0"/>
    </w:pPr>
    <w:rPr>
      <w:rFonts w:ascii="Times New Roman" w:hAnsi="Times New Roman" w:cs="Times New Roman"/>
      <w:caps w:val="0"/>
      <w:noProof/>
      <w:sz w:val="24"/>
      <w:szCs w:val="24"/>
      <w:lang w:eastAsia="ru-RU"/>
    </w:rPr>
  </w:style>
  <w:style w:type="character" w:customStyle="1" w:styleId="1f9">
    <w:name w:val="Маркированный1 Знак"/>
    <w:link w:val="1fa"/>
    <w:uiPriority w:val="99"/>
    <w:locked/>
    <w:rsid w:val="00170EA3"/>
    <w:rPr>
      <w:rFonts w:ascii="SimSun" w:eastAsia="SimSun" w:hAnsi="SimSun" w:cs="SimSun"/>
      <w:sz w:val="28"/>
      <w:szCs w:val="28"/>
      <w:lang w:val="ru-RU" w:eastAsia="ru-RU"/>
    </w:rPr>
  </w:style>
  <w:style w:type="paragraph" w:customStyle="1" w:styleId="1fa">
    <w:name w:val="Маркированный1"/>
    <w:link w:val="1f9"/>
    <w:uiPriority w:val="99"/>
    <w:rsid w:val="00170EA3"/>
    <w:pPr>
      <w:tabs>
        <w:tab w:val="left" w:pos="1247"/>
      </w:tabs>
      <w:spacing w:before="40"/>
      <w:jc w:val="both"/>
    </w:pPr>
    <w:rPr>
      <w:rFonts w:ascii="SimSun" w:eastAsia="SimSun" w:hAnsi="SimSun" w:cs="SimSun"/>
      <w:sz w:val="28"/>
      <w:szCs w:val="28"/>
    </w:rPr>
  </w:style>
  <w:style w:type="paragraph" w:customStyle="1" w:styleId="3b">
    <w:name w:val="Текст3"/>
    <w:basedOn w:val="30"/>
    <w:uiPriority w:val="99"/>
    <w:rsid w:val="00170EA3"/>
    <w:pPr>
      <w:numPr>
        <w:ilvl w:val="2"/>
      </w:numPr>
      <w:tabs>
        <w:tab w:val="left" w:pos="1814"/>
      </w:tabs>
      <w:spacing w:before="80" w:line="252" w:lineRule="auto"/>
      <w:ind w:firstLine="851"/>
    </w:pPr>
    <w:rPr>
      <w:rFonts w:ascii="Times New Roman" w:eastAsia="SimSun" w:hAnsi="Times New Roman" w:cs="Times New Roman"/>
      <w:i w:val="0"/>
      <w:iCs w:val="0"/>
      <w:smallCaps w:val="0"/>
      <w:spacing w:val="0"/>
      <w:sz w:val="28"/>
      <w:szCs w:val="28"/>
    </w:rPr>
  </w:style>
  <w:style w:type="character" w:customStyle="1" w:styleId="afffff4">
    <w:name w:val="Знак Знак"/>
    <w:uiPriority w:val="99"/>
    <w:locked/>
    <w:rsid w:val="00170EA3"/>
    <w:rPr>
      <w:rFonts w:ascii="SimSun" w:eastAsia="SimSun" w:hAnsi="SimSun" w:cs="SimSun"/>
      <w:lang w:val="ru-RU" w:eastAsia="ru-RU"/>
    </w:rPr>
  </w:style>
  <w:style w:type="character" w:customStyle="1" w:styleId="72">
    <w:name w:val="Знак7 Знак Знак"/>
    <w:uiPriority w:val="99"/>
    <w:locked/>
    <w:rsid w:val="0036423D"/>
    <w:rPr>
      <w:rFonts w:eastAsia="SimSun"/>
      <w:sz w:val="28"/>
      <w:szCs w:val="28"/>
      <w:lang w:val="ru-RU" w:eastAsia="ru-RU"/>
    </w:rPr>
  </w:style>
  <w:style w:type="paragraph" w:customStyle="1" w:styleId="47">
    <w:name w:val="Текст4"/>
    <w:basedOn w:val="40"/>
    <w:uiPriority w:val="99"/>
    <w:rsid w:val="0036423D"/>
    <w:pPr>
      <w:numPr>
        <w:ilvl w:val="3"/>
      </w:numPr>
      <w:tabs>
        <w:tab w:val="left" w:pos="1985"/>
      </w:tabs>
      <w:spacing w:before="80" w:line="252" w:lineRule="auto"/>
      <w:ind w:firstLine="851"/>
    </w:pPr>
    <w:rPr>
      <w:rFonts w:ascii="Times New Roman" w:eastAsia="SimSun" w:hAnsi="Times New Roman" w:cs="Times New Roman"/>
      <w:sz w:val="28"/>
      <w:szCs w:val="28"/>
      <w:lang w:val="ru-RU" w:eastAsia="ru-RU"/>
    </w:rPr>
  </w:style>
  <w:style w:type="character" w:customStyle="1" w:styleId="afffff5">
    <w:name w:val="Текст таблиц Знак"/>
    <w:link w:val="afffff6"/>
    <w:uiPriority w:val="99"/>
    <w:locked/>
    <w:rsid w:val="0036423D"/>
    <w:rPr>
      <w:rFonts w:ascii="SimSun" w:eastAsia="SimSun" w:hAnsi="SimSun" w:cs="SimSun"/>
      <w:sz w:val="24"/>
      <w:szCs w:val="24"/>
      <w:lang w:val="ru-RU" w:eastAsia="ru-RU"/>
    </w:rPr>
  </w:style>
  <w:style w:type="paragraph" w:customStyle="1" w:styleId="afffff6">
    <w:name w:val="Текст таблиц"/>
    <w:link w:val="afffff5"/>
    <w:uiPriority w:val="99"/>
    <w:rsid w:val="0036423D"/>
    <w:rPr>
      <w:rFonts w:ascii="SimSun" w:eastAsia="SimSun" w:hAnsi="SimSun" w:cs="SimSun"/>
      <w:sz w:val="24"/>
      <w:szCs w:val="24"/>
    </w:rPr>
  </w:style>
  <w:style w:type="paragraph" w:customStyle="1" w:styleId="a">
    <w:name w:val="Приложение"/>
    <w:basedOn w:val="a8"/>
    <w:next w:val="ac"/>
    <w:uiPriority w:val="99"/>
    <w:rsid w:val="005E2FDD"/>
    <w:pPr>
      <w:pageBreakBefore/>
      <w:numPr>
        <w:numId w:val="9"/>
      </w:numPr>
      <w:suppressAutoHyphens/>
      <w:spacing w:after="120"/>
      <w:ind w:right="567" w:firstLine="0"/>
      <w:jc w:val="center"/>
    </w:pPr>
    <w:rPr>
      <w:rFonts w:eastAsia="SimSun"/>
      <w:sz w:val="28"/>
      <w:szCs w:val="28"/>
    </w:rPr>
  </w:style>
  <w:style w:type="paragraph" w:customStyle="1" w:styleId="a0">
    <w:name w:val="Глава Прил"/>
    <w:basedOn w:val="a8"/>
    <w:uiPriority w:val="99"/>
    <w:rsid w:val="005E2FDD"/>
    <w:pPr>
      <w:keepNext/>
      <w:keepLines/>
      <w:numPr>
        <w:ilvl w:val="1"/>
        <w:numId w:val="9"/>
      </w:numPr>
      <w:tabs>
        <w:tab w:val="left" w:pos="1701"/>
      </w:tabs>
      <w:spacing w:before="120" w:after="120"/>
      <w:ind w:left="1702" w:hanging="851"/>
    </w:pPr>
    <w:rPr>
      <w:rFonts w:eastAsia="SimSun"/>
      <w:sz w:val="28"/>
      <w:szCs w:val="28"/>
    </w:rPr>
  </w:style>
  <w:style w:type="paragraph" w:customStyle="1" w:styleId="a7">
    <w:name w:val="МаркТабл"/>
    <w:uiPriority w:val="99"/>
    <w:rsid w:val="00206DA2"/>
    <w:pPr>
      <w:numPr>
        <w:numId w:val="10"/>
      </w:numPr>
      <w:tabs>
        <w:tab w:val="left" w:pos="680"/>
      </w:tabs>
    </w:pPr>
    <w:rPr>
      <w:rFonts w:eastAsia="SimSun"/>
      <w:sz w:val="24"/>
      <w:szCs w:val="24"/>
    </w:rPr>
  </w:style>
  <w:style w:type="character" w:styleId="afffff7">
    <w:name w:val="page number"/>
    <w:basedOn w:val="a9"/>
    <w:uiPriority w:val="99"/>
    <w:rsid w:val="00D43303"/>
  </w:style>
  <w:style w:type="character" w:customStyle="1" w:styleId="PlainTextChar3">
    <w:name w:val="Plain Text Char3"/>
    <w:aliases w:val="Знак7 Char3"/>
    <w:uiPriority w:val="99"/>
    <w:locked/>
    <w:rsid w:val="00A90753"/>
    <w:rPr>
      <w:sz w:val="28"/>
      <w:szCs w:val="28"/>
    </w:rPr>
  </w:style>
  <w:style w:type="character" w:styleId="afffff8">
    <w:name w:val="Strong"/>
    <w:basedOn w:val="a9"/>
    <w:uiPriority w:val="99"/>
    <w:qFormat/>
    <w:rsid w:val="00942445"/>
    <w:rPr>
      <w:b/>
      <w:bCs/>
    </w:rPr>
  </w:style>
  <w:style w:type="paragraph" w:customStyle="1" w:styleId="afffff9">
    <w:name w:val="Прг_КАЭС Знак"/>
    <w:autoRedefine/>
    <w:uiPriority w:val="99"/>
    <w:rsid w:val="00B50DBB"/>
    <w:pPr>
      <w:spacing w:line="252" w:lineRule="auto"/>
    </w:pPr>
    <w:rPr>
      <w:rFonts w:eastAsia="SimSun"/>
      <w:sz w:val="28"/>
      <w:szCs w:val="28"/>
    </w:rPr>
  </w:style>
  <w:style w:type="paragraph" w:customStyle="1" w:styleId="1fb">
    <w:name w:val="Знак Знак Знак1"/>
    <w:basedOn w:val="a8"/>
    <w:uiPriority w:val="99"/>
    <w:rsid w:val="00B50DBB"/>
    <w:pPr>
      <w:tabs>
        <w:tab w:val="num" w:pos="360"/>
      </w:tabs>
      <w:spacing w:after="160" w:line="240" w:lineRule="exact"/>
    </w:pPr>
    <w:rPr>
      <w:rFonts w:ascii="Verdana" w:hAnsi="Verdana" w:cs="Verdana"/>
      <w:sz w:val="20"/>
      <w:szCs w:val="20"/>
      <w:lang w:val="en-US" w:eastAsia="en-US"/>
    </w:rPr>
  </w:style>
  <w:style w:type="paragraph" w:customStyle="1" w:styleId="20">
    <w:name w:val="Текст2"/>
    <w:basedOn w:val="26"/>
    <w:uiPriority w:val="99"/>
    <w:rsid w:val="00B50DBB"/>
    <w:pPr>
      <w:numPr>
        <w:ilvl w:val="1"/>
        <w:numId w:val="1"/>
      </w:numPr>
      <w:tabs>
        <w:tab w:val="num" w:pos="1701"/>
      </w:tabs>
      <w:spacing w:before="80" w:line="252" w:lineRule="auto"/>
      <w:ind w:left="0" w:firstLine="851"/>
    </w:pPr>
    <w:rPr>
      <w:rFonts w:ascii="Times New Roman" w:eastAsia="SimSun" w:hAnsi="Times New Roman" w:cs="Times New Roman"/>
      <w:smallCaps w:val="0"/>
    </w:rPr>
  </w:style>
  <w:style w:type="paragraph" w:styleId="afffffa">
    <w:name w:val="List Number"/>
    <w:basedOn w:val="a8"/>
    <w:uiPriority w:val="99"/>
    <w:rsid w:val="00B50DBB"/>
    <w:pPr>
      <w:tabs>
        <w:tab w:val="num" w:pos="1440"/>
      </w:tabs>
      <w:ind w:left="1440" w:hanging="360"/>
    </w:pPr>
    <w:rPr>
      <w:rFonts w:eastAsia="SimSun"/>
    </w:rPr>
  </w:style>
  <w:style w:type="paragraph" w:customStyle="1" w:styleId="afffffb">
    <w:name w:val="Наименование"/>
    <w:basedOn w:val="afffff9"/>
    <w:next w:val="a8"/>
    <w:uiPriority w:val="99"/>
    <w:rsid w:val="00B50DBB"/>
    <w:pPr>
      <w:pageBreakBefore/>
      <w:suppressAutoHyphens/>
      <w:spacing w:after="240"/>
      <w:ind w:left="567" w:right="567"/>
      <w:jc w:val="center"/>
    </w:pPr>
    <w:rPr>
      <w:caps/>
    </w:rPr>
  </w:style>
  <w:style w:type="paragraph" w:customStyle="1" w:styleId="afffffc">
    <w:name w:val="МаркированныйА"/>
    <w:basedOn w:val="afffff9"/>
    <w:uiPriority w:val="99"/>
    <w:rsid w:val="00B50DBB"/>
    <w:pPr>
      <w:tabs>
        <w:tab w:val="num" w:pos="1418"/>
      </w:tabs>
      <w:spacing w:before="40" w:line="240" w:lineRule="auto"/>
      <w:ind w:left="1418" w:hanging="567"/>
      <w:jc w:val="both"/>
    </w:pPr>
  </w:style>
  <w:style w:type="paragraph" w:customStyle="1" w:styleId="2">
    <w:name w:val="Маркированный2"/>
    <w:uiPriority w:val="99"/>
    <w:rsid w:val="00B50DBB"/>
    <w:pPr>
      <w:numPr>
        <w:numId w:val="12"/>
      </w:numPr>
      <w:tabs>
        <w:tab w:val="clear" w:pos="1440"/>
        <w:tab w:val="left" w:pos="1814"/>
      </w:tabs>
      <w:ind w:left="1815" w:hanging="397"/>
      <w:jc w:val="both"/>
    </w:pPr>
    <w:rPr>
      <w:rFonts w:eastAsia="SimSun"/>
      <w:sz w:val="24"/>
      <w:szCs w:val="24"/>
    </w:rPr>
  </w:style>
  <w:style w:type="paragraph" w:customStyle="1" w:styleId="afffffd">
    <w:name w:val="Стиль Текст таблиц + по центру"/>
    <w:basedOn w:val="afffff6"/>
    <w:uiPriority w:val="99"/>
    <w:rsid w:val="00B50DBB"/>
    <w:pPr>
      <w:jc w:val="center"/>
    </w:pPr>
    <w:rPr>
      <w:rFonts w:ascii="Times New Roman" w:hAnsi="Times New Roman" w:cs="Times New Roman"/>
    </w:rPr>
  </w:style>
  <w:style w:type="paragraph" w:customStyle="1" w:styleId="afffffe">
    <w:name w:val="Стиль Название объекта + По правому краю"/>
    <w:uiPriority w:val="99"/>
    <w:rsid w:val="00B50DBB"/>
    <w:pPr>
      <w:keepNext/>
      <w:spacing w:before="120" w:after="120"/>
      <w:jc w:val="right"/>
    </w:pPr>
    <w:rPr>
      <w:sz w:val="24"/>
      <w:szCs w:val="24"/>
    </w:rPr>
  </w:style>
  <w:style w:type="paragraph" w:styleId="2f6">
    <w:name w:val="Body Text Indent 2"/>
    <w:basedOn w:val="a8"/>
    <w:link w:val="213"/>
    <w:uiPriority w:val="99"/>
    <w:rsid w:val="00B50DBB"/>
    <w:pPr>
      <w:spacing w:after="120" w:line="480" w:lineRule="auto"/>
      <w:ind w:left="283"/>
    </w:pPr>
    <w:rPr>
      <w:rFonts w:eastAsia="SimSun"/>
    </w:rPr>
  </w:style>
  <w:style w:type="character" w:customStyle="1" w:styleId="213">
    <w:name w:val="Основной текст с отступом 2 Знак1"/>
    <w:basedOn w:val="a9"/>
    <w:link w:val="2f6"/>
    <w:uiPriority w:val="99"/>
    <w:locked/>
    <w:rsid w:val="00B50DBB"/>
    <w:rPr>
      <w:rFonts w:eastAsia="SimSun"/>
      <w:sz w:val="24"/>
      <w:szCs w:val="24"/>
    </w:rPr>
  </w:style>
  <w:style w:type="paragraph" w:styleId="affffff">
    <w:name w:val="Normal Indent"/>
    <w:basedOn w:val="a8"/>
    <w:uiPriority w:val="99"/>
    <w:rsid w:val="00B50DBB"/>
    <w:pPr>
      <w:ind w:left="720"/>
    </w:pPr>
    <w:rPr>
      <w:lang w:val="en-US" w:eastAsia="en-US"/>
    </w:rPr>
  </w:style>
  <w:style w:type="paragraph" w:styleId="24">
    <w:name w:val="List Bullet 2"/>
    <w:basedOn w:val="a8"/>
    <w:autoRedefine/>
    <w:uiPriority w:val="99"/>
    <w:rsid w:val="00B50DBB"/>
    <w:pPr>
      <w:numPr>
        <w:numId w:val="13"/>
      </w:numPr>
      <w:ind w:left="357" w:hanging="357"/>
    </w:pPr>
    <w:rPr>
      <w:lang w:val="en-GB" w:eastAsia="en-US"/>
    </w:rPr>
  </w:style>
  <w:style w:type="paragraph" w:customStyle="1" w:styleId="Body">
    <w:name w:val="Body"/>
    <w:uiPriority w:val="99"/>
    <w:rsid w:val="00B50DBB"/>
    <w:pPr>
      <w:spacing w:after="240"/>
    </w:pPr>
    <w:rPr>
      <w:rFonts w:ascii="Helvetica" w:hAnsi="Helvetica" w:cs="Helvetica"/>
      <w:color w:val="000000"/>
      <w:sz w:val="24"/>
      <w:szCs w:val="24"/>
      <w:u w:color="000000"/>
      <w:lang w:val="en-US"/>
    </w:rPr>
  </w:style>
  <w:style w:type="paragraph" w:customStyle="1" w:styleId="130">
    <w:name w:val="Обычный 13"/>
    <w:basedOn w:val="a8"/>
    <w:link w:val="135"/>
    <w:uiPriority w:val="99"/>
    <w:rsid w:val="00B50DBB"/>
    <w:pPr>
      <w:keepNext/>
      <w:suppressLineNumbers/>
      <w:tabs>
        <w:tab w:val="left" w:pos="6804"/>
        <w:tab w:val="left" w:pos="6946"/>
        <w:tab w:val="left" w:leader="dot" w:pos="9356"/>
      </w:tabs>
      <w:suppressAutoHyphens/>
      <w:spacing w:before="60"/>
      <w:ind w:firstLine="567"/>
    </w:pPr>
    <w:rPr>
      <w:rFonts w:eastAsia="SimSun"/>
      <w:sz w:val="26"/>
      <w:szCs w:val="26"/>
    </w:rPr>
  </w:style>
  <w:style w:type="character" w:customStyle="1" w:styleId="135">
    <w:name w:val="Обычный 13 Знак5"/>
    <w:link w:val="130"/>
    <w:uiPriority w:val="99"/>
    <w:locked/>
    <w:rsid w:val="00B50DBB"/>
    <w:rPr>
      <w:rFonts w:eastAsia="SimSun"/>
      <w:sz w:val="26"/>
      <w:szCs w:val="26"/>
    </w:rPr>
  </w:style>
  <w:style w:type="paragraph" w:customStyle="1" w:styleId="a6">
    <w:name w:val="заголовок табл"/>
    <w:basedOn w:val="a8"/>
    <w:link w:val="affffff0"/>
    <w:uiPriority w:val="99"/>
    <w:rsid w:val="00B50DBB"/>
    <w:pPr>
      <w:keepNext/>
      <w:numPr>
        <w:numId w:val="14"/>
      </w:numPr>
      <w:suppressLineNumbers/>
      <w:tabs>
        <w:tab w:val="left" w:leader="dot" w:pos="9356"/>
      </w:tabs>
      <w:suppressAutoHyphens/>
      <w:spacing w:before="120" w:after="120"/>
      <w:jc w:val="center"/>
    </w:pPr>
    <w:rPr>
      <w:b/>
      <w:bCs/>
    </w:rPr>
  </w:style>
  <w:style w:type="character" w:customStyle="1" w:styleId="affffff0">
    <w:name w:val="заголовок табл Знак Знак"/>
    <w:link w:val="a6"/>
    <w:uiPriority w:val="99"/>
    <w:locked/>
    <w:rsid w:val="00B50DBB"/>
    <w:rPr>
      <w:b/>
      <w:bCs/>
      <w:sz w:val="24"/>
      <w:szCs w:val="24"/>
    </w:rPr>
  </w:style>
  <w:style w:type="paragraph" w:customStyle="1" w:styleId="131">
    <w:name w:val="Обычный 13 Знак Знак"/>
    <w:basedOn w:val="a8"/>
    <w:link w:val="132"/>
    <w:uiPriority w:val="99"/>
    <w:rsid w:val="00B50DBB"/>
    <w:pPr>
      <w:keepNext/>
      <w:suppressLineNumbers/>
      <w:tabs>
        <w:tab w:val="left" w:leader="dot" w:pos="9356"/>
      </w:tabs>
      <w:suppressAutoHyphens/>
    </w:pPr>
    <w:rPr>
      <w:rFonts w:eastAsia="SimSun"/>
      <w:sz w:val="26"/>
      <w:szCs w:val="26"/>
    </w:rPr>
  </w:style>
  <w:style w:type="character" w:customStyle="1" w:styleId="132">
    <w:name w:val="Обычный 13 Знак Знак Знак"/>
    <w:link w:val="131"/>
    <w:uiPriority w:val="99"/>
    <w:locked/>
    <w:rsid w:val="00B50DBB"/>
    <w:rPr>
      <w:rFonts w:eastAsia="SimSun"/>
      <w:sz w:val="26"/>
      <w:szCs w:val="26"/>
    </w:rPr>
  </w:style>
  <w:style w:type="character" w:customStyle="1" w:styleId="leftmenutitle">
    <w:name w:val="leftmenutitle"/>
    <w:uiPriority w:val="99"/>
    <w:rsid w:val="00B50DBB"/>
  </w:style>
  <w:style w:type="character" w:customStyle="1" w:styleId="mainup">
    <w:name w:val="mainup"/>
    <w:uiPriority w:val="99"/>
    <w:rsid w:val="00B50DBB"/>
  </w:style>
  <w:style w:type="paragraph" w:customStyle="1" w:styleId="citata">
    <w:name w:val="citata"/>
    <w:basedOn w:val="a8"/>
    <w:uiPriority w:val="99"/>
    <w:rsid w:val="00B50DBB"/>
    <w:pPr>
      <w:spacing w:before="100" w:beforeAutospacing="1" w:after="100" w:afterAutospacing="1"/>
    </w:pPr>
  </w:style>
  <w:style w:type="character" w:customStyle="1" w:styleId="150">
    <w:name w:val="Знак Знак15"/>
    <w:uiPriority w:val="99"/>
    <w:rsid w:val="00B50DBB"/>
    <w:rPr>
      <w:rFonts w:ascii="Consolas" w:hAnsi="Consolas" w:cs="Consolas"/>
      <w:sz w:val="21"/>
      <w:szCs w:val="21"/>
    </w:rPr>
  </w:style>
  <w:style w:type="paragraph" w:customStyle="1" w:styleId="news-item">
    <w:name w:val="news-item"/>
    <w:basedOn w:val="a8"/>
    <w:uiPriority w:val="99"/>
    <w:rsid w:val="00B50DBB"/>
    <w:pPr>
      <w:spacing w:before="100" w:beforeAutospacing="1" w:after="100" w:afterAutospacing="1"/>
    </w:pPr>
  </w:style>
  <w:style w:type="paragraph" w:customStyle="1" w:styleId="113">
    <w:name w:val="Знак Знак11 Знак Знак Знак Знак"/>
    <w:basedOn w:val="a8"/>
    <w:uiPriority w:val="99"/>
    <w:rsid w:val="00B50DBB"/>
    <w:pPr>
      <w:spacing w:before="100" w:beforeAutospacing="1" w:after="100" w:afterAutospacing="1"/>
    </w:pPr>
    <w:rPr>
      <w:rFonts w:ascii="Tahoma" w:hAnsi="Tahoma" w:cs="Tahoma"/>
      <w:sz w:val="20"/>
      <w:szCs w:val="20"/>
      <w:lang w:val="en-US" w:eastAsia="en-US"/>
    </w:rPr>
  </w:style>
  <w:style w:type="character" w:customStyle="1" w:styleId="101">
    <w:name w:val="Знак Знак10"/>
    <w:uiPriority w:val="99"/>
    <w:rsid w:val="00B50DBB"/>
    <w:rPr>
      <w:rFonts w:ascii="Consolas" w:hAnsi="Consolas" w:cs="Consolas"/>
      <w:sz w:val="21"/>
      <w:szCs w:val="21"/>
    </w:rPr>
  </w:style>
  <w:style w:type="character" w:customStyle="1" w:styleId="mw-headline">
    <w:name w:val="mw-headline"/>
    <w:uiPriority w:val="99"/>
    <w:rsid w:val="00B50DBB"/>
  </w:style>
  <w:style w:type="character" w:customStyle="1" w:styleId="editsection">
    <w:name w:val="editsection"/>
    <w:uiPriority w:val="99"/>
    <w:rsid w:val="00B50DBB"/>
  </w:style>
  <w:style w:type="paragraph" w:customStyle="1" w:styleId="3101221">
    <w:name w:val="Стиль Оглавление 3 + Слева:  101 см Выступ:  221 см"/>
    <w:basedOn w:val="32"/>
    <w:uiPriority w:val="99"/>
    <w:rsid w:val="00B50DBB"/>
    <w:pPr>
      <w:tabs>
        <w:tab w:val="left" w:pos="1846"/>
        <w:tab w:val="right" w:leader="dot" w:pos="9344"/>
      </w:tabs>
      <w:spacing w:before="120" w:after="0" w:line="252" w:lineRule="auto"/>
      <w:ind w:left="3521" w:right="550" w:hanging="1253"/>
    </w:pPr>
    <w:rPr>
      <w:rFonts w:ascii="Times New Roman" w:hAnsi="Times New Roman" w:cs="Times New Roman"/>
      <w:smallCaps/>
      <w:noProof/>
      <w:sz w:val="28"/>
      <w:szCs w:val="28"/>
      <w:lang w:eastAsia="ru-RU"/>
    </w:rPr>
  </w:style>
  <w:style w:type="paragraph" w:customStyle="1" w:styleId="31012211">
    <w:name w:val="Стиль Оглавление 3 + Слева:  101 см Выступ:  221 см1"/>
    <w:basedOn w:val="32"/>
    <w:uiPriority w:val="99"/>
    <w:rsid w:val="00B50DBB"/>
    <w:pPr>
      <w:tabs>
        <w:tab w:val="left" w:pos="1846"/>
        <w:tab w:val="right" w:leader="dot" w:pos="9344"/>
      </w:tabs>
      <w:spacing w:before="120" w:after="0" w:line="252" w:lineRule="auto"/>
      <w:ind w:left="2410" w:right="550" w:hanging="1843"/>
    </w:pPr>
    <w:rPr>
      <w:rFonts w:ascii="Times New Roman" w:hAnsi="Times New Roman" w:cs="Times New Roman"/>
      <w:smallCaps/>
      <w:noProof/>
      <w:sz w:val="28"/>
      <w:szCs w:val="28"/>
      <w:lang w:eastAsia="ru-RU"/>
    </w:rPr>
  </w:style>
  <w:style w:type="paragraph" w:customStyle="1" w:styleId="310122110">
    <w:name w:val="Стиль Стиль Оглавление 3 + Слева:  101 см Выступ:  221 см1 + Слева:..."/>
    <w:basedOn w:val="31012211"/>
    <w:uiPriority w:val="99"/>
    <w:rsid w:val="00B50DBB"/>
    <w:pPr>
      <w:ind w:left="1826" w:hanging="1259"/>
    </w:pPr>
  </w:style>
  <w:style w:type="character" w:customStyle="1" w:styleId="geo-geo-dms">
    <w:name w:val="geo-geo-dms"/>
    <w:uiPriority w:val="99"/>
    <w:rsid w:val="00B50DBB"/>
  </w:style>
  <w:style w:type="paragraph" w:customStyle="1" w:styleId="font5">
    <w:name w:val="font5"/>
    <w:basedOn w:val="a8"/>
    <w:uiPriority w:val="99"/>
    <w:rsid w:val="00B50DBB"/>
    <w:pPr>
      <w:spacing w:before="100" w:beforeAutospacing="1" w:after="100" w:afterAutospacing="1"/>
    </w:pPr>
    <w:rPr>
      <w:color w:val="000000"/>
      <w:sz w:val="16"/>
      <w:szCs w:val="16"/>
    </w:rPr>
  </w:style>
  <w:style w:type="paragraph" w:customStyle="1" w:styleId="font6">
    <w:name w:val="font6"/>
    <w:basedOn w:val="a8"/>
    <w:uiPriority w:val="99"/>
    <w:rsid w:val="00B50DBB"/>
    <w:pPr>
      <w:spacing w:before="100" w:beforeAutospacing="1" w:after="100" w:afterAutospacing="1"/>
    </w:pPr>
    <w:rPr>
      <w:color w:val="000000"/>
      <w:sz w:val="20"/>
      <w:szCs w:val="20"/>
    </w:rPr>
  </w:style>
  <w:style w:type="paragraph" w:customStyle="1" w:styleId="affffff1">
    <w:name w:val="Редак"/>
    <w:basedOn w:val="1f7"/>
    <w:uiPriority w:val="99"/>
    <w:rsid w:val="00F307B9"/>
    <w:pPr>
      <w:ind w:firstLine="0"/>
    </w:pPr>
  </w:style>
  <w:style w:type="paragraph" w:customStyle="1" w:styleId="xl838">
    <w:name w:val="xl838"/>
    <w:basedOn w:val="a8"/>
    <w:uiPriority w:val="99"/>
    <w:rsid w:val="006F768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839">
    <w:name w:val="xl839"/>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0">
    <w:name w:val="xl840"/>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1">
    <w:name w:val="xl841"/>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2">
    <w:name w:val="xl842"/>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3">
    <w:name w:val="xl843"/>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4">
    <w:name w:val="xl844"/>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5">
    <w:name w:val="xl845"/>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xl846">
    <w:name w:val="xl846"/>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47">
    <w:name w:val="xl847"/>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48">
    <w:name w:val="xl848"/>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49">
    <w:name w:val="xl849"/>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0">
    <w:name w:val="xl850"/>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51">
    <w:name w:val="xl851"/>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2">
    <w:name w:val="xl852"/>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3">
    <w:name w:val="xl853"/>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54">
    <w:name w:val="xl854"/>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5">
    <w:name w:val="xl855"/>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8">
    <w:name w:val="xl858"/>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9">
    <w:name w:val="xl859"/>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60">
    <w:name w:val="xl860"/>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61">
    <w:name w:val="xl861"/>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62">
    <w:name w:val="xl862"/>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63">
    <w:name w:val="xl863"/>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ffff2">
    <w:name w:val="Абзац"/>
    <w:link w:val="affffff3"/>
    <w:uiPriority w:val="99"/>
    <w:rsid w:val="00E23BEA"/>
    <w:pPr>
      <w:spacing w:before="120" w:after="60"/>
      <w:ind w:firstLine="567"/>
      <w:jc w:val="both"/>
    </w:pPr>
    <w:rPr>
      <w:sz w:val="24"/>
      <w:szCs w:val="24"/>
    </w:rPr>
  </w:style>
  <w:style w:type="character" w:customStyle="1" w:styleId="affffff3">
    <w:name w:val="Абзац Знак"/>
    <w:basedOn w:val="a9"/>
    <w:link w:val="affffff2"/>
    <w:uiPriority w:val="99"/>
    <w:locked/>
    <w:rsid w:val="00E23BEA"/>
    <w:rPr>
      <w:sz w:val="24"/>
      <w:szCs w:val="24"/>
      <w:lang w:val="ru-RU" w:eastAsia="ru-RU"/>
    </w:rPr>
  </w:style>
  <w:style w:type="paragraph" w:customStyle="1" w:styleId="affffff4">
    <w:name w:val="внутри таблиц"/>
    <w:basedOn w:val="a8"/>
    <w:link w:val="affffff5"/>
    <w:uiPriority w:val="99"/>
    <w:rsid w:val="002F6A52"/>
    <w:pPr>
      <w:spacing w:line="240" w:lineRule="auto"/>
      <w:ind w:firstLine="0"/>
      <w:jc w:val="center"/>
    </w:pPr>
    <w:rPr>
      <w:sz w:val="28"/>
      <w:szCs w:val="28"/>
      <w:lang w:eastAsia="en-US"/>
    </w:rPr>
  </w:style>
  <w:style w:type="character" w:customStyle="1" w:styleId="affffff5">
    <w:name w:val="внутри таблиц Знак"/>
    <w:link w:val="affffff4"/>
    <w:uiPriority w:val="99"/>
    <w:locked/>
    <w:rsid w:val="002F6A52"/>
    <w:rPr>
      <w:rFonts w:eastAsia="Times New Roman"/>
      <w:sz w:val="28"/>
      <w:szCs w:val="28"/>
      <w:lang w:eastAsia="en-US"/>
    </w:rPr>
  </w:style>
  <w:style w:type="paragraph" w:customStyle="1" w:styleId="affffff6">
    <w:name w:val="Списки"/>
    <w:basedOn w:val="a8"/>
    <w:link w:val="affffff7"/>
    <w:uiPriority w:val="99"/>
    <w:rsid w:val="00E23BEA"/>
    <w:pPr>
      <w:widowControl w:val="0"/>
      <w:tabs>
        <w:tab w:val="num" w:pos="720"/>
      </w:tabs>
      <w:autoSpaceDE w:val="0"/>
      <w:autoSpaceDN w:val="0"/>
      <w:adjustRightInd w:val="0"/>
      <w:ind w:left="720" w:hanging="360"/>
    </w:pPr>
  </w:style>
  <w:style w:type="character" w:customStyle="1" w:styleId="affffff7">
    <w:name w:val="Списки Знак"/>
    <w:basedOn w:val="a9"/>
    <w:link w:val="affffff6"/>
    <w:uiPriority w:val="99"/>
    <w:locked/>
    <w:rsid w:val="00E23BEA"/>
    <w:rPr>
      <w:sz w:val="24"/>
      <w:szCs w:val="24"/>
    </w:rPr>
  </w:style>
  <w:style w:type="paragraph" w:customStyle="1" w:styleId="133">
    <w:name w:val="Абзац списка13"/>
    <w:basedOn w:val="a8"/>
    <w:uiPriority w:val="99"/>
    <w:rsid w:val="00E23BEA"/>
    <w:pPr>
      <w:spacing w:after="200" w:line="276" w:lineRule="auto"/>
      <w:ind w:left="720"/>
    </w:pPr>
    <w:rPr>
      <w:rFonts w:ascii="Calibri" w:hAnsi="Calibri" w:cs="Calibri"/>
      <w:sz w:val="22"/>
      <w:szCs w:val="22"/>
    </w:rPr>
  </w:style>
  <w:style w:type="paragraph" w:customStyle="1" w:styleId="2210">
    <w:name w:val="Основной текст 221"/>
    <w:basedOn w:val="a8"/>
    <w:uiPriority w:val="99"/>
    <w:rsid w:val="00E23BEA"/>
    <w:pPr>
      <w:overflowPunct w:val="0"/>
      <w:autoSpaceDE w:val="0"/>
      <w:autoSpaceDN w:val="0"/>
      <w:adjustRightInd w:val="0"/>
      <w:ind w:firstLine="851"/>
      <w:textAlignment w:val="baseline"/>
    </w:pPr>
    <w:rPr>
      <w:sz w:val="28"/>
      <w:szCs w:val="28"/>
    </w:rPr>
  </w:style>
  <w:style w:type="paragraph" w:customStyle="1" w:styleId="214">
    <w:name w:val="Обычный21"/>
    <w:uiPriority w:val="99"/>
    <w:rsid w:val="00E23BEA"/>
    <w:pPr>
      <w:widowControl w:val="0"/>
      <w:spacing w:before="280" w:line="300" w:lineRule="auto"/>
      <w:ind w:firstLine="700"/>
      <w:jc w:val="both"/>
    </w:pPr>
    <w:rPr>
      <w:sz w:val="24"/>
      <w:szCs w:val="24"/>
    </w:rPr>
  </w:style>
  <w:style w:type="character" w:customStyle="1" w:styleId="PlainTextChar2">
    <w:name w:val="Plain Text Char2"/>
    <w:aliases w:val="Знак7 Char2"/>
    <w:uiPriority w:val="99"/>
    <w:locked/>
    <w:rsid w:val="00E23BEA"/>
    <w:rPr>
      <w:sz w:val="28"/>
      <w:szCs w:val="28"/>
    </w:rPr>
  </w:style>
  <w:style w:type="character" w:customStyle="1" w:styleId="151">
    <w:name w:val="Знак Знак151"/>
    <w:uiPriority w:val="99"/>
    <w:rsid w:val="00E23BEA"/>
    <w:rPr>
      <w:rFonts w:ascii="Consolas" w:hAnsi="Consolas" w:cs="Consolas"/>
      <w:sz w:val="21"/>
      <w:szCs w:val="21"/>
    </w:rPr>
  </w:style>
  <w:style w:type="character" w:customStyle="1" w:styleId="1010">
    <w:name w:val="Знак Знак101"/>
    <w:uiPriority w:val="99"/>
    <w:rsid w:val="00E23BEA"/>
    <w:rPr>
      <w:rFonts w:ascii="Consolas" w:hAnsi="Consolas" w:cs="Consolas"/>
      <w:sz w:val="21"/>
      <w:szCs w:val="21"/>
    </w:rPr>
  </w:style>
  <w:style w:type="character" w:customStyle="1" w:styleId="affffff8">
    <w:name w:val="Текст_Желтый"/>
    <w:basedOn w:val="a9"/>
    <w:uiPriority w:val="99"/>
    <w:rsid w:val="00E23BEA"/>
    <w:rPr>
      <w:color w:val="auto"/>
      <w:shd w:val="clear" w:color="auto" w:fill="FFFF00"/>
    </w:rPr>
  </w:style>
  <w:style w:type="paragraph" w:customStyle="1" w:styleId="affffff9">
    <w:name w:val="Таблица_название_таблицы"/>
    <w:next w:val="affffff2"/>
    <w:link w:val="affffffa"/>
    <w:uiPriority w:val="99"/>
    <w:rsid w:val="00E23BEA"/>
    <w:pPr>
      <w:keepNext/>
      <w:spacing w:after="120"/>
      <w:jc w:val="center"/>
    </w:pPr>
    <w:rPr>
      <w:sz w:val="24"/>
      <w:szCs w:val="24"/>
    </w:rPr>
  </w:style>
  <w:style w:type="character" w:customStyle="1" w:styleId="affffffa">
    <w:name w:val="Таблица_название_таблицы Знак"/>
    <w:basedOn w:val="a9"/>
    <w:link w:val="affffff9"/>
    <w:uiPriority w:val="99"/>
    <w:locked/>
    <w:rsid w:val="00E23BEA"/>
    <w:rPr>
      <w:sz w:val="24"/>
      <w:szCs w:val="24"/>
      <w:lang w:val="ru-RU" w:eastAsia="ru-RU"/>
    </w:rPr>
  </w:style>
  <w:style w:type="paragraph" w:customStyle="1" w:styleId="114">
    <w:name w:val="Табличный_таблица_11"/>
    <w:link w:val="115"/>
    <w:uiPriority w:val="99"/>
    <w:rsid w:val="00E23BEA"/>
    <w:pPr>
      <w:jc w:val="center"/>
    </w:pPr>
  </w:style>
  <w:style w:type="character" w:customStyle="1" w:styleId="115">
    <w:name w:val="Табличный_таблица_11 Знак"/>
    <w:basedOn w:val="a9"/>
    <w:link w:val="114"/>
    <w:uiPriority w:val="99"/>
    <w:locked/>
    <w:rsid w:val="00E23BEA"/>
    <w:rPr>
      <w:sz w:val="22"/>
      <w:szCs w:val="22"/>
      <w:lang w:val="ru-RU" w:eastAsia="ru-RU"/>
    </w:rPr>
  </w:style>
  <w:style w:type="paragraph" w:customStyle="1" w:styleId="1fc">
    <w:name w:val="Заголовок_подзаголовок_1"/>
    <w:next w:val="affffff2"/>
    <w:link w:val="1fd"/>
    <w:uiPriority w:val="99"/>
    <w:rsid w:val="00E23BEA"/>
    <w:pPr>
      <w:keepNext/>
      <w:spacing w:before="120" w:after="60"/>
      <w:ind w:left="567"/>
      <w:jc w:val="both"/>
    </w:pPr>
    <w:rPr>
      <w:b/>
      <w:bCs/>
      <w:sz w:val="24"/>
      <w:szCs w:val="24"/>
      <w:u w:val="single"/>
    </w:rPr>
  </w:style>
  <w:style w:type="character" w:customStyle="1" w:styleId="1fd">
    <w:name w:val="Заголовок_подзаголовок_1 Знак"/>
    <w:basedOn w:val="a9"/>
    <w:link w:val="1fc"/>
    <w:uiPriority w:val="99"/>
    <w:locked/>
    <w:rsid w:val="00E23BEA"/>
    <w:rPr>
      <w:b/>
      <w:bCs/>
      <w:sz w:val="24"/>
      <w:szCs w:val="24"/>
      <w:u w:val="single"/>
      <w:lang w:val="ru-RU" w:eastAsia="ru-RU"/>
    </w:rPr>
  </w:style>
  <w:style w:type="character" w:customStyle="1" w:styleId="affffffb">
    <w:name w:val="Текст_Красный"/>
    <w:basedOn w:val="a9"/>
    <w:uiPriority w:val="99"/>
    <w:rsid w:val="00E23BEA"/>
    <w:rPr>
      <w:color w:val="FF0000"/>
    </w:rPr>
  </w:style>
  <w:style w:type="paragraph" w:customStyle="1" w:styleId="affffffc">
    <w:name w:val="Таблица_номер_таблицы"/>
    <w:link w:val="affffffd"/>
    <w:uiPriority w:val="99"/>
    <w:rsid w:val="00E23BEA"/>
    <w:pPr>
      <w:keepNext/>
      <w:jc w:val="right"/>
    </w:pPr>
    <w:rPr>
      <w:sz w:val="24"/>
      <w:szCs w:val="24"/>
    </w:rPr>
  </w:style>
  <w:style w:type="character" w:customStyle="1" w:styleId="affffffd">
    <w:name w:val="Таблица_номер_таблицы Знак"/>
    <w:basedOn w:val="a9"/>
    <w:link w:val="affffffc"/>
    <w:uiPriority w:val="99"/>
    <w:locked/>
    <w:rsid w:val="00E23BEA"/>
    <w:rPr>
      <w:sz w:val="24"/>
      <w:szCs w:val="24"/>
      <w:lang w:val="ru-RU" w:eastAsia="ru-RU"/>
    </w:rPr>
  </w:style>
  <w:style w:type="paragraph" w:customStyle="1" w:styleId="25">
    <w:name w:val="Список_маркерный_2_уровень"/>
    <w:basedOn w:val="11"/>
    <w:link w:val="2f7"/>
    <w:uiPriority w:val="99"/>
    <w:rsid w:val="00E23BEA"/>
    <w:pPr>
      <w:numPr>
        <w:ilvl w:val="1"/>
      </w:numPr>
      <w:tabs>
        <w:tab w:val="num" w:pos="1440"/>
      </w:tabs>
      <w:ind w:left="1440" w:hanging="360"/>
    </w:pPr>
  </w:style>
  <w:style w:type="paragraph" w:customStyle="1" w:styleId="11">
    <w:name w:val="Список_маркерный_1_уровень"/>
    <w:link w:val="1fe"/>
    <w:uiPriority w:val="99"/>
    <w:rsid w:val="00E23BEA"/>
    <w:pPr>
      <w:numPr>
        <w:numId w:val="26"/>
      </w:numPr>
      <w:spacing w:before="60" w:after="100"/>
      <w:jc w:val="both"/>
    </w:pPr>
    <w:rPr>
      <w:sz w:val="24"/>
      <w:szCs w:val="24"/>
    </w:rPr>
  </w:style>
  <w:style w:type="character" w:customStyle="1" w:styleId="1fe">
    <w:name w:val="Список_маркерный_1_уровень Знак"/>
    <w:basedOn w:val="a9"/>
    <w:link w:val="11"/>
    <w:uiPriority w:val="99"/>
    <w:locked/>
    <w:rsid w:val="00E23BEA"/>
    <w:rPr>
      <w:sz w:val="24"/>
      <w:szCs w:val="24"/>
    </w:rPr>
  </w:style>
  <w:style w:type="character" w:customStyle="1" w:styleId="2f7">
    <w:name w:val="Список_маркерный_2_уровень Знак"/>
    <w:basedOn w:val="a9"/>
    <w:link w:val="25"/>
    <w:uiPriority w:val="99"/>
    <w:locked/>
    <w:rsid w:val="00E23BEA"/>
    <w:rPr>
      <w:sz w:val="24"/>
      <w:szCs w:val="24"/>
    </w:rPr>
  </w:style>
  <w:style w:type="paragraph" w:customStyle="1" w:styleId="3c">
    <w:name w:val="Заголовок_подзаголовок_3"/>
    <w:next w:val="affffff2"/>
    <w:link w:val="3d"/>
    <w:uiPriority w:val="99"/>
    <w:rsid w:val="00E23BEA"/>
    <w:pPr>
      <w:keepNext/>
      <w:spacing w:before="120" w:after="60"/>
      <w:ind w:left="567"/>
      <w:jc w:val="both"/>
    </w:pPr>
    <w:rPr>
      <w:sz w:val="24"/>
      <w:szCs w:val="24"/>
      <w:u w:val="single"/>
    </w:rPr>
  </w:style>
  <w:style w:type="character" w:customStyle="1" w:styleId="3d">
    <w:name w:val="Заголовок_подзаголовок_3 Знак"/>
    <w:basedOn w:val="a9"/>
    <w:link w:val="3c"/>
    <w:uiPriority w:val="99"/>
    <w:locked/>
    <w:rsid w:val="00E23BEA"/>
    <w:rPr>
      <w:sz w:val="24"/>
      <w:szCs w:val="24"/>
      <w:u w:val="single"/>
      <w:lang w:val="ru-RU" w:eastAsia="ru-RU"/>
    </w:rPr>
  </w:style>
  <w:style w:type="character" w:customStyle="1" w:styleId="affffffe">
    <w:name w:val="Основной текст_"/>
    <w:basedOn w:val="a9"/>
    <w:link w:val="48"/>
    <w:uiPriority w:val="99"/>
    <w:locked/>
    <w:rsid w:val="00E23BEA"/>
    <w:rPr>
      <w:sz w:val="27"/>
      <w:szCs w:val="27"/>
      <w:shd w:val="clear" w:color="auto" w:fill="FFFFFF"/>
    </w:rPr>
  </w:style>
  <w:style w:type="paragraph" w:customStyle="1" w:styleId="48">
    <w:name w:val="Основной текст4"/>
    <w:basedOn w:val="a8"/>
    <w:link w:val="affffffe"/>
    <w:uiPriority w:val="99"/>
    <w:rsid w:val="00E23BEA"/>
    <w:pPr>
      <w:shd w:val="clear" w:color="auto" w:fill="FFFFFF"/>
      <w:spacing w:after="1200" w:line="480" w:lineRule="exact"/>
      <w:ind w:hanging="480"/>
    </w:pPr>
    <w:rPr>
      <w:sz w:val="27"/>
      <w:szCs w:val="27"/>
    </w:rPr>
  </w:style>
  <w:style w:type="character" w:customStyle="1" w:styleId="2f8">
    <w:name w:val="Заголовок №2_"/>
    <w:basedOn w:val="a9"/>
    <w:link w:val="2f9"/>
    <w:uiPriority w:val="99"/>
    <w:locked/>
    <w:rsid w:val="00E23BEA"/>
    <w:rPr>
      <w:sz w:val="27"/>
      <w:szCs w:val="27"/>
      <w:shd w:val="clear" w:color="auto" w:fill="FFFFFF"/>
    </w:rPr>
  </w:style>
  <w:style w:type="paragraph" w:customStyle="1" w:styleId="2f9">
    <w:name w:val="Заголовок №2"/>
    <w:basedOn w:val="a8"/>
    <w:link w:val="2f8"/>
    <w:uiPriority w:val="99"/>
    <w:rsid w:val="00E23BEA"/>
    <w:pPr>
      <w:shd w:val="clear" w:color="auto" w:fill="FFFFFF"/>
      <w:spacing w:after="360" w:line="240" w:lineRule="atLeast"/>
      <w:ind w:hanging="460"/>
      <w:jc w:val="center"/>
      <w:outlineLvl w:val="1"/>
    </w:pPr>
    <w:rPr>
      <w:sz w:val="27"/>
      <w:szCs w:val="27"/>
    </w:rPr>
  </w:style>
  <w:style w:type="character" w:customStyle="1" w:styleId="49">
    <w:name w:val="Основной текст (4)_"/>
    <w:basedOn w:val="a9"/>
    <w:link w:val="4a"/>
    <w:uiPriority w:val="99"/>
    <w:locked/>
    <w:rsid w:val="00E23BEA"/>
    <w:rPr>
      <w:sz w:val="23"/>
      <w:szCs w:val="23"/>
      <w:shd w:val="clear" w:color="auto" w:fill="FFFFFF"/>
    </w:rPr>
  </w:style>
  <w:style w:type="paragraph" w:customStyle="1" w:styleId="4a">
    <w:name w:val="Основной текст (4)"/>
    <w:basedOn w:val="a8"/>
    <w:link w:val="49"/>
    <w:uiPriority w:val="99"/>
    <w:rsid w:val="00E23BEA"/>
    <w:pPr>
      <w:shd w:val="clear" w:color="auto" w:fill="FFFFFF"/>
      <w:spacing w:after="60" w:line="240" w:lineRule="atLeast"/>
    </w:pPr>
    <w:rPr>
      <w:sz w:val="23"/>
      <w:szCs w:val="23"/>
    </w:rPr>
  </w:style>
  <w:style w:type="character" w:customStyle="1" w:styleId="afffffff">
    <w:name w:val="Подпись к картинке_"/>
    <w:basedOn w:val="a9"/>
    <w:link w:val="afffffff0"/>
    <w:uiPriority w:val="99"/>
    <w:locked/>
    <w:rsid w:val="00E23BEA"/>
    <w:rPr>
      <w:sz w:val="23"/>
      <w:szCs w:val="23"/>
      <w:shd w:val="clear" w:color="auto" w:fill="FFFFFF"/>
    </w:rPr>
  </w:style>
  <w:style w:type="paragraph" w:customStyle="1" w:styleId="afffffff0">
    <w:name w:val="Подпись к картинке"/>
    <w:basedOn w:val="a8"/>
    <w:link w:val="afffffff"/>
    <w:uiPriority w:val="99"/>
    <w:rsid w:val="00E23BEA"/>
    <w:pPr>
      <w:shd w:val="clear" w:color="auto" w:fill="FFFFFF"/>
      <w:spacing w:line="442" w:lineRule="exact"/>
      <w:ind w:hanging="620"/>
    </w:pPr>
    <w:rPr>
      <w:sz w:val="23"/>
      <w:szCs w:val="23"/>
    </w:rPr>
  </w:style>
  <w:style w:type="character" w:customStyle="1" w:styleId="63">
    <w:name w:val="Основной текст (6)_"/>
    <w:basedOn w:val="a9"/>
    <w:link w:val="64"/>
    <w:uiPriority w:val="99"/>
    <w:locked/>
    <w:rsid w:val="00E23BEA"/>
    <w:rPr>
      <w:sz w:val="23"/>
      <w:szCs w:val="23"/>
      <w:shd w:val="clear" w:color="auto" w:fill="FFFFFF"/>
    </w:rPr>
  </w:style>
  <w:style w:type="paragraph" w:customStyle="1" w:styleId="64">
    <w:name w:val="Основной текст (6)"/>
    <w:basedOn w:val="a8"/>
    <w:link w:val="63"/>
    <w:uiPriority w:val="99"/>
    <w:rsid w:val="00E23BEA"/>
    <w:pPr>
      <w:shd w:val="clear" w:color="auto" w:fill="FFFFFF"/>
      <w:spacing w:line="240" w:lineRule="atLeast"/>
    </w:pPr>
    <w:rPr>
      <w:sz w:val="23"/>
      <w:szCs w:val="23"/>
    </w:rPr>
  </w:style>
  <w:style w:type="character" w:customStyle="1" w:styleId="afffffff1">
    <w:name w:val="Подпись к таблице_"/>
    <w:basedOn w:val="a9"/>
    <w:link w:val="afffffff2"/>
    <w:uiPriority w:val="99"/>
    <w:locked/>
    <w:rsid w:val="00E23BEA"/>
    <w:rPr>
      <w:sz w:val="27"/>
      <w:szCs w:val="27"/>
      <w:shd w:val="clear" w:color="auto" w:fill="FFFFFF"/>
    </w:rPr>
  </w:style>
  <w:style w:type="paragraph" w:customStyle="1" w:styleId="afffffff2">
    <w:name w:val="Подпись к таблице"/>
    <w:basedOn w:val="a8"/>
    <w:link w:val="afffffff1"/>
    <w:uiPriority w:val="99"/>
    <w:rsid w:val="00E23BEA"/>
    <w:pPr>
      <w:shd w:val="clear" w:color="auto" w:fill="FFFFFF"/>
      <w:spacing w:line="240" w:lineRule="atLeast"/>
      <w:ind w:hanging="2160"/>
    </w:pPr>
    <w:rPr>
      <w:sz w:val="27"/>
      <w:szCs w:val="27"/>
    </w:rPr>
  </w:style>
  <w:style w:type="character" w:customStyle="1" w:styleId="134">
    <w:name w:val="Основной текст (13)_"/>
    <w:basedOn w:val="a9"/>
    <w:link w:val="136"/>
    <w:uiPriority w:val="99"/>
    <w:locked/>
    <w:rsid w:val="00E23BEA"/>
    <w:rPr>
      <w:sz w:val="27"/>
      <w:szCs w:val="27"/>
      <w:shd w:val="clear" w:color="auto" w:fill="FFFFFF"/>
    </w:rPr>
  </w:style>
  <w:style w:type="paragraph" w:customStyle="1" w:styleId="136">
    <w:name w:val="Основной текст (13)"/>
    <w:basedOn w:val="a8"/>
    <w:link w:val="134"/>
    <w:uiPriority w:val="99"/>
    <w:rsid w:val="00E23BEA"/>
    <w:pPr>
      <w:shd w:val="clear" w:color="auto" w:fill="FFFFFF"/>
      <w:spacing w:line="370" w:lineRule="exact"/>
      <w:ind w:firstLine="840"/>
    </w:pPr>
    <w:rPr>
      <w:sz w:val="27"/>
      <w:szCs w:val="27"/>
    </w:rPr>
  </w:style>
  <w:style w:type="character" w:customStyle="1" w:styleId="137">
    <w:name w:val="Основной текст (13) + Полужирный"/>
    <w:basedOn w:val="134"/>
    <w:uiPriority w:val="99"/>
    <w:rsid w:val="00E23BEA"/>
    <w:rPr>
      <w:b/>
      <w:bCs/>
      <w:sz w:val="27"/>
      <w:szCs w:val="27"/>
      <w:shd w:val="clear" w:color="auto" w:fill="FFFFFF"/>
    </w:rPr>
  </w:style>
  <w:style w:type="character" w:customStyle="1" w:styleId="afffffff3">
    <w:name w:val="Основной текст + Курсив"/>
    <w:basedOn w:val="affffffe"/>
    <w:uiPriority w:val="99"/>
    <w:rsid w:val="00E23BEA"/>
    <w:rPr>
      <w:i/>
      <w:iCs/>
      <w:sz w:val="27"/>
      <w:szCs w:val="27"/>
      <w:shd w:val="clear" w:color="auto" w:fill="FFFFFF"/>
    </w:rPr>
  </w:style>
  <w:style w:type="character" w:customStyle="1" w:styleId="222">
    <w:name w:val="Заголовок №2 (2)_"/>
    <w:basedOn w:val="a9"/>
    <w:link w:val="223"/>
    <w:uiPriority w:val="99"/>
    <w:locked/>
    <w:rsid w:val="00E23BEA"/>
    <w:rPr>
      <w:sz w:val="27"/>
      <w:szCs w:val="27"/>
      <w:shd w:val="clear" w:color="auto" w:fill="FFFFFF"/>
    </w:rPr>
  </w:style>
  <w:style w:type="paragraph" w:customStyle="1" w:styleId="223">
    <w:name w:val="Заголовок №2 (2)"/>
    <w:basedOn w:val="a8"/>
    <w:link w:val="222"/>
    <w:uiPriority w:val="99"/>
    <w:rsid w:val="00E23BEA"/>
    <w:pPr>
      <w:shd w:val="clear" w:color="auto" w:fill="FFFFFF"/>
      <w:spacing w:before="480" w:line="365" w:lineRule="exact"/>
      <w:jc w:val="center"/>
      <w:outlineLvl w:val="1"/>
    </w:pPr>
    <w:rPr>
      <w:sz w:val="27"/>
      <w:szCs w:val="27"/>
    </w:rPr>
  </w:style>
  <w:style w:type="character" w:customStyle="1" w:styleId="200">
    <w:name w:val="Основной текст (20)_"/>
    <w:basedOn w:val="a9"/>
    <w:link w:val="201"/>
    <w:uiPriority w:val="99"/>
    <w:locked/>
    <w:rsid w:val="00E23BEA"/>
    <w:rPr>
      <w:sz w:val="27"/>
      <w:szCs w:val="27"/>
      <w:shd w:val="clear" w:color="auto" w:fill="FFFFFF"/>
    </w:rPr>
  </w:style>
  <w:style w:type="paragraph" w:customStyle="1" w:styleId="201">
    <w:name w:val="Основной текст (20)"/>
    <w:basedOn w:val="a8"/>
    <w:link w:val="200"/>
    <w:uiPriority w:val="99"/>
    <w:rsid w:val="00E23BEA"/>
    <w:pPr>
      <w:shd w:val="clear" w:color="auto" w:fill="FFFFFF"/>
      <w:spacing w:after="240" w:line="240" w:lineRule="atLeast"/>
    </w:pPr>
    <w:rPr>
      <w:sz w:val="27"/>
      <w:szCs w:val="27"/>
    </w:rPr>
  </w:style>
  <w:style w:type="character" w:customStyle="1" w:styleId="2fa">
    <w:name w:val="Подпись к таблице (2)_"/>
    <w:basedOn w:val="a9"/>
    <w:link w:val="2fb"/>
    <w:uiPriority w:val="99"/>
    <w:locked/>
    <w:rsid w:val="00E23BEA"/>
    <w:rPr>
      <w:sz w:val="27"/>
      <w:szCs w:val="27"/>
      <w:shd w:val="clear" w:color="auto" w:fill="FFFFFF"/>
    </w:rPr>
  </w:style>
  <w:style w:type="paragraph" w:customStyle="1" w:styleId="2fb">
    <w:name w:val="Подпись к таблице (2)"/>
    <w:basedOn w:val="a8"/>
    <w:link w:val="2fa"/>
    <w:uiPriority w:val="99"/>
    <w:rsid w:val="00E23BEA"/>
    <w:pPr>
      <w:shd w:val="clear" w:color="auto" w:fill="FFFFFF"/>
      <w:spacing w:line="370" w:lineRule="exact"/>
    </w:pPr>
    <w:rPr>
      <w:sz w:val="27"/>
      <w:szCs w:val="27"/>
    </w:rPr>
  </w:style>
  <w:style w:type="character" w:customStyle="1" w:styleId="afffffff4">
    <w:name w:val="Основной текст + Полужирный"/>
    <w:aliases w:val="Курсив"/>
    <w:basedOn w:val="affffffe"/>
    <w:uiPriority w:val="99"/>
    <w:rsid w:val="00E23BEA"/>
    <w:rPr>
      <w:rFonts w:ascii="Times New Roman" w:hAnsi="Times New Roman" w:cs="Times New Roman"/>
      <w:b/>
      <w:bCs/>
      <w:i/>
      <w:iCs/>
      <w:spacing w:val="0"/>
      <w:sz w:val="27"/>
      <w:szCs w:val="27"/>
      <w:shd w:val="clear" w:color="auto" w:fill="FFFFFF"/>
    </w:rPr>
  </w:style>
  <w:style w:type="character" w:customStyle="1" w:styleId="231">
    <w:name w:val="Заголовок №2 (3)_"/>
    <w:basedOn w:val="a9"/>
    <w:link w:val="232"/>
    <w:uiPriority w:val="99"/>
    <w:locked/>
    <w:rsid w:val="00E23BEA"/>
    <w:rPr>
      <w:sz w:val="27"/>
      <w:szCs w:val="27"/>
      <w:shd w:val="clear" w:color="auto" w:fill="FFFFFF"/>
    </w:rPr>
  </w:style>
  <w:style w:type="paragraph" w:customStyle="1" w:styleId="232">
    <w:name w:val="Заголовок №2 (3)"/>
    <w:basedOn w:val="a8"/>
    <w:link w:val="231"/>
    <w:uiPriority w:val="99"/>
    <w:rsid w:val="00E23BEA"/>
    <w:pPr>
      <w:shd w:val="clear" w:color="auto" w:fill="FFFFFF"/>
      <w:spacing w:line="365" w:lineRule="exact"/>
      <w:ind w:firstLine="840"/>
      <w:outlineLvl w:val="1"/>
    </w:pPr>
    <w:rPr>
      <w:sz w:val="27"/>
      <w:szCs w:val="27"/>
    </w:rPr>
  </w:style>
  <w:style w:type="paragraph" w:customStyle="1" w:styleId="116">
    <w:name w:val="11"/>
    <w:basedOn w:val="a8"/>
    <w:link w:val="117"/>
    <w:uiPriority w:val="99"/>
    <w:rsid w:val="00E23BEA"/>
  </w:style>
  <w:style w:type="character" w:customStyle="1" w:styleId="117">
    <w:name w:val="11 Знак"/>
    <w:basedOn w:val="a9"/>
    <w:link w:val="116"/>
    <w:uiPriority w:val="99"/>
    <w:locked/>
    <w:rsid w:val="00E23BEA"/>
    <w:rPr>
      <w:sz w:val="24"/>
      <w:szCs w:val="24"/>
    </w:rPr>
  </w:style>
  <w:style w:type="paragraph" w:customStyle="1" w:styleId="afffffff5">
    <w:name w:val="Заголовок Сева"/>
    <w:basedOn w:val="29"/>
    <w:uiPriority w:val="99"/>
    <w:rsid w:val="00E23BEA"/>
    <w:pPr>
      <w:spacing w:before="120" w:after="120"/>
      <w:ind w:firstLine="851"/>
      <w:outlineLvl w:val="1"/>
    </w:pPr>
    <w:rPr>
      <w:b/>
      <w:bCs/>
      <w:sz w:val="28"/>
      <w:szCs w:val="28"/>
    </w:rPr>
  </w:style>
  <w:style w:type="paragraph" w:customStyle="1" w:styleId="a4">
    <w:name w:val="с"/>
    <w:basedOn w:val="ac"/>
    <w:link w:val="afffffff6"/>
    <w:uiPriority w:val="99"/>
    <w:rsid w:val="00E23BEA"/>
    <w:pPr>
      <w:numPr>
        <w:numId w:val="27"/>
      </w:numPr>
      <w:spacing w:before="120" w:after="120"/>
    </w:pPr>
    <w:rPr>
      <w:b/>
      <w:bCs/>
    </w:rPr>
  </w:style>
  <w:style w:type="character" w:customStyle="1" w:styleId="afffffff6">
    <w:name w:val="с Знак"/>
    <w:basedOn w:val="ad"/>
    <w:link w:val="a4"/>
    <w:uiPriority w:val="99"/>
    <w:locked/>
    <w:rsid w:val="00E23BEA"/>
    <w:rPr>
      <w:rFonts w:eastAsia="SimSun"/>
      <w:b/>
      <w:bCs/>
      <w:sz w:val="28"/>
      <w:szCs w:val="28"/>
      <w:lang w:val="ru-RU" w:eastAsia="ru-RU"/>
    </w:rPr>
  </w:style>
  <w:style w:type="paragraph" w:customStyle="1" w:styleId="afffffff7">
    <w:name w:val="Текстт"/>
    <w:basedOn w:val="a8"/>
    <w:uiPriority w:val="99"/>
    <w:rsid w:val="00E23BEA"/>
  </w:style>
  <w:style w:type="paragraph" w:customStyle="1" w:styleId="22">
    <w:name w:val="с2"/>
    <w:basedOn w:val="14"/>
    <w:link w:val="2fc"/>
    <w:uiPriority w:val="99"/>
    <w:rsid w:val="00E23BEA"/>
    <w:pPr>
      <w:numPr>
        <w:numId w:val="28"/>
      </w:numPr>
    </w:pPr>
    <w:rPr>
      <w:b/>
      <w:bCs/>
    </w:rPr>
  </w:style>
  <w:style w:type="character" w:customStyle="1" w:styleId="2fc">
    <w:name w:val="с2 Знак"/>
    <w:basedOn w:val="afffffff6"/>
    <w:link w:val="22"/>
    <w:uiPriority w:val="99"/>
    <w:locked/>
    <w:rsid w:val="00E23BEA"/>
    <w:rPr>
      <w:rFonts w:eastAsia="SimSun"/>
      <w:b/>
      <w:bCs/>
      <w:sz w:val="28"/>
      <w:szCs w:val="28"/>
      <w:lang w:val="ru-RU" w:eastAsia="en-US"/>
    </w:rPr>
  </w:style>
  <w:style w:type="paragraph" w:customStyle="1" w:styleId="4">
    <w:name w:val="Стиль4"/>
    <w:basedOn w:val="14"/>
    <w:link w:val="4b"/>
    <w:uiPriority w:val="99"/>
    <w:rsid w:val="00E23BEA"/>
    <w:pPr>
      <w:numPr>
        <w:numId w:val="29"/>
      </w:numPr>
      <w:outlineLvl w:val="1"/>
    </w:pPr>
    <w:rPr>
      <w:b/>
      <w:bCs/>
    </w:rPr>
  </w:style>
  <w:style w:type="character" w:customStyle="1" w:styleId="4b">
    <w:name w:val="Стиль4 Знак"/>
    <w:basedOn w:val="15"/>
    <w:link w:val="4"/>
    <w:uiPriority w:val="99"/>
    <w:locked/>
    <w:rsid w:val="00E23BEA"/>
    <w:rPr>
      <w:b/>
      <w:bCs/>
      <w:sz w:val="28"/>
      <w:szCs w:val="28"/>
      <w:lang w:val="ru-RU" w:eastAsia="en-US"/>
    </w:rPr>
  </w:style>
  <w:style w:type="paragraph" w:customStyle="1" w:styleId="54">
    <w:name w:val="Стиль5"/>
    <w:basedOn w:val="4"/>
    <w:link w:val="55"/>
    <w:uiPriority w:val="99"/>
    <w:rsid w:val="00E23BEA"/>
    <w:pPr>
      <w:numPr>
        <w:numId w:val="0"/>
      </w:numPr>
    </w:pPr>
  </w:style>
  <w:style w:type="character" w:customStyle="1" w:styleId="55">
    <w:name w:val="Стиль5 Знак"/>
    <w:basedOn w:val="4b"/>
    <w:link w:val="54"/>
    <w:uiPriority w:val="99"/>
    <w:locked/>
    <w:rsid w:val="00E23BEA"/>
    <w:rPr>
      <w:b/>
      <w:bCs/>
      <w:sz w:val="28"/>
      <w:szCs w:val="28"/>
      <w:lang w:val="ru-RU" w:eastAsia="en-US"/>
    </w:rPr>
  </w:style>
  <w:style w:type="paragraph" w:styleId="afffffff8">
    <w:name w:val="Revision"/>
    <w:hidden/>
    <w:uiPriority w:val="99"/>
    <w:semiHidden/>
    <w:rsid w:val="00E23BEA"/>
    <w:rPr>
      <w:sz w:val="24"/>
      <w:szCs w:val="24"/>
    </w:rPr>
  </w:style>
  <w:style w:type="character" w:customStyle="1" w:styleId="180">
    <w:name w:val="Основной текст (18)_"/>
    <w:basedOn w:val="a9"/>
    <w:link w:val="181"/>
    <w:uiPriority w:val="99"/>
    <w:locked/>
    <w:rsid w:val="00E23BEA"/>
    <w:rPr>
      <w:sz w:val="19"/>
      <w:szCs w:val="19"/>
      <w:shd w:val="clear" w:color="auto" w:fill="FFFFFF"/>
    </w:rPr>
  </w:style>
  <w:style w:type="paragraph" w:customStyle="1" w:styleId="181">
    <w:name w:val="Основной текст (18)"/>
    <w:basedOn w:val="a8"/>
    <w:link w:val="180"/>
    <w:uiPriority w:val="99"/>
    <w:rsid w:val="00E23BEA"/>
    <w:pPr>
      <w:shd w:val="clear" w:color="auto" w:fill="FFFFFF"/>
      <w:spacing w:line="240" w:lineRule="atLeast"/>
      <w:jc w:val="center"/>
    </w:pPr>
    <w:rPr>
      <w:sz w:val="19"/>
      <w:szCs w:val="19"/>
    </w:rPr>
  </w:style>
  <w:style w:type="character" w:customStyle="1" w:styleId="2fd">
    <w:name w:val="Подпись к картинке (2)_"/>
    <w:basedOn w:val="a9"/>
    <w:link w:val="2fe"/>
    <w:uiPriority w:val="99"/>
    <w:locked/>
    <w:rsid w:val="00E23BEA"/>
    <w:rPr>
      <w:sz w:val="25"/>
      <w:szCs w:val="25"/>
      <w:shd w:val="clear" w:color="auto" w:fill="FFFFFF"/>
    </w:rPr>
  </w:style>
  <w:style w:type="paragraph" w:customStyle="1" w:styleId="2fe">
    <w:name w:val="Подпись к картинке (2)"/>
    <w:basedOn w:val="a8"/>
    <w:link w:val="2fd"/>
    <w:uiPriority w:val="99"/>
    <w:rsid w:val="00E23BEA"/>
    <w:pPr>
      <w:shd w:val="clear" w:color="auto" w:fill="FFFFFF"/>
      <w:spacing w:line="240" w:lineRule="atLeast"/>
    </w:pPr>
    <w:rPr>
      <w:sz w:val="25"/>
      <w:szCs w:val="25"/>
    </w:rPr>
  </w:style>
  <w:style w:type="character" w:customStyle="1" w:styleId="2ff">
    <w:name w:val="Основной текст (2)_"/>
    <w:basedOn w:val="a9"/>
    <w:link w:val="2ff0"/>
    <w:uiPriority w:val="99"/>
    <w:locked/>
    <w:rsid w:val="00E23BEA"/>
    <w:rPr>
      <w:sz w:val="27"/>
      <w:szCs w:val="27"/>
      <w:shd w:val="clear" w:color="auto" w:fill="FFFFFF"/>
    </w:rPr>
  </w:style>
  <w:style w:type="paragraph" w:customStyle="1" w:styleId="2ff0">
    <w:name w:val="Основной текст (2)"/>
    <w:basedOn w:val="a8"/>
    <w:link w:val="2ff"/>
    <w:uiPriority w:val="99"/>
    <w:rsid w:val="00E23BEA"/>
    <w:pPr>
      <w:shd w:val="clear" w:color="auto" w:fill="FFFFFF"/>
      <w:spacing w:line="480" w:lineRule="exact"/>
      <w:ind w:hanging="1340"/>
      <w:jc w:val="center"/>
    </w:pPr>
    <w:rPr>
      <w:sz w:val="27"/>
      <w:szCs w:val="27"/>
    </w:rPr>
  </w:style>
  <w:style w:type="paragraph" w:customStyle="1" w:styleId="3">
    <w:name w:val="Стиль3"/>
    <w:basedOn w:val="22"/>
    <w:link w:val="3e"/>
    <w:uiPriority w:val="99"/>
    <w:rsid w:val="00E23BEA"/>
    <w:pPr>
      <w:numPr>
        <w:numId w:val="30"/>
      </w:numPr>
      <w:tabs>
        <w:tab w:val="num" w:pos="720"/>
      </w:tabs>
      <w:outlineLvl w:val="1"/>
    </w:pPr>
    <w:rPr>
      <w:lang w:eastAsia="ru-RU"/>
    </w:rPr>
  </w:style>
  <w:style w:type="character" w:customStyle="1" w:styleId="3e">
    <w:name w:val="Стиль3 Знак"/>
    <w:basedOn w:val="2fc"/>
    <w:link w:val="3"/>
    <w:uiPriority w:val="99"/>
    <w:locked/>
    <w:rsid w:val="00E23BEA"/>
    <w:rPr>
      <w:rFonts w:eastAsia="SimSun"/>
      <w:b/>
      <w:bCs/>
      <w:sz w:val="28"/>
      <w:szCs w:val="28"/>
      <w:lang w:val="ru-RU" w:eastAsia="en-US"/>
    </w:rPr>
  </w:style>
  <w:style w:type="character" w:customStyle="1" w:styleId="affff8">
    <w:name w:val="А_текст Знак"/>
    <w:basedOn w:val="a9"/>
    <w:link w:val="affff7"/>
    <w:uiPriority w:val="99"/>
    <w:locked/>
    <w:rsid w:val="00E23BEA"/>
    <w:rPr>
      <w:kern w:val="2"/>
      <w:sz w:val="24"/>
      <w:szCs w:val="24"/>
      <w:lang w:val="ru-RU" w:eastAsia="ar-SA" w:bidi="ar-SA"/>
    </w:rPr>
  </w:style>
  <w:style w:type="paragraph" w:customStyle="1" w:styleId="56">
    <w:name w:val="СВ_5_обычный"/>
    <w:basedOn w:val="2b"/>
    <w:link w:val="57"/>
    <w:uiPriority w:val="99"/>
    <w:rsid w:val="00E23BEA"/>
    <w:pPr>
      <w:widowControl w:val="0"/>
      <w:spacing w:before="0" w:after="120"/>
      <w:ind w:firstLine="720"/>
    </w:pPr>
    <w:rPr>
      <w:rFonts w:ascii="Times New Roman" w:hAnsi="Times New Roman" w:cs="Times New Roman"/>
      <w:sz w:val="24"/>
      <w:szCs w:val="24"/>
    </w:rPr>
  </w:style>
  <w:style w:type="character" w:customStyle="1" w:styleId="57">
    <w:name w:val="СВ_5_обычный Знак"/>
    <w:link w:val="56"/>
    <w:uiPriority w:val="99"/>
    <w:locked/>
    <w:rsid w:val="00E23BEA"/>
    <w:rPr>
      <w:rFonts w:eastAsia="Times New Roman"/>
      <w:sz w:val="24"/>
      <w:szCs w:val="24"/>
    </w:rPr>
  </w:style>
  <w:style w:type="paragraph" w:customStyle="1" w:styleId="58">
    <w:name w:val="СВ_5_курсив_простой"/>
    <w:basedOn w:val="56"/>
    <w:link w:val="59"/>
    <w:uiPriority w:val="99"/>
    <w:rsid w:val="00E23BEA"/>
    <w:rPr>
      <w:i/>
      <w:iCs/>
    </w:rPr>
  </w:style>
  <w:style w:type="character" w:customStyle="1" w:styleId="59">
    <w:name w:val="СВ_5_курсив_простой Знак"/>
    <w:link w:val="58"/>
    <w:uiPriority w:val="99"/>
    <w:locked/>
    <w:rsid w:val="00E23BEA"/>
    <w:rPr>
      <w:rFonts w:eastAsia="Times New Roman"/>
      <w:i/>
      <w:iCs/>
      <w:sz w:val="24"/>
      <w:szCs w:val="24"/>
    </w:rPr>
  </w:style>
  <w:style w:type="paragraph" w:customStyle="1" w:styleId="afffffff9">
    <w:name w:val="СВ_обычный жирный"/>
    <w:basedOn w:val="56"/>
    <w:link w:val="afffffffa"/>
    <w:uiPriority w:val="99"/>
    <w:rsid w:val="00E23BEA"/>
    <w:rPr>
      <w:b/>
      <w:bCs/>
      <w:color w:val="000000"/>
    </w:rPr>
  </w:style>
  <w:style w:type="character" w:customStyle="1" w:styleId="afffffffa">
    <w:name w:val="СВ_обычный жирный Знак"/>
    <w:link w:val="afffffff9"/>
    <w:uiPriority w:val="99"/>
    <w:locked/>
    <w:rsid w:val="00E23BEA"/>
    <w:rPr>
      <w:rFonts w:eastAsia="Times New Roman"/>
      <w:b/>
      <w:bCs/>
      <w:color w:val="000000"/>
      <w:sz w:val="24"/>
      <w:szCs w:val="24"/>
    </w:rPr>
  </w:style>
  <w:style w:type="paragraph" w:customStyle="1" w:styleId="0">
    <w:name w:val="0"/>
    <w:basedOn w:val="a8"/>
    <w:link w:val="00"/>
    <w:uiPriority w:val="99"/>
    <w:rsid w:val="00E23BEA"/>
    <w:pPr>
      <w:jc w:val="center"/>
    </w:pPr>
    <w:rPr>
      <w:color w:val="000000"/>
      <w:sz w:val="22"/>
      <w:szCs w:val="22"/>
    </w:rPr>
  </w:style>
  <w:style w:type="character" w:customStyle="1" w:styleId="00">
    <w:name w:val="0 Знак"/>
    <w:link w:val="0"/>
    <w:uiPriority w:val="99"/>
    <w:locked/>
    <w:rsid w:val="00E23BEA"/>
    <w:rPr>
      <w:color w:val="000000"/>
      <w:sz w:val="22"/>
      <w:szCs w:val="22"/>
    </w:rPr>
  </w:style>
  <w:style w:type="paragraph" w:customStyle="1" w:styleId="6">
    <w:name w:val="СВ_6_обычный_маркер"/>
    <w:basedOn w:val="56"/>
    <w:link w:val="65"/>
    <w:uiPriority w:val="99"/>
    <w:rsid w:val="00E23BEA"/>
    <w:pPr>
      <w:numPr>
        <w:numId w:val="31"/>
      </w:numPr>
    </w:pPr>
  </w:style>
  <w:style w:type="character" w:customStyle="1" w:styleId="65">
    <w:name w:val="СВ_6_обычный_маркер Знак"/>
    <w:basedOn w:val="57"/>
    <w:link w:val="6"/>
    <w:uiPriority w:val="99"/>
    <w:locked/>
    <w:rsid w:val="00E23BEA"/>
    <w:rPr>
      <w:rFonts w:eastAsia="Times New Roman"/>
      <w:sz w:val="24"/>
      <w:szCs w:val="24"/>
    </w:rPr>
  </w:style>
  <w:style w:type="paragraph" w:customStyle="1" w:styleId="3f">
    <w:name w:val="СВ_заголовок3"/>
    <w:basedOn w:val="56"/>
    <w:link w:val="3f0"/>
    <w:uiPriority w:val="99"/>
    <w:rsid w:val="00E23BEA"/>
    <w:rPr>
      <w:b/>
      <w:bCs/>
    </w:rPr>
  </w:style>
  <w:style w:type="character" w:customStyle="1" w:styleId="3f0">
    <w:name w:val="СВ_заголовок3 Знак"/>
    <w:link w:val="3f"/>
    <w:uiPriority w:val="99"/>
    <w:locked/>
    <w:rsid w:val="00E23BEA"/>
    <w:rPr>
      <w:rFonts w:eastAsia="Times New Roman"/>
      <w:b/>
      <w:bCs/>
      <w:sz w:val="24"/>
      <w:szCs w:val="24"/>
    </w:rPr>
  </w:style>
  <w:style w:type="paragraph" w:customStyle="1" w:styleId="afffffffb">
    <w:name w:val="св_ПРОСТО_ТЕКСТ"/>
    <w:basedOn w:val="a8"/>
    <w:link w:val="afffffffc"/>
    <w:uiPriority w:val="99"/>
    <w:rsid w:val="00E23BEA"/>
    <w:pPr>
      <w:spacing w:before="120"/>
    </w:pPr>
  </w:style>
  <w:style w:type="character" w:customStyle="1" w:styleId="afffffffc">
    <w:name w:val="св_ПРОСТО_ТЕКСТ Знак"/>
    <w:link w:val="afffffffb"/>
    <w:uiPriority w:val="99"/>
    <w:locked/>
    <w:rsid w:val="00E23BEA"/>
    <w:rPr>
      <w:rFonts w:eastAsia="Times New Roman"/>
      <w:sz w:val="24"/>
      <w:szCs w:val="24"/>
    </w:rPr>
  </w:style>
  <w:style w:type="paragraph" w:customStyle="1" w:styleId="a1">
    <w:name w:val="СВ_маркер_просто текст"/>
    <w:basedOn w:val="a8"/>
    <w:link w:val="afffffffd"/>
    <w:uiPriority w:val="99"/>
    <w:rsid w:val="00E23BEA"/>
    <w:pPr>
      <w:numPr>
        <w:numId w:val="32"/>
      </w:numPr>
      <w:spacing w:before="120"/>
    </w:pPr>
  </w:style>
  <w:style w:type="character" w:customStyle="1" w:styleId="afffffffd">
    <w:name w:val="СВ_маркер_просто текст Знак"/>
    <w:link w:val="a1"/>
    <w:uiPriority w:val="99"/>
    <w:locked/>
    <w:rsid w:val="00E23BEA"/>
    <w:rPr>
      <w:sz w:val="24"/>
      <w:szCs w:val="24"/>
    </w:rPr>
  </w:style>
  <w:style w:type="paragraph" w:customStyle="1" w:styleId="afffffffe">
    <w:name w:val="СВ_простой_курсор"/>
    <w:basedOn w:val="afffffffb"/>
    <w:link w:val="affffffff"/>
    <w:uiPriority w:val="99"/>
    <w:rsid w:val="00E23BEA"/>
    <w:rPr>
      <w:i/>
      <w:iCs/>
    </w:rPr>
  </w:style>
  <w:style w:type="character" w:customStyle="1" w:styleId="affffffff">
    <w:name w:val="СВ_простой_курсор Знак"/>
    <w:link w:val="afffffffe"/>
    <w:uiPriority w:val="99"/>
    <w:locked/>
    <w:rsid w:val="00E23BEA"/>
    <w:rPr>
      <w:rFonts w:eastAsia="Times New Roman"/>
      <w:i/>
      <w:iCs/>
      <w:sz w:val="24"/>
      <w:szCs w:val="24"/>
    </w:rPr>
  </w:style>
  <w:style w:type="paragraph" w:customStyle="1" w:styleId="3f1">
    <w:name w:val="раздел3_Светогорск"/>
    <w:uiPriority w:val="99"/>
    <w:rsid w:val="00E23BEA"/>
    <w:pPr>
      <w:keepNext/>
      <w:spacing w:before="120" w:after="120" w:line="360" w:lineRule="auto"/>
      <w:ind w:firstLine="720"/>
      <w:jc w:val="both"/>
      <w:outlineLvl w:val="2"/>
    </w:pPr>
    <w:rPr>
      <w:rFonts w:ascii="Calibri" w:eastAsia="SimSun" w:hAnsi="Calibri" w:cs="Calibri"/>
      <w:b/>
      <w:bCs/>
      <w:sz w:val="24"/>
      <w:szCs w:val="24"/>
      <w:lang w:val="en-US" w:eastAsia="en-US"/>
    </w:rPr>
  </w:style>
  <w:style w:type="paragraph" w:customStyle="1" w:styleId="01">
    <w:name w:val="основной0_Светогорск"/>
    <w:uiPriority w:val="99"/>
    <w:rsid w:val="00E23BEA"/>
    <w:pPr>
      <w:spacing w:before="120" w:after="120" w:line="360" w:lineRule="auto"/>
      <w:ind w:firstLine="720"/>
      <w:jc w:val="both"/>
    </w:pPr>
    <w:rPr>
      <w:rFonts w:ascii="Calibri" w:eastAsia="SimSun" w:hAnsi="Calibri" w:cs="Calibri"/>
      <w:sz w:val="24"/>
      <w:szCs w:val="24"/>
      <w:lang w:val="en-US" w:eastAsia="en-US"/>
    </w:rPr>
  </w:style>
  <w:style w:type="paragraph" w:customStyle="1" w:styleId="affffffff0">
    <w:name w:val="Таблицы"/>
    <w:basedOn w:val="a8"/>
    <w:next w:val="a8"/>
    <w:link w:val="affffffff1"/>
    <w:uiPriority w:val="99"/>
    <w:rsid w:val="00E23BEA"/>
    <w:pPr>
      <w:spacing w:before="160" w:after="80"/>
      <w:ind w:firstLine="851"/>
    </w:pPr>
    <w:rPr>
      <w:color w:val="000000"/>
      <w:sz w:val="22"/>
      <w:szCs w:val="22"/>
      <w:lang w:val="en-US" w:eastAsia="en-US"/>
    </w:rPr>
  </w:style>
  <w:style w:type="character" w:customStyle="1" w:styleId="affffffff1">
    <w:name w:val="Таблицы Знак"/>
    <w:link w:val="affffffff0"/>
    <w:uiPriority w:val="99"/>
    <w:locked/>
    <w:rsid w:val="00E23BEA"/>
    <w:rPr>
      <w:rFonts w:eastAsia="Times New Roman"/>
      <w:color w:val="000000"/>
      <w:sz w:val="22"/>
      <w:szCs w:val="22"/>
      <w:lang w:val="en-US" w:eastAsia="en-US"/>
    </w:rPr>
  </w:style>
  <w:style w:type="paragraph" w:customStyle="1" w:styleId="affffffff2">
    <w:name w:val="рисунок"/>
    <w:basedOn w:val="a8"/>
    <w:uiPriority w:val="99"/>
    <w:rsid w:val="00E23BEA"/>
    <w:pPr>
      <w:spacing w:before="120" w:after="120" w:line="360" w:lineRule="auto"/>
      <w:ind w:firstLine="720"/>
    </w:pPr>
    <w:rPr>
      <w:rFonts w:eastAsia="SimSun"/>
      <w:lang w:val="en-US" w:eastAsia="en-US"/>
    </w:rPr>
  </w:style>
  <w:style w:type="paragraph" w:customStyle="1" w:styleId="-1">
    <w:name w:val="Обычный Усть-Луга"/>
    <w:basedOn w:val="a8"/>
    <w:link w:val="-3"/>
    <w:uiPriority w:val="99"/>
    <w:rsid w:val="00E23BEA"/>
    <w:pPr>
      <w:widowControl w:val="0"/>
      <w:snapToGrid w:val="0"/>
      <w:spacing w:after="80"/>
    </w:pPr>
  </w:style>
  <w:style w:type="character" w:customStyle="1" w:styleId="-3">
    <w:name w:val="Обычный Усть-Луга Знак"/>
    <w:basedOn w:val="a9"/>
    <w:link w:val="-1"/>
    <w:uiPriority w:val="99"/>
    <w:locked/>
    <w:rsid w:val="00E23BEA"/>
    <w:rPr>
      <w:sz w:val="24"/>
      <w:szCs w:val="24"/>
    </w:rPr>
  </w:style>
  <w:style w:type="paragraph" w:customStyle="1" w:styleId="1ff">
    <w:name w:val="Название объекта1"/>
    <w:next w:val="a8"/>
    <w:uiPriority w:val="99"/>
    <w:rsid w:val="00E23BEA"/>
    <w:pPr>
      <w:suppressAutoHyphens/>
      <w:spacing w:before="240" w:after="60"/>
    </w:pPr>
    <w:rPr>
      <w:sz w:val="24"/>
      <w:szCs w:val="24"/>
      <w:lang w:eastAsia="ar-SA"/>
    </w:rPr>
  </w:style>
  <w:style w:type="paragraph" w:customStyle="1" w:styleId="Normal10-02">
    <w:name w:val="Normal + 10 пт полужирный По центру Слева:  -02 см Справ..."/>
    <w:basedOn w:val="a8"/>
    <w:uiPriority w:val="99"/>
    <w:rsid w:val="00E23BEA"/>
    <w:pPr>
      <w:suppressAutoHyphens/>
      <w:ind w:left="-113" w:right="-113"/>
      <w:jc w:val="center"/>
    </w:pPr>
    <w:rPr>
      <w:b/>
      <w:bCs/>
      <w:sz w:val="20"/>
      <w:szCs w:val="20"/>
      <w:lang w:eastAsia="ar-SA"/>
    </w:rPr>
  </w:style>
  <w:style w:type="paragraph" w:customStyle="1" w:styleId="4c">
    <w:name w:val="Абзац списка4"/>
    <w:basedOn w:val="a8"/>
    <w:uiPriority w:val="99"/>
    <w:rsid w:val="00E23BEA"/>
    <w:pPr>
      <w:widowControl w:val="0"/>
      <w:suppressAutoHyphens/>
      <w:autoSpaceDE w:val="0"/>
      <w:spacing w:before="120"/>
      <w:ind w:left="720" w:firstLine="720"/>
    </w:pPr>
    <w:rPr>
      <w:lang w:eastAsia="ar-SA"/>
    </w:rPr>
  </w:style>
  <w:style w:type="paragraph" w:customStyle="1" w:styleId="5a">
    <w:name w:val="Абзац списка5"/>
    <w:basedOn w:val="a8"/>
    <w:uiPriority w:val="99"/>
    <w:rsid w:val="00E23BEA"/>
    <w:pPr>
      <w:widowControl w:val="0"/>
      <w:suppressAutoHyphens/>
      <w:autoSpaceDE w:val="0"/>
      <w:spacing w:before="120"/>
      <w:ind w:left="720" w:firstLine="720"/>
    </w:pPr>
    <w:rPr>
      <w:lang w:eastAsia="ar-SA"/>
    </w:rPr>
  </w:style>
  <w:style w:type="character" w:customStyle="1" w:styleId="afe">
    <w:name w:val="Обычный (веб) Знак"/>
    <w:link w:val="afd"/>
    <w:uiPriority w:val="99"/>
    <w:locked/>
    <w:rsid w:val="00E23BEA"/>
    <w:rPr>
      <w:rFonts w:ascii="Cambria" w:hAnsi="Cambria" w:cs="Cambria"/>
      <w:color w:val="45432E"/>
      <w:sz w:val="22"/>
      <w:szCs w:val="22"/>
      <w:lang w:eastAsia="en-US"/>
    </w:rPr>
  </w:style>
  <w:style w:type="character" w:customStyle="1" w:styleId="510">
    <w:name w:val="Заголовок 5 Знак1"/>
    <w:basedOn w:val="a9"/>
    <w:uiPriority w:val="99"/>
    <w:locked/>
    <w:rsid w:val="00E23BEA"/>
    <w:rPr>
      <w:rFonts w:ascii="Calibri" w:hAnsi="Calibri" w:cs="Calibri"/>
      <w:b/>
      <w:bCs/>
      <w:i/>
      <w:iCs/>
      <w:sz w:val="26"/>
      <w:szCs w:val="26"/>
      <w:lang w:eastAsia="ar-SA" w:bidi="ar-SA"/>
    </w:rPr>
  </w:style>
  <w:style w:type="character" w:customStyle="1" w:styleId="810">
    <w:name w:val="Заголовок 8 Знак1"/>
    <w:basedOn w:val="a9"/>
    <w:uiPriority w:val="99"/>
    <w:locked/>
    <w:rsid w:val="00E23BEA"/>
    <w:rPr>
      <w:rFonts w:ascii="Calibri" w:hAnsi="Calibri" w:cs="Calibri"/>
      <w:i/>
      <w:iCs/>
      <w:sz w:val="24"/>
      <w:szCs w:val="24"/>
      <w:lang w:eastAsia="ar-SA" w:bidi="ar-SA"/>
    </w:rPr>
  </w:style>
  <w:style w:type="character" w:customStyle="1" w:styleId="WW8Num2z1">
    <w:name w:val="WW8Num2z1"/>
    <w:uiPriority w:val="99"/>
    <w:rsid w:val="00E23BEA"/>
    <w:rPr>
      <w:rFonts w:ascii="Courier New" w:hAnsi="Courier New" w:cs="Courier New"/>
    </w:rPr>
  </w:style>
  <w:style w:type="character" w:customStyle="1" w:styleId="WW8Num2z3">
    <w:name w:val="WW8Num2z3"/>
    <w:uiPriority w:val="99"/>
    <w:rsid w:val="00E23BEA"/>
    <w:rPr>
      <w:rFonts w:ascii="Symbol" w:hAnsi="Symbol" w:cs="Symbol"/>
    </w:rPr>
  </w:style>
  <w:style w:type="character" w:customStyle="1" w:styleId="WW8Num3z1">
    <w:name w:val="WW8Num3z1"/>
    <w:uiPriority w:val="99"/>
    <w:rsid w:val="00E23BEA"/>
    <w:rPr>
      <w:rFonts w:ascii="Courier New" w:hAnsi="Courier New" w:cs="Courier New"/>
    </w:rPr>
  </w:style>
  <w:style w:type="character" w:customStyle="1" w:styleId="WW8Num3z2">
    <w:name w:val="WW8Num3z2"/>
    <w:uiPriority w:val="99"/>
    <w:rsid w:val="00E23BEA"/>
    <w:rPr>
      <w:rFonts w:ascii="Wingdings" w:hAnsi="Wingdings" w:cs="Wingdings"/>
    </w:rPr>
  </w:style>
  <w:style w:type="character" w:customStyle="1" w:styleId="WW8Num5z1">
    <w:name w:val="WW8Num5z1"/>
    <w:uiPriority w:val="99"/>
    <w:rsid w:val="00E23BEA"/>
    <w:rPr>
      <w:rFonts w:ascii="Courier New" w:hAnsi="Courier New" w:cs="Courier New"/>
    </w:rPr>
  </w:style>
  <w:style w:type="character" w:customStyle="1" w:styleId="WW8Num5z2">
    <w:name w:val="WW8Num5z2"/>
    <w:uiPriority w:val="99"/>
    <w:rsid w:val="00E23BEA"/>
    <w:rPr>
      <w:rFonts w:ascii="Wingdings" w:hAnsi="Wingdings" w:cs="Wingdings"/>
    </w:rPr>
  </w:style>
  <w:style w:type="character" w:customStyle="1" w:styleId="WW8Num6z1">
    <w:name w:val="WW8Num6z1"/>
    <w:uiPriority w:val="99"/>
    <w:rsid w:val="00E23BEA"/>
    <w:rPr>
      <w:rFonts w:ascii="Symbol" w:hAnsi="Symbol" w:cs="Symbol"/>
    </w:rPr>
  </w:style>
  <w:style w:type="character" w:customStyle="1" w:styleId="WW8Num6z2">
    <w:name w:val="WW8Num6z2"/>
    <w:uiPriority w:val="99"/>
    <w:rsid w:val="00E23BEA"/>
    <w:rPr>
      <w:rFonts w:ascii="Wingdings" w:hAnsi="Wingdings" w:cs="Wingdings"/>
    </w:rPr>
  </w:style>
  <w:style w:type="character" w:customStyle="1" w:styleId="WW8Num6z4">
    <w:name w:val="WW8Num6z4"/>
    <w:uiPriority w:val="99"/>
    <w:rsid w:val="00E23BEA"/>
    <w:rPr>
      <w:rFonts w:ascii="Courier New" w:hAnsi="Courier New" w:cs="Courier New"/>
    </w:rPr>
  </w:style>
  <w:style w:type="character" w:customStyle="1" w:styleId="WW8Num7z1">
    <w:name w:val="WW8Num7z1"/>
    <w:uiPriority w:val="99"/>
    <w:rsid w:val="00E23BEA"/>
    <w:rPr>
      <w:rFonts w:ascii="Courier New" w:hAnsi="Courier New" w:cs="Courier New"/>
    </w:rPr>
  </w:style>
  <w:style w:type="character" w:customStyle="1" w:styleId="WW8Num7z2">
    <w:name w:val="WW8Num7z2"/>
    <w:uiPriority w:val="99"/>
    <w:rsid w:val="00E23BEA"/>
    <w:rPr>
      <w:rFonts w:ascii="Wingdings" w:hAnsi="Wingdings" w:cs="Wingdings"/>
    </w:rPr>
  </w:style>
  <w:style w:type="character" w:customStyle="1" w:styleId="WW8Num7z3">
    <w:name w:val="WW8Num7z3"/>
    <w:uiPriority w:val="99"/>
    <w:rsid w:val="00E23BEA"/>
    <w:rPr>
      <w:rFonts w:ascii="Symbol" w:hAnsi="Symbol" w:cs="Symbol"/>
    </w:rPr>
  </w:style>
  <w:style w:type="character" w:customStyle="1" w:styleId="WW8Num8z2">
    <w:name w:val="WW8Num8z2"/>
    <w:uiPriority w:val="99"/>
    <w:rsid w:val="00E23BEA"/>
    <w:rPr>
      <w:rFonts w:ascii="Wingdings" w:hAnsi="Wingdings" w:cs="Wingdings"/>
    </w:rPr>
  </w:style>
  <w:style w:type="character" w:customStyle="1" w:styleId="WW8Num8z3">
    <w:name w:val="WW8Num8z3"/>
    <w:uiPriority w:val="99"/>
    <w:rsid w:val="00E23BEA"/>
    <w:rPr>
      <w:rFonts w:ascii="Symbol" w:hAnsi="Symbol" w:cs="Symbol"/>
    </w:rPr>
  </w:style>
  <w:style w:type="character" w:customStyle="1" w:styleId="WW8Num8z4">
    <w:name w:val="WW8Num8z4"/>
    <w:uiPriority w:val="99"/>
    <w:rsid w:val="00E23BEA"/>
    <w:rPr>
      <w:rFonts w:ascii="Courier New" w:hAnsi="Courier New" w:cs="Courier New"/>
    </w:rPr>
  </w:style>
  <w:style w:type="character" w:customStyle="1" w:styleId="WW8Num11z3">
    <w:name w:val="WW8Num11z3"/>
    <w:uiPriority w:val="99"/>
    <w:rsid w:val="00E23BEA"/>
    <w:rPr>
      <w:rFonts w:ascii="Symbol" w:hAnsi="Symbol" w:cs="Symbol"/>
    </w:rPr>
  </w:style>
  <w:style w:type="character" w:customStyle="1" w:styleId="WW8Num12z2">
    <w:name w:val="WW8Num12z2"/>
    <w:uiPriority w:val="99"/>
    <w:rsid w:val="00E23BEA"/>
    <w:rPr>
      <w:rFonts w:ascii="Wingdings" w:hAnsi="Wingdings" w:cs="Wingdings"/>
    </w:rPr>
  </w:style>
  <w:style w:type="character" w:customStyle="1" w:styleId="WW8Num15z2">
    <w:name w:val="WW8Num15z2"/>
    <w:uiPriority w:val="99"/>
    <w:rsid w:val="00E23BEA"/>
    <w:rPr>
      <w:rFonts w:ascii="Wingdings" w:hAnsi="Wingdings" w:cs="Wingdings"/>
    </w:rPr>
  </w:style>
  <w:style w:type="character" w:customStyle="1" w:styleId="WW8Num17z3">
    <w:name w:val="WW8Num17z3"/>
    <w:uiPriority w:val="99"/>
    <w:rsid w:val="00E23BEA"/>
    <w:rPr>
      <w:rFonts w:ascii="Symbol" w:hAnsi="Symbol" w:cs="Symbol"/>
    </w:rPr>
  </w:style>
  <w:style w:type="character" w:customStyle="1" w:styleId="WW8Num18z2">
    <w:name w:val="WW8Num18z2"/>
    <w:uiPriority w:val="99"/>
    <w:rsid w:val="00E23BEA"/>
    <w:rPr>
      <w:rFonts w:ascii="Wingdings" w:hAnsi="Wingdings" w:cs="Wingdings"/>
    </w:rPr>
  </w:style>
  <w:style w:type="character" w:customStyle="1" w:styleId="WW8Num19z2">
    <w:name w:val="WW8Num19z2"/>
    <w:uiPriority w:val="99"/>
    <w:rsid w:val="00E23BEA"/>
    <w:rPr>
      <w:rFonts w:ascii="Wingdings" w:hAnsi="Wingdings" w:cs="Wingdings"/>
    </w:rPr>
  </w:style>
  <w:style w:type="character" w:customStyle="1" w:styleId="WW8Num21z2">
    <w:name w:val="WW8Num21z2"/>
    <w:uiPriority w:val="99"/>
    <w:rsid w:val="00E23BEA"/>
    <w:rPr>
      <w:rFonts w:ascii="Wingdings" w:hAnsi="Wingdings" w:cs="Wingdings"/>
    </w:rPr>
  </w:style>
  <w:style w:type="character" w:customStyle="1" w:styleId="WW8Num23z2">
    <w:name w:val="WW8Num23z2"/>
    <w:uiPriority w:val="99"/>
    <w:rsid w:val="00E23BEA"/>
    <w:rPr>
      <w:rFonts w:ascii="Wingdings" w:hAnsi="Wingdings" w:cs="Wingdings"/>
    </w:rPr>
  </w:style>
  <w:style w:type="character" w:customStyle="1" w:styleId="WW8Num24z2">
    <w:name w:val="WW8Num24z2"/>
    <w:uiPriority w:val="99"/>
    <w:rsid w:val="00E23BEA"/>
    <w:rPr>
      <w:rFonts w:ascii="Wingdings" w:hAnsi="Wingdings" w:cs="Wingdings"/>
    </w:rPr>
  </w:style>
  <w:style w:type="character" w:customStyle="1" w:styleId="WW8Num24z4">
    <w:name w:val="WW8Num24z4"/>
    <w:uiPriority w:val="99"/>
    <w:rsid w:val="00E23BEA"/>
    <w:rPr>
      <w:rFonts w:ascii="Courier New" w:hAnsi="Courier New" w:cs="Courier New"/>
    </w:rPr>
  </w:style>
  <w:style w:type="character" w:customStyle="1" w:styleId="WW8Num25z2">
    <w:name w:val="WW8Num25z2"/>
    <w:uiPriority w:val="99"/>
    <w:rsid w:val="00E23BEA"/>
    <w:rPr>
      <w:rFonts w:ascii="Wingdings" w:hAnsi="Wingdings" w:cs="Wingdings"/>
    </w:rPr>
  </w:style>
  <w:style w:type="character" w:customStyle="1" w:styleId="WW8Num25z3">
    <w:name w:val="WW8Num25z3"/>
    <w:uiPriority w:val="99"/>
    <w:rsid w:val="00E23BEA"/>
    <w:rPr>
      <w:rFonts w:ascii="Symbol" w:hAnsi="Symbol" w:cs="Symbol"/>
    </w:rPr>
  </w:style>
  <w:style w:type="character" w:customStyle="1" w:styleId="WW8Num29z2">
    <w:name w:val="WW8Num29z2"/>
    <w:uiPriority w:val="99"/>
    <w:rsid w:val="00E23BEA"/>
    <w:rPr>
      <w:rFonts w:ascii="Wingdings" w:hAnsi="Wingdings" w:cs="Wingdings"/>
    </w:rPr>
  </w:style>
  <w:style w:type="character" w:customStyle="1" w:styleId="WW8Num30z2">
    <w:name w:val="WW8Num30z2"/>
    <w:uiPriority w:val="99"/>
    <w:rsid w:val="00E23BEA"/>
    <w:rPr>
      <w:rFonts w:ascii="Wingdings" w:hAnsi="Wingdings" w:cs="Wingdings"/>
    </w:rPr>
  </w:style>
  <w:style w:type="character" w:customStyle="1" w:styleId="WW8Num34z2">
    <w:name w:val="WW8Num34z2"/>
    <w:uiPriority w:val="99"/>
    <w:rsid w:val="00E23BEA"/>
    <w:rPr>
      <w:rFonts w:ascii="Wingdings" w:hAnsi="Wingdings" w:cs="Wingdings"/>
    </w:rPr>
  </w:style>
  <w:style w:type="character" w:customStyle="1" w:styleId="WW8Num35z2">
    <w:name w:val="WW8Num35z2"/>
    <w:uiPriority w:val="99"/>
    <w:rsid w:val="00E23BEA"/>
    <w:rPr>
      <w:rFonts w:ascii="Wingdings" w:hAnsi="Wingdings" w:cs="Wingdings"/>
    </w:rPr>
  </w:style>
  <w:style w:type="character" w:customStyle="1" w:styleId="WW8Num37z2">
    <w:name w:val="WW8Num37z2"/>
    <w:uiPriority w:val="99"/>
    <w:rsid w:val="00E23BEA"/>
    <w:rPr>
      <w:rFonts w:ascii="Wingdings" w:hAnsi="Wingdings" w:cs="Wingdings"/>
    </w:rPr>
  </w:style>
  <w:style w:type="character" w:customStyle="1" w:styleId="WW8Num37z3">
    <w:name w:val="WW8Num37z3"/>
    <w:uiPriority w:val="99"/>
    <w:rsid w:val="00E23BEA"/>
    <w:rPr>
      <w:rFonts w:ascii="Symbol" w:hAnsi="Symbol" w:cs="Symbol"/>
    </w:rPr>
  </w:style>
  <w:style w:type="character" w:customStyle="1" w:styleId="WW8Num38z2">
    <w:name w:val="WW8Num38z2"/>
    <w:uiPriority w:val="99"/>
    <w:rsid w:val="00E23BEA"/>
    <w:rPr>
      <w:rFonts w:ascii="Wingdings" w:hAnsi="Wingdings" w:cs="Wingdings"/>
    </w:rPr>
  </w:style>
  <w:style w:type="character" w:customStyle="1" w:styleId="WW8Num39z2">
    <w:name w:val="WW8Num39z2"/>
    <w:uiPriority w:val="99"/>
    <w:rsid w:val="00E23BEA"/>
    <w:rPr>
      <w:rFonts w:ascii="Wingdings" w:hAnsi="Wingdings" w:cs="Wingdings"/>
    </w:rPr>
  </w:style>
  <w:style w:type="character" w:customStyle="1" w:styleId="WW8Num42z2">
    <w:name w:val="WW8Num42z2"/>
    <w:uiPriority w:val="99"/>
    <w:rsid w:val="00E23BEA"/>
    <w:rPr>
      <w:rFonts w:ascii="Wingdings" w:hAnsi="Wingdings" w:cs="Wingdings"/>
    </w:rPr>
  </w:style>
  <w:style w:type="character" w:customStyle="1" w:styleId="WW8Num44z2">
    <w:name w:val="WW8Num44z2"/>
    <w:uiPriority w:val="99"/>
    <w:rsid w:val="00E23BEA"/>
    <w:rPr>
      <w:rFonts w:ascii="Wingdings" w:hAnsi="Wingdings" w:cs="Wingdings"/>
    </w:rPr>
  </w:style>
  <w:style w:type="character" w:customStyle="1" w:styleId="WW8Num49z2">
    <w:name w:val="WW8Num49z2"/>
    <w:uiPriority w:val="99"/>
    <w:rsid w:val="00E23BEA"/>
    <w:rPr>
      <w:rFonts w:ascii="Wingdings" w:hAnsi="Wingdings" w:cs="Wingdings"/>
    </w:rPr>
  </w:style>
  <w:style w:type="character" w:customStyle="1" w:styleId="WW8Num53z4">
    <w:name w:val="WW8Num53z4"/>
    <w:uiPriority w:val="99"/>
    <w:rsid w:val="00E23BEA"/>
    <w:rPr>
      <w:rFonts w:ascii="Courier New" w:hAnsi="Courier New" w:cs="Courier New"/>
    </w:rPr>
  </w:style>
  <w:style w:type="character" w:customStyle="1" w:styleId="WW8Num54z3">
    <w:name w:val="WW8Num54z3"/>
    <w:uiPriority w:val="99"/>
    <w:rsid w:val="00E23BEA"/>
    <w:rPr>
      <w:rFonts w:ascii="Symbol" w:hAnsi="Symbol" w:cs="Symbol"/>
    </w:rPr>
  </w:style>
  <w:style w:type="character" w:customStyle="1" w:styleId="WW8Num55z3">
    <w:name w:val="WW8Num55z3"/>
    <w:uiPriority w:val="99"/>
    <w:rsid w:val="00E23BEA"/>
    <w:rPr>
      <w:rFonts w:ascii="Symbol" w:hAnsi="Symbol" w:cs="Symbol"/>
    </w:rPr>
  </w:style>
  <w:style w:type="character" w:customStyle="1" w:styleId="WW8Num66z3">
    <w:name w:val="WW8Num66z3"/>
    <w:uiPriority w:val="99"/>
    <w:rsid w:val="00E23BEA"/>
    <w:rPr>
      <w:rFonts w:ascii="Symbol" w:hAnsi="Symbol" w:cs="Symbol"/>
    </w:rPr>
  </w:style>
  <w:style w:type="character" w:customStyle="1" w:styleId="WW8Num67z3">
    <w:name w:val="WW8Num67z3"/>
    <w:uiPriority w:val="99"/>
    <w:rsid w:val="00E23BEA"/>
    <w:rPr>
      <w:rFonts w:ascii="Symbol" w:hAnsi="Symbol" w:cs="Symbol"/>
    </w:rPr>
  </w:style>
  <w:style w:type="character" w:customStyle="1" w:styleId="WW8Num71z3">
    <w:name w:val="WW8Num71z3"/>
    <w:uiPriority w:val="99"/>
    <w:rsid w:val="00E23BEA"/>
    <w:rPr>
      <w:rFonts w:ascii="Symbol" w:hAnsi="Symbol" w:cs="Symbol"/>
    </w:rPr>
  </w:style>
  <w:style w:type="character" w:customStyle="1" w:styleId="affffffff3">
    <w:name w:val="Символ сноски"/>
    <w:uiPriority w:val="99"/>
    <w:rsid w:val="00E23BEA"/>
    <w:rPr>
      <w:vertAlign w:val="superscript"/>
    </w:rPr>
  </w:style>
  <w:style w:type="character" w:customStyle="1" w:styleId="5b">
    <w:name w:val="Знак Знак5"/>
    <w:uiPriority w:val="99"/>
    <w:rsid w:val="00E23BEA"/>
    <w:rPr>
      <w:lang w:val="ru-RU" w:eastAsia="ar-SA" w:bidi="ar-SA"/>
    </w:rPr>
  </w:style>
  <w:style w:type="character" w:customStyle="1" w:styleId="Normal10-020">
    <w:name w:val="Normal + 10 пт полужирный По центру Слева:  -02 см Справ... Знак"/>
    <w:uiPriority w:val="99"/>
    <w:rsid w:val="00E23BEA"/>
    <w:rPr>
      <w:b/>
      <w:bCs/>
      <w:lang w:val="ru-RU" w:eastAsia="ar-SA" w:bidi="ar-SA"/>
    </w:rPr>
  </w:style>
  <w:style w:type="character" w:customStyle="1" w:styleId="contww">
    <w:name w:val="contww"/>
    <w:uiPriority w:val="99"/>
    <w:rsid w:val="00E23BEA"/>
  </w:style>
  <w:style w:type="character" w:customStyle="1" w:styleId="2ff1">
    <w:name w:val="Знак Знак2"/>
    <w:uiPriority w:val="99"/>
    <w:rsid w:val="00E23BEA"/>
    <w:rPr>
      <w:rFonts w:ascii="Arial" w:hAnsi="Arial" w:cs="Arial"/>
      <w:b/>
      <w:bCs/>
      <w:sz w:val="26"/>
      <w:szCs w:val="26"/>
      <w:lang w:val="ru-RU" w:eastAsia="ar-SA" w:bidi="ar-SA"/>
    </w:rPr>
  </w:style>
  <w:style w:type="character" w:customStyle="1" w:styleId="1ff0">
    <w:name w:val="Знак Знак1"/>
    <w:uiPriority w:val="99"/>
    <w:rsid w:val="00E23BEA"/>
    <w:rPr>
      <w:rFonts w:ascii="Cambria" w:hAnsi="Cambria" w:cs="Cambria"/>
      <w:sz w:val="24"/>
      <w:szCs w:val="24"/>
      <w:lang w:val="ru-RU" w:eastAsia="ar-SA" w:bidi="ar-SA"/>
    </w:rPr>
  </w:style>
  <w:style w:type="character" w:customStyle="1" w:styleId="affffffff4">
    <w:name w:val="подпись табл Знак"/>
    <w:uiPriority w:val="99"/>
    <w:rsid w:val="00E23BEA"/>
    <w:rPr>
      <w:b/>
      <w:bCs/>
      <w:i/>
      <w:iCs/>
      <w:sz w:val="25"/>
      <w:szCs w:val="25"/>
      <w:lang w:val="ru-RU" w:eastAsia="ar-SA" w:bidi="ar-SA"/>
    </w:rPr>
  </w:style>
  <w:style w:type="character" w:customStyle="1" w:styleId="82">
    <w:name w:val="Знак Знак8"/>
    <w:uiPriority w:val="99"/>
    <w:rsid w:val="00E23BEA"/>
    <w:rPr>
      <w:sz w:val="24"/>
      <w:szCs w:val="24"/>
      <w:lang w:val="ru-RU" w:eastAsia="ar-SA" w:bidi="ar-SA"/>
    </w:rPr>
  </w:style>
  <w:style w:type="character" w:customStyle="1" w:styleId="4d">
    <w:name w:val="Знак Знак4"/>
    <w:uiPriority w:val="99"/>
    <w:rsid w:val="00E23BEA"/>
    <w:rPr>
      <w:rFonts w:ascii="Arial" w:hAnsi="Arial" w:cs="Arial"/>
      <w:b/>
      <w:bCs/>
      <w:i/>
      <w:iCs/>
      <w:sz w:val="28"/>
      <w:szCs w:val="28"/>
    </w:rPr>
  </w:style>
  <w:style w:type="character" w:customStyle="1" w:styleId="affffffff5">
    <w:name w:val="Обычный (веб) Знак Знак Знак"/>
    <w:uiPriority w:val="99"/>
    <w:rsid w:val="00E23BEA"/>
    <w:rPr>
      <w:sz w:val="24"/>
      <w:szCs w:val="24"/>
      <w:lang w:val="ru-RU" w:eastAsia="ar-SA" w:bidi="ar-SA"/>
    </w:rPr>
  </w:style>
  <w:style w:type="character" w:customStyle="1" w:styleId="FontStyle36">
    <w:name w:val="Font Style36"/>
    <w:uiPriority w:val="99"/>
    <w:rsid w:val="00E23BEA"/>
    <w:rPr>
      <w:rFonts w:ascii="Times New Roman" w:hAnsi="Times New Roman" w:cs="Times New Roman"/>
      <w:sz w:val="24"/>
      <w:szCs w:val="24"/>
    </w:rPr>
  </w:style>
  <w:style w:type="character" w:customStyle="1" w:styleId="affffffff6">
    <w:name w:val="Номер объекта Знак Знак"/>
    <w:uiPriority w:val="99"/>
    <w:rsid w:val="00E23BEA"/>
    <w:rPr>
      <w:sz w:val="24"/>
      <w:szCs w:val="24"/>
      <w:lang w:val="ru-RU" w:eastAsia="ar-SA" w:bidi="ar-SA"/>
    </w:rPr>
  </w:style>
  <w:style w:type="character" w:customStyle="1" w:styleId="FontStyle14">
    <w:name w:val="Font Style14"/>
    <w:uiPriority w:val="99"/>
    <w:rsid w:val="00E23BEA"/>
    <w:rPr>
      <w:rFonts w:ascii="Bookman Old Style" w:hAnsi="Bookman Old Style" w:cs="Bookman Old Style"/>
      <w:sz w:val="22"/>
      <w:szCs w:val="22"/>
    </w:rPr>
  </w:style>
  <w:style w:type="character" w:customStyle="1" w:styleId="-00">
    <w:name w:val="Абзац ненумерованный - 0 ур Знак"/>
    <w:uiPriority w:val="99"/>
    <w:rsid w:val="00E23BEA"/>
    <w:rPr>
      <w:sz w:val="28"/>
      <w:szCs w:val="28"/>
      <w:lang w:val="ru-RU" w:eastAsia="ar-SA" w:bidi="ar-SA"/>
    </w:rPr>
  </w:style>
  <w:style w:type="character" w:customStyle="1" w:styleId="-02">
    <w:name w:val="Абзац ненумерованный - 0 ур Знак2 Знак Знак"/>
    <w:uiPriority w:val="99"/>
    <w:rsid w:val="00E23BEA"/>
    <w:rPr>
      <w:sz w:val="28"/>
      <w:szCs w:val="28"/>
      <w:lang w:val="ru-RU" w:eastAsia="ar-SA" w:bidi="ar-SA"/>
    </w:rPr>
  </w:style>
  <w:style w:type="character" w:styleId="affffffff7">
    <w:name w:val="endnote reference"/>
    <w:basedOn w:val="a9"/>
    <w:uiPriority w:val="99"/>
    <w:semiHidden/>
    <w:rsid w:val="00E23BEA"/>
    <w:rPr>
      <w:vertAlign w:val="superscript"/>
    </w:rPr>
  </w:style>
  <w:style w:type="character" w:customStyle="1" w:styleId="affffffff8">
    <w:name w:val="Символы концевой сноски"/>
    <w:uiPriority w:val="99"/>
    <w:rsid w:val="00E23BEA"/>
  </w:style>
  <w:style w:type="character" w:customStyle="1" w:styleId="1ff1">
    <w:name w:val="Основной текст Знак1"/>
    <w:aliases w:val="Основной текст Знак Знак1,Основной текст Знак Знак Знак Знак Знак Знак Знак Знак,Основной текст Знак Знак Знак,Основной текст Знак1 Знак Знак Знак,Основной текст Знак Знак Знак Знак Знак,Основной текст Знак1 Знак Знак1"/>
    <w:basedOn w:val="a9"/>
    <w:uiPriority w:val="99"/>
    <w:locked/>
    <w:rsid w:val="00E23BEA"/>
    <w:rPr>
      <w:sz w:val="28"/>
      <w:szCs w:val="28"/>
      <w:lang w:eastAsia="ar-SA" w:bidi="ar-SA"/>
    </w:rPr>
  </w:style>
  <w:style w:type="paragraph" w:customStyle="1" w:styleId="1ff2">
    <w:name w:val="Схема документа1"/>
    <w:basedOn w:val="a8"/>
    <w:uiPriority w:val="99"/>
    <w:rsid w:val="00E23BEA"/>
    <w:pPr>
      <w:widowControl w:val="0"/>
      <w:shd w:val="clear" w:color="auto" w:fill="000080"/>
      <w:suppressAutoHyphens/>
      <w:autoSpaceDE w:val="0"/>
      <w:spacing w:before="120"/>
      <w:ind w:firstLine="720"/>
    </w:pPr>
    <w:rPr>
      <w:rFonts w:ascii="Tahoma" w:hAnsi="Tahoma" w:cs="Tahoma"/>
      <w:sz w:val="20"/>
      <w:szCs w:val="20"/>
      <w:lang w:eastAsia="ar-SA"/>
    </w:rPr>
  </w:style>
  <w:style w:type="paragraph" w:customStyle="1" w:styleId="215">
    <w:name w:val="Маркированный список 21"/>
    <w:basedOn w:val="a8"/>
    <w:uiPriority w:val="99"/>
    <w:rsid w:val="00E23BEA"/>
    <w:pPr>
      <w:widowControl w:val="0"/>
      <w:suppressAutoHyphens/>
      <w:autoSpaceDE w:val="0"/>
      <w:spacing w:before="120"/>
    </w:pPr>
    <w:rPr>
      <w:lang w:eastAsia="ar-SA"/>
    </w:rPr>
  </w:style>
  <w:style w:type="paragraph" w:customStyle="1" w:styleId="Web">
    <w:name w:val="Обычный (Web)"/>
    <w:basedOn w:val="a8"/>
    <w:uiPriority w:val="99"/>
    <w:rsid w:val="00E23BEA"/>
    <w:pPr>
      <w:suppressAutoHyphens/>
      <w:spacing w:before="100" w:after="100"/>
    </w:pPr>
    <w:rPr>
      <w:lang w:eastAsia="ar-SA"/>
    </w:rPr>
  </w:style>
  <w:style w:type="paragraph" w:customStyle="1" w:styleId="127">
    <w:name w:val="127 см"/>
    <w:basedOn w:val="a8"/>
    <w:next w:val="a8"/>
    <w:uiPriority w:val="99"/>
    <w:rsid w:val="00E23BEA"/>
    <w:pPr>
      <w:widowControl w:val="0"/>
      <w:suppressAutoHyphens/>
      <w:autoSpaceDE w:val="0"/>
      <w:spacing w:before="120"/>
      <w:ind w:left="720"/>
    </w:pPr>
    <w:rPr>
      <w:lang w:eastAsia="ar-SA"/>
    </w:rPr>
  </w:style>
  <w:style w:type="paragraph" w:customStyle="1" w:styleId="1ff3">
    <w:name w:val="Текст примечания1"/>
    <w:basedOn w:val="a8"/>
    <w:uiPriority w:val="99"/>
    <w:rsid w:val="00E23BEA"/>
    <w:pPr>
      <w:suppressAutoHyphens/>
    </w:pPr>
    <w:rPr>
      <w:sz w:val="20"/>
      <w:szCs w:val="20"/>
      <w:lang w:eastAsia="ar-SA"/>
    </w:rPr>
  </w:style>
  <w:style w:type="paragraph" w:customStyle="1" w:styleId="Normal1">
    <w:name w:val="Normal1"/>
    <w:uiPriority w:val="99"/>
    <w:rsid w:val="00E23BEA"/>
    <w:pPr>
      <w:suppressAutoHyphens/>
      <w:snapToGrid w:val="0"/>
    </w:pPr>
    <w:rPr>
      <w:sz w:val="20"/>
      <w:szCs w:val="20"/>
      <w:lang w:eastAsia="ar-SA"/>
    </w:rPr>
  </w:style>
  <w:style w:type="paragraph" w:customStyle="1" w:styleId="affffffff9">
    <w:name w:val="Основной текст таблицы"/>
    <w:basedOn w:val="aff7"/>
    <w:next w:val="aff7"/>
    <w:uiPriority w:val="99"/>
    <w:rsid w:val="00E23BEA"/>
    <w:pPr>
      <w:suppressAutoHyphens/>
      <w:spacing w:before="40" w:after="40" w:line="240" w:lineRule="auto"/>
      <w:jc w:val="center"/>
    </w:pPr>
    <w:rPr>
      <w:rFonts w:ascii="Times New Roman" w:hAnsi="Times New Roman" w:cs="Times New Roman"/>
    </w:rPr>
  </w:style>
  <w:style w:type="paragraph" w:customStyle="1" w:styleId="118">
    <w:name w:val="Абзац списка11"/>
    <w:basedOn w:val="a8"/>
    <w:uiPriority w:val="99"/>
    <w:rsid w:val="00E23BEA"/>
    <w:pPr>
      <w:suppressAutoHyphens/>
      <w:ind w:left="720"/>
    </w:pPr>
    <w:rPr>
      <w:lang w:eastAsia="ar-SA"/>
    </w:rPr>
  </w:style>
  <w:style w:type="paragraph" w:customStyle="1" w:styleId="TablCenter">
    <w:name w:val="Tabl_Center"/>
    <w:basedOn w:val="a8"/>
    <w:uiPriority w:val="99"/>
    <w:rsid w:val="00E23BEA"/>
    <w:pPr>
      <w:keepLines/>
      <w:suppressAutoHyphens/>
      <w:spacing w:before="20" w:after="20" w:line="216" w:lineRule="auto"/>
      <w:jc w:val="center"/>
    </w:pPr>
    <w:rPr>
      <w:sz w:val="22"/>
      <w:szCs w:val="22"/>
      <w:lang w:eastAsia="ar-SA"/>
    </w:rPr>
  </w:style>
  <w:style w:type="paragraph" w:customStyle="1" w:styleId="Zagolovoktabl">
    <w:name w:val="Zagolovok tabl"/>
    <w:basedOn w:val="a8"/>
    <w:uiPriority w:val="99"/>
    <w:rsid w:val="00E23BEA"/>
    <w:pPr>
      <w:keepNext/>
      <w:suppressAutoHyphens/>
      <w:spacing w:before="60" w:after="120"/>
      <w:jc w:val="center"/>
    </w:pPr>
    <w:rPr>
      <w:b/>
      <w:bCs/>
      <w:sz w:val="22"/>
      <w:szCs w:val="22"/>
      <w:lang w:eastAsia="ar-SA"/>
    </w:rPr>
  </w:style>
  <w:style w:type="paragraph" w:customStyle="1" w:styleId="Tablleft">
    <w:name w:val="Tabl_left"/>
    <w:basedOn w:val="TablCenter"/>
    <w:uiPriority w:val="99"/>
    <w:rsid w:val="00E23BEA"/>
    <w:pPr>
      <w:jc w:val="left"/>
    </w:pPr>
  </w:style>
  <w:style w:type="paragraph" w:customStyle="1" w:styleId="tabl">
    <w:name w:val="tabl #"/>
    <w:uiPriority w:val="99"/>
    <w:rsid w:val="00E23BEA"/>
    <w:pPr>
      <w:keepNext/>
      <w:suppressAutoHyphens/>
      <w:spacing w:before="60" w:after="60"/>
      <w:ind w:firstLine="709"/>
      <w:jc w:val="right"/>
    </w:pPr>
    <w:rPr>
      <w:sz w:val="20"/>
      <w:szCs w:val="20"/>
      <w:lang w:eastAsia="ar-SA"/>
    </w:rPr>
  </w:style>
  <w:style w:type="paragraph" w:customStyle="1" w:styleId="210">
    <w:name w:val="Нумерованный список 21"/>
    <w:basedOn w:val="a8"/>
    <w:uiPriority w:val="99"/>
    <w:rsid w:val="00E23BEA"/>
    <w:pPr>
      <w:widowControl w:val="0"/>
      <w:numPr>
        <w:numId w:val="33"/>
      </w:numPr>
      <w:suppressAutoHyphens/>
      <w:autoSpaceDE w:val="0"/>
      <w:spacing w:before="120"/>
    </w:pPr>
    <w:rPr>
      <w:lang w:eastAsia="ar-SA"/>
    </w:rPr>
  </w:style>
  <w:style w:type="paragraph" w:customStyle="1" w:styleId="120">
    <w:name w:val="Обычный12"/>
    <w:uiPriority w:val="99"/>
    <w:rsid w:val="00E23BEA"/>
    <w:pPr>
      <w:widowControl w:val="0"/>
      <w:suppressAutoHyphens/>
      <w:spacing w:before="120"/>
      <w:ind w:firstLine="720"/>
      <w:jc w:val="both"/>
    </w:pPr>
    <w:rPr>
      <w:color w:val="000000"/>
      <w:sz w:val="26"/>
      <w:szCs w:val="26"/>
      <w:lang w:eastAsia="ar-SA"/>
    </w:rPr>
  </w:style>
  <w:style w:type="paragraph" w:customStyle="1" w:styleId="1ff4">
    <w:name w:val="Без интервала1"/>
    <w:uiPriority w:val="99"/>
    <w:rsid w:val="00E23BEA"/>
    <w:pPr>
      <w:suppressAutoHyphens/>
    </w:pPr>
    <w:rPr>
      <w:rFonts w:ascii="Calibri" w:hAnsi="Calibri" w:cs="Calibri"/>
      <w:sz w:val="20"/>
      <w:szCs w:val="20"/>
      <w:lang w:val="en-US" w:eastAsia="ar-SA"/>
    </w:rPr>
  </w:style>
  <w:style w:type="paragraph" w:customStyle="1" w:styleId="311">
    <w:name w:val="Основной текст с отступом 31"/>
    <w:basedOn w:val="a8"/>
    <w:uiPriority w:val="99"/>
    <w:rsid w:val="00E23BEA"/>
    <w:pPr>
      <w:widowControl w:val="0"/>
      <w:suppressAutoHyphens/>
      <w:autoSpaceDE w:val="0"/>
      <w:spacing w:before="120" w:after="120"/>
      <w:ind w:left="283" w:firstLine="720"/>
    </w:pPr>
    <w:rPr>
      <w:sz w:val="16"/>
      <w:szCs w:val="16"/>
      <w:lang w:eastAsia="ar-SA"/>
    </w:rPr>
  </w:style>
  <w:style w:type="paragraph" w:customStyle="1" w:styleId="affffffffa">
    <w:name w:val="подпись табл"/>
    <w:basedOn w:val="a8"/>
    <w:uiPriority w:val="99"/>
    <w:rsid w:val="00E23BEA"/>
    <w:pPr>
      <w:suppressAutoHyphens/>
      <w:spacing w:before="40" w:after="120"/>
      <w:jc w:val="center"/>
    </w:pPr>
    <w:rPr>
      <w:b/>
      <w:bCs/>
      <w:i/>
      <w:iCs/>
      <w:sz w:val="25"/>
      <w:szCs w:val="25"/>
      <w:lang w:eastAsia="ar-SA"/>
    </w:rPr>
  </w:style>
  <w:style w:type="paragraph" w:customStyle="1" w:styleId="affffffffb">
    <w:name w:val="Основа"/>
    <w:basedOn w:val="a8"/>
    <w:uiPriority w:val="99"/>
    <w:rsid w:val="00E23BEA"/>
    <w:pPr>
      <w:suppressAutoHyphens/>
      <w:spacing w:before="120" w:after="60"/>
      <w:ind w:firstLine="720"/>
    </w:pPr>
    <w:rPr>
      <w:lang w:eastAsia="ar-SA"/>
    </w:rPr>
  </w:style>
  <w:style w:type="paragraph" w:customStyle="1" w:styleId="2120">
    <w:name w:val="Основной текст 212"/>
    <w:basedOn w:val="a8"/>
    <w:uiPriority w:val="99"/>
    <w:rsid w:val="00E23BEA"/>
    <w:pPr>
      <w:widowControl w:val="0"/>
      <w:suppressAutoHyphens/>
      <w:spacing w:after="120" w:line="480" w:lineRule="auto"/>
    </w:pPr>
    <w:rPr>
      <w:lang w:eastAsia="ar-SA"/>
    </w:rPr>
  </w:style>
  <w:style w:type="paragraph" w:customStyle="1" w:styleId="Style3">
    <w:name w:val="Style3"/>
    <w:basedOn w:val="a8"/>
    <w:uiPriority w:val="99"/>
    <w:rsid w:val="00E23BEA"/>
    <w:pPr>
      <w:widowControl w:val="0"/>
      <w:suppressAutoHyphens/>
      <w:autoSpaceDE w:val="0"/>
      <w:spacing w:line="242" w:lineRule="exact"/>
      <w:ind w:firstLine="380"/>
    </w:pPr>
    <w:rPr>
      <w:lang w:eastAsia="ar-SA"/>
    </w:rPr>
  </w:style>
  <w:style w:type="paragraph" w:customStyle="1" w:styleId="-01">
    <w:name w:val="Абзац ненумерованный - 0 ур"/>
    <w:uiPriority w:val="99"/>
    <w:rsid w:val="00E23BEA"/>
    <w:pPr>
      <w:suppressAutoHyphens/>
      <w:spacing w:before="60" w:after="60"/>
      <w:ind w:left="284" w:right="170" w:firstLine="851"/>
      <w:jc w:val="both"/>
    </w:pPr>
    <w:rPr>
      <w:sz w:val="28"/>
      <w:szCs w:val="28"/>
      <w:lang w:eastAsia="ar-SA"/>
    </w:rPr>
  </w:style>
  <w:style w:type="paragraph" w:customStyle="1" w:styleId="--3">
    <w:name w:val="Пункт подраздела - заголовок - 3 ур"/>
    <w:basedOn w:val="a8"/>
    <w:next w:val="a8"/>
    <w:uiPriority w:val="99"/>
    <w:rsid w:val="00E23BEA"/>
    <w:pPr>
      <w:keepNext/>
      <w:numPr>
        <w:numId w:val="34"/>
      </w:numPr>
      <w:suppressAutoHyphens/>
      <w:spacing w:before="60" w:after="60"/>
      <w:ind w:left="0" w:right="170" w:firstLine="851"/>
    </w:pPr>
    <w:rPr>
      <w:i/>
      <w:iCs/>
      <w:sz w:val="28"/>
      <w:szCs w:val="28"/>
      <w:lang w:eastAsia="ar-SA"/>
    </w:rPr>
  </w:style>
  <w:style w:type="paragraph" w:customStyle="1" w:styleId="-020">
    <w:name w:val="Абзац ненумерованный - 0 ур Знак2 Знак"/>
    <w:uiPriority w:val="99"/>
    <w:rsid w:val="00E23BEA"/>
    <w:pPr>
      <w:suppressAutoHyphens/>
      <w:spacing w:before="60" w:after="60"/>
      <w:ind w:left="284" w:right="170" w:firstLine="851"/>
      <w:jc w:val="both"/>
    </w:pPr>
    <w:rPr>
      <w:sz w:val="28"/>
      <w:szCs w:val="28"/>
      <w:lang w:eastAsia="ar-SA"/>
    </w:rPr>
  </w:style>
  <w:style w:type="character" w:customStyle="1" w:styleId="WW8Num3z3">
    <w:name w:val="WW8Num3z3"/>
    <w:uiPriority w:val="99"/>
    <w:rsid w:val="00E23BEA"/>
    <w:rPr>
      <w:rFonts w:ascii="Symbol" w:hAnsi="Symbol" w:cs="Symbol"/>
    </w:rPr>
  </w:style>
  <w:style w:type="character" w:customStyle="1" w:styleId="WW8Num5z3">
    <w:name w:val="WW8Num5z3"/>
    <w:uiPriority w:val="99"/>
    <w:rsid w:val="00E23BEA"/>
    <w:rPr>
      <w:rFonts w:ascii="Symbol" w:hAnsi="Symbol" w:cs="Symbol"/>
    </w:rPr>
  </w:style>
  <w:style w:type="character" w:customStyle="1" w:styleId="WW8Num8z1">
    <w:name w:val="WW8Num8z1"/>
    <w:uiPriority w:val="99"/>
    <w:rsid w:val="00E23BEA"/>
    <w:rPr>
      <w:rFonts w:ascii="Courier New" w:hAnsi="Courier New" w:cs="Courier New"/>
    </w:rPr>
  </w:style>
  <w:style w:type="character" w:customStyle="1" w:styleId="WW8Num13z2">
    <w:name w:val="WW8Num13z2"/>
    <w:uiPriority w:val="99"/>
    <w:rsid w:val="00E23BEA"/>
    <w:rPr>
      <w:rFonts w:ascii="Wingdings" w:hAnsi="Wingdings" w:cs="Wingdings"/>
    </w:rPr>
  </w:style>
  <w:style w:type="character" w:customStyle="1" w:styleId="WW8Num15z4">
    <w:name w:val="WW8Num15z4"/>
    <w:uiPriority w:val="99"/>
    <w:rsid w:val="00E23BEA"/>
    <w:rPr>
      <w:rFonts w:ascii="Courier New" w:hAnsi="Courier New" w:cs="Courier New"/>
    </w:rPr>
  </w:style>
  <w:style w:type="character" w:customStyle="1" w:styleId="WW8Num16z5">
    <w:name w:val="WW8Num16z5"/>
    <w:uiPriority w:val="99"/>
    <w:rsid w:val="00E23BEA"/>
    <w:rPr>
      <w:rFonts w:ascii="Wingdings" w:hAnsi="Wingdings" w:cs="Wingdings"/>
    </w:rPr>
  </w:style>
  <w:style w:type="character" w:customStyle="1" w:styleId="WW8Num20z2">
    <w:name w:val="WW8Num20z2"/>
    <w:uiPriority w:val="99"/>
    <w:rsid w:val="00E23BEA"/>
    <w:rPr>
      <w:rFonts w:ascii="Wingdings" w:hAnsi="Wingdings" w:cs="Wingdings"/>
    </w:rPr>
  </w:style>
  <w:style w:type="character" w:customStyle="1" w:styleId="WW8Num22z2">
    <w:name w:val="WW8Num22z2"/>
    <w:uiPriority w:val="99"/>
    <w:rsid w:val="00E23BEA"/>
    <w:rPr>
      <w:rFonts w:ascii="Wingdings" w:hAnsi="Wingdings" w:cs="Wingdings"/>
    </w:rPr>
  </w:style>
  <w:style w:type="character" w:customStyle="1" w:styleId="WW8Num22z3">
    <w:name w:val="WW8Num22z3"/>
    <w:uiPriority w:val="99"/>
    <w:rsid w:val="00E23BEA"/>
    <w:rPr>
      <w:rFonts w:ascii="Symbol" w:hAnsi="Symbol" w:cs="Symbol"/>
    </w:rPr>
  </w:style>
  <w:style w:type="character" w:customStyle="1" w:styleId="WW8Num24z3">
    <w:name w:val="WW8Num24z3"/>
    <w:uiPriority w:val="99"/>
    <w:rsid w:val="00E23BEA"/>
    <w:rPr>
      <w:rFonts w:ascii="Symbol" w:hAnsi="Symbol" w:cs="Symbol"/>
    </w:rPr>
  </w:style>
  <w:style w:type="character" w:customStyle="1" w:styleId="WW8Num26z3">
    <w:name w:val="WW8Num26z3"/>
    <w:uiPriority w:val="99"/>
    <w:rsid w:val="00E23BEA"/>
    <w:rPr>
      <w:rFonts w:ascii="Symbol" w:hAnsi="Symbol" w:cs="Symbol"/>
    </w:rPr>
  </w:style>
  <w:style w:type="character" w:customStyle="1" w:styleId="WW8Num27z2">
    <w:name w:val="WW8Num27z2"/>
    <w:uiPriority w:val="99"/>
    <w:rsid w:val="00E23BEA"/>
    <w:rPr>
      <w:rFonts w:ascii="Wingdings" w:hAnsi="Wingdings" w:cs="Wingdings"/>
    </w:rPr>
  </w:style>
  <w:style w:type="character" w:customStyle="1" w:styleId="WW8Num28z2">
    <w:name w:val="WW8Num28z2"/>
    <w:uiPriority w:val="99"/>
    <w:rsid w:val="00E23BEA"/>
    <w:rPr>
      <w:rFonts w:ascii="Wingdings" w:hAnsi="Wingdings" w:cs="Wingdings"/>
    </w:rPr>
  </w:style>
  <w:style w:type="character" w:customStyle="1" w:styleId="WW8Num28z3">
    <w:name w:val="WW8Num28z3"/>
    <w:uiPriority w:val="99"/>
    <w:rsid w:val="00E23BEA"/>
    <w:rPr>
      <w:rFonts w:ascii="Symbol" w:hAnsi="Symbol" w:cs="Symbol"/>
    </w:rPr>
  </w:style>
  <w:style w:type="character" w:customStyle="1" w:styleId="WW8Num32z2">
    <w:name w:val="WW8Num32z2"/>
    <w:uiPriority w:val="99"/>
    <w:rsid w:val="00E23BEA"/>
    <w:rPr>
      <w:rFonts w:ascii="Wingdings" w:hAnsi="Wingdings" w:cs="Wingdings"/>
    </w:rPr>
  </w:style>
  <w:style w:type="character" w:customStyle="1" w:styleId="WW8Num33z4">
    <w:name w:val="WW8Num33z4"/>
    <w:uiPriority w:val="99"/>
    <w:rsid w:val="00E23BEA"/>
    <w:rPr>
      <w:rFonts w:ascii="Courier New" w:hAnsi="Courier New" w:cs="Courier New"/>
    </w:rPr>
  </w:style>
  <w:style w:type="character" w:customStyle="1" w:styleId="WW8Num34z3">
    <w:name w:val="WW8Num34z3"/>
    <w:uiPriority w:val="99"/>
    <w:rsid w:val="00E23BEA"/>
    <w:rPr>
      <w:rFonts w:ascii="Symbol" w:hAnsi="Symbol" w:cs="Symbol"/>
    </w:rPr>
  </w:style>
  <w:style w:type="character" w:customStyle="1" w:styleId="WW8Num35z3">
    <w:name w:val="WW8Num35z3"/>
    <w:uiPriority w:val="99"/>
    <w:rsid w:val="00E23BEA"/>
    <w:rPr>
      <w:rFonts w:ascii="Symbol" w:hAnsi="Symbol" w:cs="Symbol"/>
    </w:rPr>
  </w:style>
  <w:style w:type="character" w:customStyle="1" w:styleId="WW8Num36z2">
    <w:name w:val="WW8Num36z2"/>
    <w:uiPriority w:val="99"/>
    <w:rsid w:val="00E23BEA"/>
    <w:rPr>
      <w:rFonts w:ascii="Wingdings" w:hAnsi="Wingdings" w:cs="Wingdings"/>
    </w:rPr>
  </w:style>
  <w:style w:type="character" w:customStyle="1" w:styleId="WW8Num40z2">
    <w:name w:val="WW8Num40z2"/>
    <w:uiPriority w:val="99"/>
    <w:rsid w:val="00E23BEA"/>
    <w:rPr>
      <w:rFonts w:ascii="Wingdings" w:hAnsi="Wingdings" w:cs="Wingdings"/>
    </w:rPr>
  </w:style>
  <w:style w:type="character" w:customStyle="1" w:styleId="WW8Num43z4">
    <w:name w:val="WW8Num43z4"/>
    <w:uiPriority w:val="99"/>
    <w:rsid w:val="00E23BEA"/>
    <w:rPr>
      <w:rFonts w:ascii="Courier New" w:hAnsi="Courier New" w:cs="Courier New"/>
    </w:rPr>
  </w:style>
  <w:style w:type="character" w:customStyle="1" w:styleId="WW8Num43z5">
    <w:name w:val="WW8Num43z5"/>
    <w:uiPriority w:val="99"/>
    <w:rsid w:val="00E23BEA"/>
    <w:rPr>
      <w:rFonts w:ascii="Wingdings" w:hAnsi="Wingdings" w:cs="Wingdings"/>
    </w:rPr>
  </w:style>
  <w:style w:type="character" w:customStyle="1" w:styleId="WW8Num44z3">
    <w:name w:val="WW8Num44z3"/>
    <w:uiPriority w:val="99"/>
    <w:rsid w:val="00E23BEA"/>
    <w:rPr>
      <w:rFonts w:ascii="Symbol" w:hAnsi="Symbol" w:cs="Symbol"/>
    </w:rPr>
  </w:style>
  <w:style w:type="character" w:customStyle="1" w:styleId="WW8Num45z2">
    <w:name w:val="WW8Num45z2"/>
    <w:uiPriority w:val="99"/>
    <w:rsid w:val="00E23BEA"/>
    <w:rPr>
      <w:rFonts w:ascii="Wingdings" w:hAnsi="Wingdings" w:cs="Wingdings"/>
    </w:rPr>
  </w:style>
  <w:style w:type="character" w:customStyle="1" w:styleId="WW8Num47z2">
    <w:name w:val="WW8Num47z2"/>
    <w:uiPriority w:val="99"/>
    <w:rsid w:val="00E23BEA"/>
    <w:rPr>
      <w:rFonts w:ascii="Wingdings" w:hAnsi="Wingdings" w:cs="Wingdings"/>
    </w:rPr>
  </w:style>
  <w:style w:type="character" w:customStyle="1" w:styleId="WW8Num51z3">
    <w:name w:val="WW8Num51z3"/>
    <w:uiPriority w:val="99"/>
    <w:rsid w:val="00E23BEA"/>
    <w:rPr>
      <w:rFonts w:ascii="Symbol" w:hAnsi="Symbol" w:cs="Symbol"/>
    </w:rPr>
  </w:style>
  <w:style w:type="character" w:customStyle="1" w:styleId="WW8Num54z4">
    <w:name w:val="WW8Num54z4"/>
    <w:uiPriority w:val="99"/>
    <w:rsid w:val="00E23BEA"/>
    <w:rPr>
      <w:rFonts w:ascii="Courier New" w:hAnsi="Courier New" w:cs="Courier New"/>
    </w:rPr>
  </w:style>
  <w:style w:type="character" w:customStyle="1" w:styleId="WW8Num57z2">
    <w:name w:val="WW8Num57z2"/>
    <w:uiPriority w:val="99"/>
    <w:rsid w:val="00E23BEA"/>
    <w:rPr>
      <w:rFonts w:ascii="Wingdings" w:hAnsi="Wingdings" w:cs="Wingdings"/>
    </w:rPr>
  </w:style>
  <w:style w:type="character" w:customStyle="1" w:styleId="WW8Num57z3">
    <w:name w:val="WW8Num57z3"/>
    <w:uiPriority w:val="99"/>
    <w:rsid w:val="00E23BEA"/>
    <w:rPr>
      <w:rFonts w:ascii="Symbol" w:hAnsi="Symbol" w:cs="Symbol"/>
    </w:rPr>
  </w:style>
  <w:style w:type="character" w:customStyle="1" w:styleId="WW8Num61z3">
    <w:name w:val="WW8Num61z3"/>
    <w:uiPriority w:val="99"/>
    <w:rsid w:val="00E23BEA"/>
    <w:rPr>
      <w:rFonts w:ascii="Symbol" w:hAnsi="Symbol" w:cs="Symbol"/>
    </w:rPr>
  </w:style>
  <w:style w:type="character" w:customStyle="1" w:styleId="WW8Num62z3">
    <w:name w:val="WW8Num62z3"/>
    <w:uiPriority w:val="99"/>
    <w:rsid w:val="00E23BEA"/>
    <w:rPr>
      <w:rFonts w:ascii="Symbol" w:hAnsi="Symbol" w:cs="Symbol"/>
    </w:rPr>
  </w:style>
  <w:style w:type="character" w:customStyle="1" w:styleId="WW8Num65z3">
    <w:name w:val="WW8Num65z3"/>
    <w:uiPriority w:val="99"/>
    <w:rsid w:val="00E23BEA"/>
    <w:rPr>
      <w:rFonts w:ascii="Symbol" w:hAnsi="Symbol" w:cs="Symbol"/>
    </w:rPr>
  </w:style>
  <w:style w:type="character" w:customStyle="1" w:styleId="WW8Num68z4">
    <w:name w:val="WW8Num68z4"/>
    <w:uiPriority w:val="99"/>
    <w:rsid w:val="00E23BEA"/>
    <w:rPr>
      <w:rFonts w:ascii="Courier New" w:hAnsi="Courier New" w:cs="Courier New"/>
    </w:rPr>
  </w:style>
  <w:style w:type="character" w:customStyle="1" w:styleId="WW8Num72z3">
    <w:name w:val="WW8Num72z3"/>
    <w:uiPriority w:val="99"/>
    <w:rsid w:val="00E23BEA"/>
    <w:rPr>
      <w:rFonts w:ascii="Symbol" w:hAnsi="Symbol" w:cs="Symbol"/>
    </w:rPr>
  </w:style>
  <w:style w:type="character" w:customStyle="1" w:styleId="66">
    <w:name w:val="Знак Знак6"/>
    <w:uiPriority w:val="99"/>
    <w:rsid w:val="00E23BEA"/>
    <w:rPr>
      <w:rFonts w:ascii="Arial" w:hAnsi="Arial" w:cs="Arial"/>
      <w:b/>
      <w:bCs/>
      <w:sz w:val="26"/>
      <w:szCs w:val="26"/>
      <w:lang w:val="ru-RU" w:eastAsia="ar-SA" w:bidi="ar-SA"/>
    </w:rPr>
  </w:style>
  <w:style w:type="character" w:customStyle="1" w:styleId="3f2">
    <w:name w:val="Знак Знак3"/>
    <w:uiPriority w:val="99"/>
    <w:rsid w:val="00E23BEA"/>
    <w:rPr>
      <w:lang w:val="ru-RU" w:eastAsia="ar-SA" w:bidi="ar-SA"/>
    </w:rPr>
  </w:style>
  <w:style w:type="character" w:customStyle="1" w:styleId="2ff2">
    <w:name w:val="Обычный (веб) Знак Знак Знак2"/>
    <w:uiPriority w:val="99"/>
    <w:rsid w:val="00E23BEA"/>
    <w:rPr>
      <w:sz w:val="24"/>
      <w:szCs w:val="24"/>
      <w:lang w:val="ru-RU" w:eastAsia="ar-SA" w:bidi="ar-SA"/>
    </w:rPr>
  </w:style>
  <w:style w:type="character" w:customStyle="1" w:styleId="1ff5">
    <w:name w:val="Обычный (веб) Знак Знак Знак1"/>
    <w:uiPriority w:val="99"/>
    <w:rsid w:val="00E23BEA"/>
    <w:rPr>
      <w:sz w:val="24"/>
      <w:szCs w:val="24"/>
      <w:lang w:val="ru-RU" w:eastAsia="ar-SA" w:bidi="ar-SA"/>
    </w:rPr>
  </w:style>
  <w:style w:type="character" w:customStyle="1" w:styleId="73">
    <w:name w:val="Знак Знак7"/>
    <w:uiPriority w:val="99"/>
    <w:rsid w:val="00E23BEA"/>
    <w:rPr>
      <w:rFonts w:ascii="Arial" w:hAnsi="Arial" w:cs="Arial"/>
      <w:b/>
      <w:bCs/>
      <w:i/>
      <w:iCs/>
      <w:sz w:val="28"/>
      <w:szCs w:val="28"/>
      <w:lang w:val="ru-RU" w:eastAsia="ar-SA" w:bidi="ar-SA"/>
    </w:rPr>
  </w:style>
  <w:style w:type="character" w:customStyle="1" w:styleId="FontStyle17">
    <w:name w:val="Font Style17"/>
    <w:uiPriority w:val="99"/>
    <w:rsid w:val="00E23BEA"/>
    <w:rPr>
      <w:rFonts w:ascii="Times New Roman" w:hAnsi="Times New Roman" w:cs="Times New Roman"/>
      <w:sz w:val="22"/>
      <w:szCs w:val="22"/>
    </w:rPr>
  </w:style>
  <w:style w:type="paragraph" w:customStyle="1" w:styleId="Style5">
    <w:name w:val="Style5"/>
    <w:basedOn w:val="a8"/>
    <w:uiPriority w:val="99"/>
    <w:rsid w:val="00E23BEA"/>
    <w:pPr>
      <w:widowControl w:val="0"/>
      <w:autoSpaceDE w:val="0"/>
      <w:autoSpaceDN w:val="0"/>
      <w:adjustRightInd w:val="0"/>
      <w:spacing w:line="269" w:lineRule="exact"/>
      <w:ind w:firstLine="725"/>
    </w:pPr>
  </w:style>
  <w:style w:type="paragraph" w:customStyle="1" w:styleId="Style11">
    <w:name w:val="Style11"/>
    <w:basedOn w:val="a8"/>
    <w:uiPriority w:val="99"/>
    <w:rsid w:val="00E23BEA"/>
    <w:pPr>
      <w:widowControl w:val="0"/>
      <w:autoSpaceDE w:val="0"/>
      <w:autoSpaceDN w:val="0"/>
      <w:adjustRightInd w:val="0"/>
      <w:spacing w:line="269" w:lineRule="exact"/>
      <w:ind w:firstLine="725"/>
    </w:pPr>
  </w:style>
  <w:style w:type="paragraph" w:customStyle="1" w:styleId="Style4">
    <w:name w:val="Style4"/>
    <w:basedOn w:val="a8"/>
    <w:uiPriority w:val="99"/>
    <w:rsid w:val="00E23BEA"/>
    <w:pPr>
      <w:widowControl w:val="0"/>
      <w:autoSpaceDE w:val="0"/>
      <w:autoSpaceDN w:val="0"/>
      <w:adjustRightInd w:val="0"/>
      <w:spacing w:line="292" w:lineRule="exact"/>
      <w:ind w:firstLine="1416"/>
    </w:pPr>
  </w:style>
  <w:style w:type="paragraph" w:customStyle="1" w:styleId="Style60">
    <w:name w:val="Style6"/>
    <w:basedOn w:val="a8"/>
    <w:uiPriority w:val="99"/>
    <w:rsid w:val="00E23BEA"/>
    <w:pPr>
      <w:widowControl w:val="0"/>
      <w:autoSpaceDE w:val="0"/>
      <w:autoSpaceDN w:val="0"/>
      <w:adjustRightInd w:val="0"/>
    </w:pPr>
  </w:style>
  <w:style w:type="paragraph" w:customStyle="1" w:styleId="Style7">
    <w:name w:val="Style7"/>
    <w:basedOn w:val="a8"/>
    <w:uiPriority w:val="99"/>
    <w:rsid w:val="00E23BEA"/>
    <w:pPr>
      <w:widowControl w:val="0"/>
      <w:autoSpaceDE w:val="0"/>
      <w:autoSpaceDN w:val="0"/>
      <w:adjustRightInd w:val="0"/>
      <w:spacing w:line="274" w:lineRule="exact"/>
      <w:ind w:firstLine="1118"/>
    </w:pPr>
  </w:style>
  <w:style w:type="character" w:customStyle="1" w:styleId="FontStyle15">
    <w:name w:val="Font Style15"/>
    <w:uiPriority w:val="99"/>
    <w:rsid w:val="00E23BEA"/>
    <w:rPr>
      <w:rFonts w:ascii="Times New Roman" w:hAnsi="Times New Roman" w:cs="Times New Roman"/>
      <w:b/>
      <w:bCs/>
      <w:sz w:val="20"/>
      <w:szCs w:val="20"/>
    </w:rPr>
  </w:style>
  <w:style w:type="character" w:customStyle="1" w:styleId="FontStyle11">
    <w:name w:val="Font Style11"/>
    <w:uiPriority w:val="99"/>
    <w:rsid w:val="00E23BEA"/>
    <w:rPr>
      <w:rFonts w:ascii="Times New Roman" w:hAnsi="Times New Roman" w:cs="Times New Roman"/>
      <w:sz w:val="22"/>
      <w:szCs w:val="22"/>
    </w:rPr>
  </w:style>
  <w:style w:type="character" w:customStyle="1" w:styleId="FontStyle20">
    <w:name w:val="Font Style20"/>
    <w:uiPriority w:val="99"/>
    <w:rsid w:val="00E23BEA"/>
    <w:rPr>
      <w:rFonts w:ascii="Times New Roman" w:hAnsi="Times New Roman" w:cs="Times New Roman"/>
      <w:b/>
      <w:bCs/>
      <w:spacing w:val="-10"/>
      <w:sz w:val="22"/>
      <w:szCs w:val="22"/>
    </w:rPr>
  </w:style>
  <w:style w:type="character" w:customStyle="1" w:styleId="FontStyle34">
    <w:name w:val="Font Style34"/>
    <w:uiPriority w:val="99"/>
    <w:rsid w:val="00E23BEA"/>
    <w:rPr>
      <w:rFonts w:ascii="Times New Roman" w:hAnsi="Times New Roman" w:cs="Times New Roman"/>
      <w:sz w:val="22"/>
      <w:szCs w:val="22"/>
    </w:rPr>
  </w:style>
  <w:style w:type="character" w:customStyle="1" w:styleId="FontStyle35">
    <w:name w:val="Font Style35"/>
    <w:uiPriority w:val="99"/>
    <w:rsid w:val="00E23BEA"/>
    <w:rPr>
      <w:rFonts w:ascii="Times New Roman" w:hAnsi="Times New Roman" w:cs="Times New Roman"/>
      <w:b/>
      <w:bCs/>
      <w:sz w:val="22"/>
      <w:szCs w:val="22"/>
    </w:rPr>
  </w:style>
  <w:style w:type="paragraph" w:customStyle="1" w:styleId="Style14">
    <w:name w:val="Style14"/>
    <w:basedOn w:val="a8"/>
    <w:uiPriority w:val="99"/>
    <w:rsid w:val="00E23BEA"/>
    <w:pPr>
      <w:widowControl w:val="0"/>
      <w:autoSpaceDE w:val="0"/>
      <w:autoSpaceDN w:val="0"/>
      <w:adjustRightInd w:val="0"/>
    </w:pPr>
  </w:style>
  <w:style w:type="character" w:customStyle="1" w:styleId="FontStyle18">
    <w:name w:val="Font Style18"/>
    <w:uiPriority w:val="99"/>
    <w:rsid w:val="00E23BEA"/>
    <w:rPr>
      <w:rFonts w:ascii="Times New Roman" w:hAnsi="Times New Roman" w:cs="Times New Roman"/>
      <w:b/>
      <w:bCs/>
      <w:sz w:val="22"/>
      <w:szCs w:val="22"/>
    </w:rPr>
  </w:style>
  <w:style w:type="paragraph" w:customStyle="1" w:styleId="Style2">
    <w:name w:val="Style2"/>
    <w:basedOn w:val="a8"/>
    <w:uiPriority w:val="99"/>
    <w:rsid w:val="00E23BEA"/>
    <w:pPr>
      <w:widowControl w:val="0"/>
      <w:autoSpaceDE w:val="0"/>
      <w:autoSpaceDN w:val="0"/>
      <w:adjustRightInd w:val="0"/>
    </w:pPr>
  </w:style>
  <w:style w:type="character" w:customStyle="1" w:styleId="FontStyle13">
    <w:name w:val="Font Style13"/>
    <w:uiPriority w:val="99"/>
    <w:rsid w:val="00E23BEA"/>
    <w:rPr>
      <w:rFonts w:ascii="Times New Roman" w:hAnsi="Times New Roman" w:cs="Times New Roman"/>
      <w:sz w:val="22"/>
      <w:szCs w:val="22"/>
    </w:rPr>
  </w:style>
  <w:style w:type="character" w:customStyle="1" w:styleId="FontStyle16">
    <w:name w:val="Font Style16"/>
    <w:uiPriority w:val="99"/>
    <w:rsid w:val="00E23BEA"/>
    <w:rPr>
      <w:rFonts w:ascii="Times New Roman" w:hAnsi="Times New Roman" w:cs="Times New Roman"/>
      <w:b/>
      <w:bCs/>
      <w:i/>
      <w:iCs/>
      <w:sz w:val="22"/>
      <w:szCs w:val="22"/>
    </w:rPr>
  </w:style>
  <w:style w:type="character" w:customStyle="1" w:styleId="FontStyle12">
    <w:name w:val="Font Style12"/>
    <w:uiPriority w:val="99"/>
    <w:rsid w:val="00E23BEA"/>
    <w:rPr>
      <w:rFonts w:ascii="Times New Roman" w:hAnsi="Times New Roman" w:cs="Times New Roman"/>
      <w:sz w:val="22"/>
      <w:szCs w:val="22"/>
    </w:rPr>
  </w:style>
  <w:style w:type="paragraph" w:customStyle="1" w:styleId="Style13">
    <w:name w:val="Style13"/>
    <w:basedOn w:val="a8"/>
    <w:uiPriority w:val="99"/>
    <w:rsid w:val="00E23BEA"/>
    <w:pPr>
      <w:widowControl w:val="0"/>
      <w:autoSpaceDE w:val="0"/>
      <w:autoSpaceDN w:val="0"/>
      <w:adjustRightInd w:val="0"/>
    </w:pPr>
  </w:style>
  <w:style w:type="character" w:customStyle="1" w:styleId="FontStyle37">
    <w:name w:val="Font Style37"/>
    <w:uiPriority w:val="99"/>
    <w:rsid w:val="00E23BEA"/>
    <w:rPr>
      <w:rFonts w:ascii="Times New Roman" w:hAnsi="Times New Roman" w:cs="Times New Roman"/>
      <w:b/>
      <w:bCs/>
      <w:i/>
      <w:iCs/>
      <w:sz w:val="22"/>
      <w:szCs w:val="22"/>
    </w:rPr>
  </w:style>
  <w:style w:type="paragraph" w:customStyle="1" w:styleId="2ff3">
    <w:name w:val="Без интервала2"/>
    <w:uiPriority w:val="99"/>
    <w:rsid w:val="00E23BEA"/>
    <w:pPr>
      <w:widowControl w:val="0"/>
      <w:suppressAutoHyphens/>
      <w:autoSpaceDE w:val="0"/>
      <w:ind w:firstLine="720"/>
      <w:jc w:val="both"/>
    </w:pPr>
    <w:rPr>
      <w:sz w:val="24"/>
      <w:szCs w:val="24"/>
      <w:lang w:eastAsia="ar-SA"/>
    </w:rPr>
  </w:style>
  <w:style w:type="character" w:customStyle="1" w:styleId="119">
    <w:name w:val="Знак Знак11"/>
    <w:uiPriority w:val="99"/>
    <w:semiHidden/>
    <w:locked/>
    <w:rsid w:val="00E23BEA"/>
    <w:rPr>
      <w:lang w:val="ru-RU" w:eastAsia="ar-SA" w:bidi="ar-SA"/>
    </w:rPr>
  </w:style>
  <w:style w:type="paragraph" w:customStyle="1" w:styleId="11a">
    <w:name w:val="Обычный11"/>
    <w:uiPriority w:val="99"/>
    <w:rsid w:val="00E23BEA"/>
    <w:pPr>
      <w:widowControl w:val="0"/>
      <w:suppressAutoHyphens/>
      <w:spacing w:before="120"/>
      <w:ind w:firstLine="720"/>
      <w:jc w:val="both"/>
    </w:pPr>
    <w:rPr>
      <w:color w:val="000000"/>
      <w:sz w:val="26"/>
      <w:szCs w:val="26"/>
      <w:lang w:eastAsia="ar-SA"/>
    </w:rPr>
  </w:style>
  <w:style w:type="paragraph" w:customStyle="1" w:styleId="2110">
    <w:name w:val="Основной текст 211"/>
    <w:basedOn w:val="a8"/>
    <w:uiPriority w:val="99"/>
    <w:rsid w:val="00E23BEA"/>
    <w:pPr>
      <w:widowControl w:val="0"/>
      <w:suppressAutoHyphens/>
      <w:spacing w:after="120" w:line="480" w:lineRule="auto"/>
    </w:pPr>
    <w:rPr>
      <w:lang w:eastAsia="ar-SA"/>
    </w:rPr>
  </w:style>
  <w:style w:type="paragraph" w:customStyle="1" w:styleId="text">
    <w:name w:val="text"/>
    <w:basedOn w:val="a8"/>
    <w:uiPriority w:val="99"/>
    <w:rsid w:val="00E23BEA"/>
    <w:pPr>
      <w:spacing w:before="100" w:beforeAutospacing="1" w:after="100" w:afterAutospacing="1"/>
    </w:pPr>
  </w:style>
  <w:style w:type="paragraph" w:customStyle="1" w:styleId="2ff4">
    <w:name w:val="Абзац списка2"/>
    <w:basedOn w:val="a8"/>
    <w:uiPriority w:val="99"/>
    <w:rsid w:val="00E23BEA"/>
    <w:pPr>
      <w:widowControl w:val="0"/>
      <w:autoSpaceDE w:val="0"/>
      <w:autoSpaceDN w:val="0"/>
      <w:adjustRightInd w:val="0"/>
      <w:spacing w:before="120"/>
      <w:ind w:left="720" w:firstLine="720"/>
    </w:pPr>
    <w:rPr>
      <w:sz w:val="26"/>
      <w:szCs w:val="26"/>
    </w:rPr>
  </w:style>
  <w:style w:type="character" w:customStyle="1" w:styleId="92">
    <w:name w:val="Знак Знак9"/>
    <w:uiPriority w:val="99"/>
    <w:rsid w:val="00E23BEA"/>
    <w:rPr>
      <w:sz w:val="24"/>
      <w:szCs w:val="24"/>
      <w:lang w:val="ru-RU" w:eastAsia="ar-SA" w:bidi="ar-SA"/>
    </w:rPr>
  </w:style>
  <w:style w:type="paragraph" w:customStyle="1" w:styleId="2ff5">
    <w:name w:val="Знак Знак Знак2"/>
    <w:basedOn w:val="a8"/>
    <w:uiPriority w:val="99"/>
    <w:semiHidden/>
    <w:rsid w:val="00E23BEA"/>
    <w:pPr>
      <w:spacing w:after="160" w:line="240" w:lineRule="exact"/>
    </w:pPr>
    <w:rPr>
      <w:rFonts w:ascii="Verdana" w:eastAsia="SimSun" w:hAnsi="Verdana" w:cs="Verdana"/>
      <w:lang w:val="en-US" w:eastAsia="en-US"/>
    </w:rPr>
  </w:style>
  <w:style w:type="paragraph" w:customStyle="1" w:styleId="1ff6">
    <w:name w:val="Стиль1 Знак"/>
    <w:basedOn w:val="a8"/>
    <w:link w:val="1ff7"/>
    <w:uiPriority w:val="99"/>
    <w:rsid w:val="00E23BEA"/>
    <w:rPr>
      <w:lang w:eastAsia="ar-SA"/>
    </w:rPr>
  </w:style>
  <w:style w:type="character" w:customStyle="1" w:styleId="1ff7">
    <w:name w:val="Стиль1 Знак Знак"/>
    <w:link w:val="1ff6"/>
    <w:uiPriority w:val="99"/>
    <w:locked/>
    <w:rsid w:val="00E23BEA"/>
    <w:rPr>
      <w:sz w:val="24"/>
      <w:szCs w:val="24"/>
      <w:lang w:eastAsia="ar-SA" w:bidi="ar-SA"/>
    </w:rPr>
  </w:style>
  <w:style w:type="paragraph" w:customStyle="1" w:styleId="1ff8">
    <w:name w:val="Знак Знак1 Знак Знак Знак Знак Знак Знак Знак Знак"/>
    <w:basedOn w:val="a8"/>
    <w:uiPriority w:val="99"/>
    <w:semiHidden/>
    <w:rsid w:val="00E23BEA"/>
    <w:pPr>
      <w:spacing w:after="160" w:line="240" w:lineRule="exact"/>
    </w:pPr>
    <w:rPr>
      <w:rFonts w:ascii="Verdana" w:eastAsia="SimSun" w:hAnsi="Verdana" w:cs="Verdana"/>
      <w:lang w:val="en-US" w:eastAsia="en-US"/>
    </w:rPr>
  </w:style>
  <w:style w:type="character" w:customStyle="1" w:styleId="text-10">
    <w:name w:val="text-10"/>
    <w:uiPriority w:val="99"/>
    <w:rsid w:val="00E23BEA"/>
  </w:style>
  <w:style w:type="character" w:customStyle="1" w:styleId="affffffffc">
    <w:name w:val="Для записок Знак Знак"/>
    <w:uiPriority w:val="99"/>
    <w:locked/>
    <w:rsid w:val="00E23BEA"/>
    <w:rPr>
      <w:rFonts w:ascii="Times New Roman" w:hAnsi="Times New Roman" w:cs="Times New Roman"/>
      <w:sz w:val="20"/>
      <w:szCs w:val="20"/>
      <w:lang w:val="ru-RU" w:eastAsia="ar-SA" w:bidi="ar-SA"/>
    </w:rPr>
  </w:style>
  <w:style w:type="character" w:customStyle="1" w:styleId="affffffffd">
    <w:name w:val="Для записок Знак Знак Знак"/>
    <w:uiPriority w:val="99"/>
    <w:rsid w:val="00E23BEA"/>
    <w:rPr>
      <w:sz w:val="24"/>
      <w:szCs w:val="24"/>
      <w:lang w:val="ru-RU" w:eastAsia="ru-RU"/>
    </w:rPr>
  </w:style>
  <w:style w:type="paragraph" w:customStyle="1" w:styleId="3f3">
    <w:name w:val="Заг 3"/>
    <w:basedOn w:val="a8"/>
    <w:uiPriority w:val="99"/>
    <w:rsid w:val="00E23BEA"/>
    <w:pPr>
      <w:shd w:val="clear" w:color="auto" w:fill="F8FCFF"/>
      <w:spacing w:before="120" w:after="120"/>
      <w:outlineLvl w:val="2"/>
    </w:pPr>
    <w:rPr>
      <w:b/>
      <w:bCs/>
    </w:rPr>
  </w:style>
  <w:style w:type="paragraph" w:customStyle="1" w:styleId="affffffffe">
    <w:name w:val="Знак Знак Знак"/>
    <w:basedOn w:val="a8"/>
    <w:uiPriority w:val="99"/>
    <w:rsid w:val="00E23BEA"/>
    <w:rPr>
      <w:rFonts w:ascii="Verdana" w:hAnsi="Verdana" w:cs="Verdana"/>
      <w:sz w:val="20"/>
      <w:szCs w:val="20"/>
      <w:lang w:val="en-US" w:eastAsia="en-US"/>
    </w:rPr>
  </w:style>
  <w:style w:type="paragraph" w:customStyle="1" w:styleId="121">
    <w:name w:val="абзац 12"/>
    <w:basedOn w:val="a8"/>
    <w:uiPriority w:val="99"/>
    <w:rsid w:val="00E23BEA"/>
    <w:pPr>
      <w:spacing w:before="120"/>
    </w:pPr>
  </w:style>
  <w:style w:type="character" w:customStyle="1" w:styleId="myarticlescss">
    <w:name w:val="myarticles_css"/>
    <w:uiPriority w:val="99"/>
    <w:rsid w:val="00E23BEA"/>
  </w:style>
  <w:style w:type="paragraph" w:customStyle="1" w:styleId="1ff9">
    <w:name w:val="Знак1 Знак Знак Знак Знак Знак Знак Знак Знак Знак Знак Знак Знак Знак Знак Знак Знак Знак Знак Знак Знак Знак Знак Знак"/>
    <w:basedOn w:val="a8"/>
    <w:uiPriority w:val="99"/>
    <w:rsid w:val="00E23BEA"/>
    <w:pPr>
      <w:spacing w:after="160" w:line="240" w:lineRule="exact"/>
    </w:pPr>
    <w:rPr>
      <w:rFonts w:ascii="Verdana" w:hAnsi="Verdana" w:cs="Verdana"/>
      <w:lang w:val="en-US" w:eastAsia="en-US"/>
    </w:rPr>
  </w:style>
  <w:style w:type="paragraph" w:customStyle="1" w:styleId="2024">
    <w:name w:val="Стиль Заголовок 2 + Слева:  0 см Перед:  24 пт"/>
    <w:basedOn w:val="26"/>
    <w:autoRedefine/>
    <w:uiPriority w:val="99"/>
    <w:rsid w:val="00E23BEA"/>
    <w:pPr>
      <w:keepNext/>
      <w:numPr>
        <w:ilvl w:val="1"/>
      </w:numPr>
      <w:tabs>
        <w:tab w:val="num" w:pos="0"/>
        <w:tab w:val="num" w:pos="1080"/>
      </w:tabs>
      <w:spacing w:before="480" w:after="60" w:line="240" w:lineRule="auto"/>
      <w:ind w:left="576" w:hanging="360"/>
      <w:jc w:val="center"/>
    </w:pPr>
    <w:rPr>
      <w:rFonts w:ascii="Arial" w:hAnsi="Arial" w:cs="Arial"/>
      <w:b/>
      <w:bCs/>
      <w:i/>
      <w:iCs/>
      <w:smallCaps w:val="0"/>
    </w:rPr>
  </w:style>
  <w:style w:type="paragraph" w:customStyle="1" w:styleId="3f4">
    <w:name w:val="Абзац списка3"/>
    <w:basedOn w:val="a8"/>
    <w:uiPriority w:val="99"/>
    <w:rsid w:val="00E23BEA"/>
    <w:pPr>
      <w:widowControl w:val="0"/>
      <w:autoSpaceDE w:val="0"/>
      <w:autoSpaceDN w:val="0"/>
      <w:adjustRightInd w:val="0"/>
      <w:spacing w:before="120"/>
      <w:ind w:left="720" w:firstLine="720"/>
    </w:pPr>
    <w:rPr>
      <w:sz w:val="26"/>
      <w:szCs w:val="26"/>
    </w:rPr>
  </w:style>
  <w:style w:type="paragraph" w:customStyle="1" w:styleId="afffffffff">
    <w:name w:val="Базовый"/>
    <w:uiPriority w:val="99"/>
    <w:rsid w:val="00E23BEA"/>
    <w:pPr>
      <w:widowControl w:val="0"/>
      <w:tabs>
        <w:tab w:val="left" w:pos="708"/>
      </w:tabs>
      <w:suppressAutoHyphens/>
      <w:spacing w:before="120" w:line="100" w:lineRule="atLeast"/>
      <w:ind w:firstLine="720"/>
      <w:jc w:val="both"/>
    </w:pPr>
    <w:rPr>
      <w:color w:val="00000A"/>
      <w:sz w:val="24"/>
      <w:szCs w:val="24"/>
      <w:lang w:eastAsia="ar-SA"/>
    </w:rPr>
  </w:style>
  <w:style w:type="paragraph" w:customStyle="1" w:styleId="67">
    <w:name w:val="Абзац списка6"/>
    <w:basedOn w:val="a8"/>
    <w:uiPriority w:val="99"/>
    <w:rsid w:val="00E23BEA"/>
    <w:pPr>
      <w:widowControl w:val="0"/>
      <w:suppressAutoHyphens/>
      <w:autoSpaceDE w:val="0"/>
      <w:spacing w:before="120"/>
      <w:ind w:left="720" w:firstLine="720"/>
    </w:pPr>
    <w:rPr>
      <w:lang w:eastAsia="ar-SA"/>
    </w:rPr>
  </w:style>
  <w:style w:type="character" w:customStyle="1" w:styleId="93">
    <w:name w:val="Заголовок №9_"/>
    <w:basedOn w:val="a9"/>
    <w:link w:val="910"/>
    <w:uiPriority w:val="99"/>
    <w:locked/>
    <w:rsid w:val="00E23BEA"/>
    <w:rPr>
      <w:b/>
      <w:bCs/>
      <w:shd w:val="clear" w:color="auto" w:fill="FFFFFF"/>
    </w:rPr>
  </w:style>
  <w:style w:type="character" w:customStyle="1" w:styleId="923">
    <w:name w:val="Заголовок №923"/>
    <w:basedOn w:val="93"/>
    <w:uiPriority w:val="99"/>
    <w:rsid w:val="00E23BEA"/>
    <w:rPr>
      <w:b/>
      <w:bCs/>
      <w:shd w:val="clear" w:color="auto" w:fill="FFFFFF"/>
    </w:rPr>
  </w:style>
  <w:style w:type="paragraph" w:customStyle="1" w:styleId="910">
    <w:name w:val="Заголовок №91"/>
    <w:basedOn w:val="a8"/>
    <w:link w:val="93"/>
    <w:uiPriority w:val="99"/>
    <w:rsid w:val="00E23BEA"/>
    <w:pPr>
      <w:shd w:val="clear" w:color="auto" w:fill="FFFFFF"/>
      <w:spacing w:line="541" w:lineRule="exact"/>
      <w:ind w:hanging="1260"/>
      <w:outlineLvl w:val="8"/>
    </w:pPr>
    <w:rPr>
      <w:b/>
      <w:bCs/>
      <w:sz w:val="20"/>
      <w:szCs w:val="20"/>
    </w:rPr>
  </w:style>
  <w:style w:type="paragraph" w:customStyle="1" w:styleId="msonormalms-rtethemefontface-1ms-rtethemeforecolor-2-1">
    <w:name w:val="msonormal ms-rtethemefontface-1 ms-rtethemeforecolor-2-1"/>
    <w:basedOn w:val="a8"/>
    <w:uiPriority w:val="99"/>
    <w:rsid w:val="00E23BEA"/>
    <w:pPr>
      <w:spacing w:before="100" w:beforeAutospacing="1" w:after="100" w:afterAutospacing="1"/>
    </w:pPr>
  </w:style>
  <w:style w:type="paragraph" w:customStyle="1" w:styleId="msonormalms-rtethemefontface-1">
    <w:name w:val="msonormal ms-rtethemefontface-1"/>
    <w:basedOn w:val="a8"/>
    <w:uiPriority w:val="99"/>
    <w:rsid w:val="00E23BEA"/>
    <w:pPr>
      <w:spacing w:before="100" w:beforeAutospacing="1" w:after="100" w:afterAutospacing="1"/>
    </w:pPr>
  </w:style>
  <w:style w:type="paragraph" w:customStyle="1" w:styleId="afffffffff0">
    <w:name w:val="Маркированный список СамНИПИ"/>
    <w:link w:val="afffffffff1"/>
    <w:uiPriority w:val="99"/>
    <w:rsid w:val="00E23BEA"/>
    <w:pPr>
      <w:tabs>
        <w:tab w:val="num" w:pos="284"/>
        <w:tab w:val="left" w:pos="1038"/>
      </w:tabs>
      <w:jc w:val="both"/>
    </w:pPr>
    <w:rPr>
      <w:rFonts w:ascii="Arial" w:hAnsi="Arial" w:cs="Arial"/>
      <w:sz w:val="20"/>
      <w:szCs w:val="20"/>
      <w:lang w:eastAsia="ja-JP"/>
    </w:rPr>
  </w:style>
  <w:style w:type="character" w:customStyle="1" w:styleId="afffffffff1">
    <w:name w:val="Маркированный список СамНИПИ Знак"/>
    <w:basedOn w:val="a9"/>
    <w:link w:val="afffffffff0"/>
    <w:uiPriority w:val="99"/>
    <w:locked/>
    <w:rsid w:val="00E23BEA"/>
    <w:rPr>
      <w:rFonts w:ascii="Arial" w:hAnsi="Arial" w:cs="Arial"/>
      <w:lang w:val="ru-RU" w:eastAsia="ja-JP"/>
    </w:rPr>
  </w:style>
  <w:style w:type="paragraph" w:customStyle="1" w:styleId="1310">
    <w:name w:val="Основной текст (13)1"/>
    <w:basedOn w:val="a8"/>
    <w:uiPriority w:val="99"/>
    <w:rsid w:val="00E23BEA"/>
    <w:pPr>
      <w:shd w:val="clear" w:color="auto" w:fill="FFFFFF"/>
      <w:spacing w:line="240" w:lineRule="atLeast"/>
    </w:pPr>
    <w:rPr>
      <w:rFonts w:ascii="Calibri" w:hAnsi="Calibri" w:cs="Calibri"/>
      <w:sz w:val="17"/>
      <w:szCs w:val="17"/>
      <w:lang w:val="en-US" w:eastAsia="en-US"/>
    </w:rPr>
  </w:style>
  <w:style w:type="paragraph" w:customStyle="1" w:styleId="afffffffff2">
    <w:name w:val="Основной шрифт абзаца Знак"/>
    <w:aliases w:val="Знак4 Знак"/>
    <w:basedOn w:val="a8"/>
    <w:uiPriority w:val="99"/>
    <w:rsid w:val="00E23BEA"/>
    <w:pPr>
      <w:spacing w:after="160" w:line="240" w:lineRule="exact"/>
    </w:pPr>
    <w:rPr>
      <w:rFonts w:ascii="Verdana" w:hAnsi="Verdana" w:cs="Verdana"/>
      <w:lang w:val="en-US" w:eastAsia="en-US"/>
    </w:rPr>
  </w:style>
  <w:style w:type="character" w:customStyle="1" w:styleId="138">
    <w:name w:val="Основной текст + Полужирный13"/>
    <w:uiPriority w:val="99"/>
    <w:rsid w:val="00E23BEA"/>
    <w:rPr>
      <w:rFonts w:ascii="Times New Roman" w:hAnsi="Times New Roman" w:cs="Times New Roman"/>
      <w:b/>
      <w:bCs/>
      <w:spacing w:val="0"/>
      <w:sz w:val="22"/>
      <w:szCs w:val="22"/>
      <w:lang w:val="ru-RU" w:eastAsia="ru-RU"/>
    </w:rPr>
  </w:style>
  <w:style w:type="paragraph" w:customStyle="1" w:styleId="3f5">
    <w:name w:val="Без интервала3"/>
    <w:uiPriority w:val="99"/>
    <w:rsid w:val="00E23BEA"/>
    <w:pPr>
      <w:widowControl w:val="0"/>
      <w:suppressAutoHyphens/>
      <w:autoSpaceDE w:val="0"/>
      <w:ind w:firstLine="720"/>
      <w:jc w:val="both"/>
    </w:pPr>
    <w:rPr>
      <w:sz w:val="24"/>
      <w:szCs w:val="24"/>
      <w:lang w:eastAsia="ar-SA"/>
    </w:rPr>
  </w:style>
  <w:style w:type="paragraph" w:customStyle="1" w:styleId="3f6">
    <w:name w:val="Обычный3"/>
    <w:uiPriority w:val="99"/>
    <w:rsid w:val="00E23BEA"/>
    <w:pPr>
      <w:snapToGrid w:val="0"/>
    </w:pPr>
    <w:rPr>
      <w:sz w:val="20"/>
      <w:szCs w:val="20"/>
    </w:rPr>
  </w:style>
  <w:style w:type="paragraph" w:customStyle="1" w:styleId="afffffffff3">
    <w:name w:val="Стиль"/>
    <w:uiPriority w:val="99"/>
    <w:rsid w:val="00E23BEA"/>
    <w:pPr>
      <w:widowControl w:val="0"/>
      <w:autoSpaceDE w:val="0"/>
      <w:autoSpaceDN w:val="0"/>
      <w:adjustRightInd w:val="0"/>
    </w:pPr>
    <w:rPr>
      <w:sz w:val="24"/>
      <w:szCs w:val="24"/>
    </w:rPr>
  </w:style>
  <w:style w:type="paragraph" w:customStyle="1" w:styleId="-">
    <w:name w:val="Перечисление -"/>
    <w:basedOn w:val="-01"/>
    <w:link w:val="-4"/>
    <w:uiPriority w:val="99"/>
    <w:rsid w:val="00E23BEA"/>
    <w:pPr>
      <w:numPr>
        <w:numId w:val="36"/>
      </w:numPr>
      <w:suppressAutoHyphens w:val="0"/>
      <w:ind w:firstLine="851"/>
    </w:pPr>
  </w:style>
  <w:style w:type="character" w:customStyle="1" w:styleId="-4">
    <w:name w:val="Перечисление - Знак"/>
    <w:link w:val="-"/>
    <w:uiPriority w:val="99"/>
    <w:locked/>
    <w:rsid w:val="00E23BEA"/>
    <w:rPr>
      <w:sz w:val="28"/>
      <w:szCs w:val="28"/>
      <w:lang w:eastAsia="ar-SA"/>
    </w:rPr>
  </w:style>
  <w:style w:type="paragraph" w:customStyle="1" w:styleId="a3">
    <w:name w:val="Перечисление а)"/>
    <w:basedOn w:val="-01"/>
    <w:uiPriority w:val="99"/>
    <w:rsid w:val="00E23BEA"/>
    <w:pPr>
      <w:numPr>
        <w:numId w:val="37"/>
      </w:numPr>
      <w:tabs>
        <w:tab w:val="num" w:pos="360"/>
        <w:tab w:val="num" w:pos="780"/>
      </w:tabs>
      <w:suppressAutoHyphens w:val="0"/>
      <w:ind w:left="780"/>
    </w:pPr>
    <w:rPr>
      <w:lang w:eastAsia="ru-RU"/>
    </w:rPr>
  </w:style>
  <w:style w:type="paragraph" w:customStyle="1" w:styleId="10">
    <w:name w:val="Перечисление 1)"/>
    <w:basedOn w:val="-01"/>
    <w:uiPriority w:val="99"/>
    <w:rsid w:val="00E23BEA"/>
    <w:pPr>
      <w:numPr>
        <w:ilvl w:val="1"/>
        <w:numId w:val="37"/>
      </w:numPr>
      <w:tabs>
        <w:tab w:val="num" w:pos="360"/>
        <w:tab w:val="num" w:pos="1440"/>
      </w:tabs>
      <w:suppressAutoHyphens w:val="0"/>
    </w:pPr>
    <w:rPr>
      <w:lang w:eastAsia="ru-RU"/>
    </w:rPr>
  </w:style>
  <w:style w:type="character" w:customStyle="1" w:styleId="ConsNormal0">
    <w:name w:val="ConsNormal Знак"/>
    <w:link w:val="ConsNormal"/>
    <w:uiPriority w:val="99"/>
    <w:locked/>
    <w:rsid w:val="00E23BEA"/>
    <w:rPr>
      <w:rFonts w:ascii="Arial" w:hAnsi="Arial" w:cs="Arial"/>
      <w:sz w:val="18"/>
      <w:szCs w:val="18"/>
    </w:rPr>
  </w:style>
  <w:style w:type="character" w:customStyle="1" w:styleId="ConsPlusNormal0">
    <w:name w:val="ConsPlusNormal Знак"/>
    <w:link w:val="ConsPlusNormal"/>
    <w:uiPriority w:val="99"/>
    <w:locked/>
    <w:rsid w:val="00E23BEA"/>
    <w:rPr>
      <w:rFonts w:ascii="Arial" w:hAnsi="Arial" w:cs="Arial"/>
      <w:sz w:val="22"/>
      <w:szCs w:val="22"/>
      <w:lang w:eastAsia="ar-SA" w:bidi="ar-SA"/>
    </w:rPr>
  </w:style>
  <w:style w:type="paragraph" w:customStyle="1" w:styleId="afffffffff4">
    <w:name w:val="таблица"/>
    <w:basedOn w:val="aff7"/>
    <w:uiPriority w:val="99"/>
    <w:rsid w:val="00E23BEA"/>
    <w:pPr>
      <w:spacing w:before="0" w:after="0" w:line="240" w:lineRule="auto"/>
    </w:pPr>
    <w:rPr>
      <w:rFonts w:ascii="Times New Roman" w:hAnsi="Times New Roman" w:cs="Times New Roman"/>
      <w:lang w:eastAsia="ru-RU"/>
    </w:rPr>
  </w:style>
  <w:style w:type="character" w:customStyle="1" w:styleId="mw-editsection">
    <w:name w:val="mw-editsection"/>
    <w:uiPriority w:val="99"/>
    <w:rsid w:val="00E23BEA"/>
  </w:style>
  <w:style w:type="character" w:customStyle="1" w:styleId="mw-editsection-bracket">
    <w:name w:val="mw-editsection-bracket"/>
    <w:uiPriority w:val="99"/>
    <w:rsid w:val="00E23BEA"/>
  </w:style>
  <w:style w:type="character" w:customStyle="1" w:styleId="mw-editsection-divider">
    <w:name w:val="mw-editsection-divider"/>
    <w:uiPriority w:val="99"/>
    <w:rsid w:val="00E23BEA"/>
  </w:style>
  <w:style w:type="character" w:customStyle="1" w:styleId="coordinates">
    <w:name w:val="coordinates"/>
    <w:uiPriority w:val="99"/>
    <w:rsid w:val="00E23BEA"/>
  </w:style>
  <w:style w:type="character" w:customStyle="1" w:styleId="geo-lat">
    <w:name w:val="geo-lat"/>
    <w:uiPriority w:val="99"/>
    <w:rsid w:val="00E23BEA"/>
  </w:style>
  <w:style w:type="character" w:customStyle="1" w:styleId="geo-lon">
    <w:name w:val="geo-lon"/>
    <w:uiPriority w:val="99"/>
    <w:rsid w:val="00E23BEA"/>
  </w:style>
  <w:style w:type="character" w:customStyle="1" w:styleId="toctoggle">
    <w:name w:val="toctoggle"/>
    <w:uiPriority w:val="99"/>
    <w:rsid w:val="00E23BEA"/>
  </w:style>
  <w:style w:type="character" w:customStyle="1" w:styleId="tocnumber">
    <w:name w:val="tocnumber"/>
    <w:uiPriority w:val="99"/>
    <w:rsid w:val="00E23BEA"/>
  </w:style>
  <w:style w:type="character" w:customStyle="1" w:styleId="toctext">
    <w:name w:val="toctext"/>
    <w:uiPriority w:val="99"/>
    <w:rsid w:val="00E23BEA"/>
  </w:style>
  <w:style w:type="paragraph" w:customStyle="1" w:styleId="1ffa">
    <w:name w:val="ПашСтиль1"/>
    <w:basedOn w:val="a8"/>
    <w:uiPriority w:val="99"/>
    <w:rsid w:val="00E23BEA"/>
    <w:rPr>
      <w:rFonts w:ascii="Courier New" w:hAnsi="Courier New" w:cs="Courier New"/>
    </w:rPr>
  </w:style>
  <w:style w:type="character" w:customStyle="1" w:styleId="affa">
    <w:name w:val="Маркированный список Знак"/>
    <w:link w:val="a5"/>
    <w:uiPriority w:val="99"/>
    <w:locked/>
    <w:rsid w:val="00E23BEA"/>
    <w:rPr>
      <w:rFonts w:ascii="Cambria" w:hAnsi="Cambria" w:cs="Cambria"/>
      <w:sz w:val="20"/>
      <w:szCs w:val="20"/>
    </w:rPr>
  </w:style>
  <w:style w:type="paragraph" w:customStyle="1" w:styleId="afffffffff5">
    <w:name w:val="Основной"/>
    <w:basedOn w:val="affe"/>
    <w:uiPriority w:val="99"/>
    <w:rsid w:val="00E23BEA"/>
    <w:pPr>
      <w:ind w:firstLine="680"/>
    </w:pPr>
    <w:rPr>
      <w:rFonts w:ascii="Times New Roman" w:hAnsi="Times New Roman" w:cs="Times New Roman"/>
      <w:sz w:val="28"/>
      <w:szCs w:val="28"/>
    </w:rPr>
  </w:style>
  <w:style w:type="paragraph" w:customStyle="1" w:styleId="ConsPlusNonformat">
    <w:name w:val="ConsPlusNonformat"/>
    <w:uiPriority w:val="99"/>
    <w:rsid w:val="00E23BEA"/>
    <w:pPr>
      <w:widowControl w:val="0"/>
      <w:autoSpaceDE w:val="0"/>
      <w:autoSpaceDN w:val="0"/>
      <w:adjustRightInd w:val="0"/>
    </w:pPr>
    <w:rPr>
      <w:rFonts w:ascii="Courier New" w:hAnsi="Courier New" w:cs="Courier New"/>
      <w:sz w:val="20"/>
      <w:szCs w:val="20"/>
    </w:rPr>
  </w:style>
  <w:style w:type="paragraph" w:customStyle="1" w:styleId="afffffffff6">
    <w:name w:val="Продолжение"/>
    <w:basedOn w:val="a8"/>
    <w:next w:val="a8"/>
    <w:uiPriority w:val="99"/>
    <w:rsid w:val="00E23BEA"/>
    <w:pPr>
      <w:tabs>
        <w:tab w:val="right" w:pos="0"/>
      </w:tabs>
      <w:suppressAutoHyphens/>
      <w:spacing w:before="120" w:after="120"/>
      <w:jc w:val="right"/>
      <w:outlineLvl w:val="8"/>
    </w:pPr>
    <w:rPr>
      <w:sz w:val="28"/>
      <w:szCs w:val="28"/>
    </w:rPr>
  </w:style>
  <w:style w:type="paragraph" w:customStyle="1" w:styleId="1ffb">
    <w:name w:val="Знак1 Знак Знак Знак"/>
    <w:basedOn w:val="a8"/>
    <w:uiPriority w:val="99"/>
    <w:rsid w:val="00E23BEA"/>
    <w:rPr>
      <w:rFonts w:ascii="Verdana" w:hAnsi="Verdana" w:cs="Verdana"/>
      <w:sz w:val="20"/>
      <w:szCs w:val="20"/>
      <w:lang w:val="en-US" w:eastAsia="en-US"/>
    </w:rPr>
  </w:style>
  <w:style w:type="paragraph" w:customStyle="1" w:styleId="ListParagraph1">
    <w:name w:val="List Paragraph1"/>
    <w:basedOn w:val="a8"/>
    <w:uiPriority w:val="99"/>
    <w:rsid w:val="00E23BEA"/>
    <w:pPr>
      <w:widowControl w:val="0"/>
      <w:autoSpaceDE w:val="0"/>
      <w:autoSpaceDN w:val="0"/>
      <w:adjustRightInd w:val="0"/>
      <w:spacing w:before="120"/>
      <w:ind w:left="720" w:firstLine="720"/>
    </w:pPr>
    <w:rPr>
      <w:sz w:val="26"/>
      <w:szCs w:val="26"/>
    </w:rPr>
  </w:style>
  <w:style w:type="paragraph" w:customStyle="1" w:styleId="1ffc">
    <w:name w:val="Заголовок оглавления1"/>
    <w:basedOn w:val="12"/>
    <w:next w:val="a8"/>
    <w:uiPriority w:val="99"/>
    <w:semiHidden/>
    <w:rsid w:val="00E23BEA"/>
    <w:pPr>
      <w:keepNext/>
      <w:keepLines/>
      <w:outlineLvl w:val="9"/>
    </w:pPr>
    <w:rPr>
      <w:b/>
      <w:bCs/>
      <w:smallCaps w:val="0"/>
      <w:color w:val="365F91"/>
      <w:spacing w:val="0"/>
      <w:sz w:val="28"/>
      <w:szCs w:val="28"/>
    </w:rPr>
  </w:style>
  <w:style w:type="paragraph" w:customStyle="1" w:styleId="xl63">
    <w:name w:val="xl63"/>
    <w:basedOn w:val="a8"/>
    <w:uiPriority w:val="99"/>
    <w:rsid w:val="00E23B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4">
    <w:name w:val="xl64"/>
    <w:basedOn w:val="a8"/>
    <w:uiPriority w:val="99"/>
    <w:rsid w:val="00E23B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character" w:customStyle="1" w:styleId="1ffd">
    <w:name w:val="Основной текст Знак Знак Знак Знак Знак Знак Знак Знак1"/>
    <w:aliases w:val="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
    <w:uiPriority w:val="99"/>
    <w:locked/>
    <w:rsid w:val="00E23BEA"/>
    <w:rPr>
      <w:sz w:val="24"/>
      <w:szCs w:val="24"/>
    </w:rPr>
  </w:style>
  <w:style w:type="paragraph" w:customStyle="1" w:styleId="122">
    <w:name w:val="Абзац списка12"/>
    <w:basedOn w:val="a8"/>
    <w:uiPriority w:val="99"/>
    <w:rsid w:val="00E23BEA"/>
    <w:pPr>
      <w:widowControl w:val="0"/>
      <w:autoSpaceDE w:val="0"/>
      <w:autoSpaceDN w:val="0"/>
      <w:adjustRightInd w:val="0"/>
      <w:spacing w:before="120"/>
      <w:ind w:left="720" w:firstLine="720"/>
    </w:pPr>
    <w:rPr>
      <w:sz w:val="26"/>
      <w:szCs w:val="26"/>
    </w:rPr>
  </w:style>
  <w:style w:type="character" w:customStyle="1" w:styleId="102">
    <w:name w:val="Основной текст (10)_"/>
    <w:basedOn w:val="a9"/>
    <w:link w:val="103"/>
    <w:uiPriority w:val="99"/>
    <w:locked/>
    <w:rsid w:val="00E23BEA"/>
    <w:rPr>
      <w:sz w:val="23"/>
      <w:szCs w:val="23"/>
      <w:shd w:val="clear" w:color="auto" w:fill="FFFFFF"/>
    </w:rPr>
  </w:style>
  <w:style w:type="paragraph" w:customStyle="1" w:styleId="103">
    <w:name w:val="Основной текст (10)"/>
    <w:basedOn w:val="a8"/>
    <w:link w:val="102"/>
    <w:uiPriority w:val="99"/>
    <w:rsid w:val="00E23BEA"/>
    <w:pPr>
      <w:shd w:val="clear" w:color="auto" w:fill="FFFFFF"/>
      <w:spacing w:before="240" w:line="269" w:lineRule="exact"/>
    </w:pPr>
    <w:rPr>
      <w:sz w:val="23"/>
      <w:szCs w:val="23"/>
    </w:rPr>
  </w:style>
  <w:style w:type="character" w:customStyle="1" w:styleId="afffffffff7">
    <w:name w:val="Основной текст с отступом Знак Знак Знак Знак Знак Знак Знак Знак Знак Знак Знак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
    <w:uiPriority w:val="99"/>
    <w:rsid w:val="00E23BEA"/>
    <w:rPr>
      <w:sz w:val="24"/>
      <w:szCs w:val="24"/>
      <w:lang w:val="ru-RU" w:eastAsia="ru-RU"/>
    </w:rPr>
  </w:style>
  <w:style w:type="paragraph" w:customStyle="1" w:styleId="83">
    <w:name w:val="Стиль8"/>
    <w:basedOn w:val="26"/>
    <w:uiPriority w:val="99"/>
    <w:rsid w:val="00E23BEA"/>
    <w:pPr>
      <w:keepNext/>
      <w:tabs>
        <w:tab w:val="num" w:pos="1440"/>
      </w:tabs>
      <w:spacing w:before="0" w:after="360" w:line="240" w:lineRule="auto"/>
      <w:ind w:left="1440" w:hanging="360"/>
      <w:jc w:val="center"/>
    </w:pPr>
    <w:rPr>
      <w:rFonts w:ascii="Times New Roman" w:hAnsi="Times New Roman" w:cs="Times New Roman"/>
      <w:b/>
      <w:bCs/>
      <w:caps/>
      <w:smallCaps w:val="0"/>
      <w:kern w:val="28"/>
      <w:sz w:val="32"/>
      <w:szCs w:val="32"/>
    </w:rPr>
  </w:style>
  <w:style w:type="paragraph" w:customStyle="1" w:styleId="afffffffff8">
    <w:name w:val="Пояснение"/>
    <w:uiPriority w:val="99"/>
    <w:rsid w:val="00E23BEA"/>
    <w:pPr>
      <w:widowControl w:val="0"/>
      <w:ind w:firstLine="720"/>
      <w:jc w:val="both"/>
    </w:pPr>
    <w:rPr>
      <w:sz w:val="24"/>
      <w:szCs w:val="24"/>
    </w:rPr>
  </w:style>
  <w:style w:type="paragraph" w:customStyle="1" w:styleId="140">
    <w:name w:val="Пояснение14"/>
    <w:basedOn w:val="afffffffff8"/>
    <w:uiPriority w:val="99"/>
    <w:rsid w:val="00E23BEA"/>
    <w:rPr>
      <w:sz w:val="28"/>
      <w:szCs w:val="28"/>
    </w:rPr>
  </w:style>
  <w:style w:type="paragraph" w:customStyle="1" w:styleId="1ffe">
    <w:name w:val="Подпись к таблице1"/>
    <w:basedOn w:val="a8"/>
    <w:uiPriority w:val="99"/>
    <w:rsid w:val="00E23BEA"/>
    <w:pPr>
      <w:widowControl w:val="0"/>
      <w:shd w:val="clear" w:color="auto" w:fill="FFFFFF"/>
      <w:spacing w:line="278" w:lineRule="exact"/>
      <w:ind w:hanging="1840"/>
    </w:pPr>
    <w:rPr>
      <w:b/>
      <w:bCs/>
      <w:sz w:val="23"/>
      <w:szCs w:val="23"/>
      <w:lang w:val="en-US" w:eastAsia="en-US"/>
    </w:rPr>
  </w:style>
  <w:style w:type="character" w:customStyle="1" w:styleId="94">
    <w:name w:val="Основной текст + 9"/>
    <w:aliases w:val="5 pt10,Полужирный"/>
    <w:basedOn w:val="a9"/>
    <w:uiPriority w:val="99"/>
    <w:rsid w:val="00E23BEA"/>
    <w:rPr>
      <w:rFonts w:ascii="Times New Roman" w:hAnsi="Times New Roman" w:cs="Times New Roman"/>
      <w:b/>
      <w:bCs/>
      <w:sz w:val="19"/>
      <w:szCs w:val="19"/>
      <w:u w:val="none"/>
    </w:rPr>
  </w:style>
  <w:style w:type="character" w:customStyle="1" w:styleId="68">
    <w:name w:val="Заголовок №6_"/>
    <w:basedOn w:val="a9"/>
    <w:link w:val="69"/>
    <w:uiPriority w:val="99"/>
    <w:locked/>
    <w:rsid w:val="00E23BEA"/>
    <w:rPr>
      <w:b/>
      <w:bCs/>
      <w:sz w:val="23"/>
      <w:szCs w:val="23"/>
      <w:shd w:val="clear" w:color="auto" w:fill="FFFFFF"/>
    </w:rPr>
  </w:style>
  <w:style w:type="paragraph" w:customStyle="1" w:styleId="69">
    <w:name w:val="Заголовок №6"/>
    <w:basedOn w:val="a8"/>
    <w:link w:val="68"/>
    <w:uiPriority w:val="99"/>
    <w:rsid w:val="00E23BEA"/>
    <w:pPr>
      <w:widowControl w:val="0"/>
      <w:shd w:val="clear" w:color="auto" w:fill="FFFFFF"/>
      <w:spacing w:before="300" w:after="300" w:line="240" w:lineRule="atLeast"/>
      <w:ind w:hanging="600"/>
      <w:outlineLvl w:val="5"/>
    </w:pPr>
    <w:rPr>
      <w:b/>
      <w:bCs/>
      <w:sz w:val="23"/>
      <w:szCs w:val="23"/>
    </w:rPr>
  </w:style>
  <w:style w:type="character" w:customStyle="1" w:styleId="930">
    <w:name w:val="Основной текст + 93"/>
    <w:aliases w:val="5 pt4,Полужирный7"/>
    <w:basedOn w:val="a9"/>
    <w:uiPriority w:val="99"/>
    <w:rsid w:val="00E23BEA"/>
    <w:rPr>
      <w:rFonts w:ascii="Times New Roman" w:hAnsi="Times New Roman" w:cs="Times New Roman"/>
      <w:b/>
      <w:bCs/>
      <w:sz w:val="19"/>
      <w:szCs w:val="19"/>
      <w:u w:val="none"/>
    </w:rPr>
  </w:style>
  <w:style w:type="paragraph" w:customStyle="1" w:styleId="C1PlainText">
    <w:name w:val="C1 Plain Text"/>
    <w:basedOn w:val="a8"/>
    <w:link w:val="C1PlainTextChar1"/>
    <w:uiPriority w:val="99"/>
    <w:rsid w:val="00E23BEA"/>
    <w:pPr>
      <w:overflowPunct w:val="0"/>
      <w:autoSpaceDE w:val="0"/>
      <w:autoSpaceDN w:val="0"/>
      <w:adjustRightInd w:val="0"/>
      <w:spacing w:before="120" w:after="120"/>
      <w:ind w:left="1298"/>
      <w:textAlignment w:val="baseline"/>
    </w:pPr>
    <w:rPr>
      <w:lang w:val="en-GB" w:eastAsia="en-US"/>
    </w:rPr>
  </w:style>
  <w:style w:type="character" w:customStyle="1" w:styleId="C1PlainTextChar1">
    <w:name w:val="C1 Plain Text Char1"/>
    <w:link w:val="C1PlainText"/>
    <w:uiPriority w:val="99"/>
    <w:locked/>
    <w:rsid w:val="00E23BEA"/>
    <w:rPr>
      <w:sz w:val="24"/>
      <w:szCs w:val="24"/>
      <w:lang w:val="en-GB" w:eastAsia="en-US"/>
    </w:rPr>
  </w:style>
  <w:style w:type="character" w:customStyle="1" w:styleId="3pt">
    <w:name w:val="Основной текст + Интервал 3 pt"/>
    <w:basedOn w:val="a9"/>
    <w:uiPriority w:val="99"/>
    <w:rsid w:val="00E23BEA"/>
    <w:rPr>
      <w:rFonts w:ascii="Times New Roman" w:hAnsi="Times New Roman" w:cs="Times New Roman"/>
      <w:b/>
      <w:bCs/>
      <w:spacing w:val="60"/>
      <w:sz w:val="23"/>
      <w:szCs w:val="23"/>
      <w:u w:val="none"/>
    </w:rPr>
  </w:style>
  <w:style w:type="paragraph" w:customStyle="1" w:styleId="BodyTxt">
    <w:name w:val="Body Txt"/>
    <w:basedOn w:val="a8"/>
    <w:uiPriority w:val="99"/>
    <w:rsid w:val="00E23BEA"/>
    <w:pPr>
      <w:spacing w:before="60" w:after="60"/>
      <w:ind w:firstLine="567"/>
    </w:pPr>
    <w:rPr>
      <w:rFonts w:ascii="Thames A" w:hAnsi="Thames A" w:cs="Thames A"/>
    </w:rPr>
  </w:style>
  <w:style w:type="paragraph" w:customStyle="1" w:styleId="afffffffff9">
    <w:name w:val="Ттттекст_основа"/>
    <w:basedOn w:val="a8"/>
    <w:link w:val="afffffffffa"/>
    <w:uiPriority w:val="99"/>
    <w:rsid w:val="00E23BEA"/>
    <w:pPr>
      <w:spacing w:before="40" w:after="40"/>
    </w:pPr>
  </w:style>
  <w:style w:type="character" w:customStyle="1" w:styleId="afffffffffa">
    <w:name w:val="Ттттекст_основа Знак"/>
    <w:basedOn w:val="a9"/>
    <w:link w:val="afffffffff9"/>
    <w:uiPriority w:val="99"/>
    <w:locked/>
    <w:rsid w:val="00E23BEA"/>
    <w:rPr>
      <w:sz w:val="24"/>
      <w:szCs w:val="24"/>
    </w:rPr>
  </w:style>
  <w:style w:type="paragraph" w:customStyle="1" w:styleId="afffffffffb">
    <w:name w:val="Подзаголовок для ПКР"/>
    <w:basedOn w:val="a8"/>
    <w:link w:val="afffffffffc"/>
    <w:uiPriority w:val="99"/>
    <w:rsid w:val="00E23BEA"/>
    <w:rPr>
      <w:b/>
      <w:bCs/>
    </w:rPr>
  </w:style>
  <w:style w:type="character" w:customStyle="1" w:styleId="afffffffffc">
    <w:name w:val="Подзаголовок для ПКР Знак"/>
    <w:basedOn w:val="a9"/>
    <w:link w:val="afffffffffb"/>
    <w:uiPriority w:val="99"/>
    <w:locked/>
    <w:rsid w:val="00E23BEA"/>
    <w:rPr>
      <w:b/>
      <w:bCs/>
      <w:sz w:val="24"/>
      <w:szCs w:val="24"/>
    </w:rPr>
  </w:style>
  <w:style w:type="paragraph" w:customStyle="1" w:styleId="1fff">
    <w:name w:val="Моё Оглавление 1"/>
    <w:basedOn w:val="17"/>
    <w:uiPriority w:val="99"/>
    <w:rsid w:val="00E23BEA"/>
    <w:pPr>
      <w:tabs>
        <w:tab w:val="left" w:pos="709"/>
        <w:tab w:val="right" w:leader="dot" w:pos="9639"/>
      </w:tabs>
      <w:suppressAutoHyphens/>
      <w:spacing w:before="120" w:after="120" w:line="312" w:lineRule="auto"/>
      <w:outlineLvl w:val="0"/>
    </w:pPr>
    <w:rPr>
      <w:rFonts w:ascii="Times New Roman" w:hAnsi="Times New Roman" w:cs="Times New Roman"/>
      <w:caps w:val="0"/>
      <w:noProof/>
      <w:sz w:val="24"/>
      <w:szCs w:val="24"/>
      <w:lang w:eastAsia="ru-RU"/>
    </w:rPr>
  </w:style>
  <w:style w:type="numbering" w:customStyle="1" w:styleId="-2">
    <w:name w:val="маркированный -2"/>
    <w:rsid w:val="00A17A84"/>
    <w:pPr>
      <w:numPr>
        <w:numId w:val="35"/>
      </w:numPr>
    </w:pPr>
  </w:style>
  <w:style w:type="numbering" w:customStyle="1" w:styleId="a2">
    <w:name w:val="ПЗ перечисление"/>
    <w:rsid w:val="00A17A84"/>
    <w:pPr>
      <w:numPr>
        <w:numId w:val="3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948221">
      <w:marLeft w:val="0"/>
      <w:marRight w:val="0"/>
      <w:marTop w:val="0"/>
      <w:marBottom w:val="0"/>
      <w:divBdr>
        <w:top w:val="none" w:sz="0" w:space="0" w:color="auto"/>
        <w:left w:val="none" w:sz="0" w:space="0" w:color="auto"/>
        <w:bottom w:val="none" w:sz="0" w:space="0" w:color="auto"/>
        <w:right w:val="none" w:sz="0" w:space="0" w:color="auto"/>
      </w:divBdr>
    </w:div>
    <w:div w:id="224948222">
      <w:marLeft w:val="0"/>
      <w:marRight w:val="0"/>
      <w:marTop w:val="0"/>
      <w:marBottom w:val="0"/>
      <w:divBdr>
        <w:top w:val="none" w:sz="0" w:space="0" w:color="auto"/>
        <w:left w:val="none" w:sz="0" w:space="0" w:color="auto"/>
        <w:bottom w:val="none" w:sz="0" w:space="0" w:color="auto"/>
        <w:right w:val="none" w:sz="0" w:space="0" w:color="auto"/>
      </w:divBdr>
    </w:div>
    <w:div w:id="224948223">
      <w:marLeft w:val="0"/>
      <w:marRight w:val="0"/>
      <w:marTop w:val="0"/>
      <w:marBottom w:val="0"/>
      <w:divBdr>
        <w:top w:val="none" w:sz="0" w:space="0" w:color="auto"/>
        <w:left w:val="none" w:sz="0" w:space="0" w:color="auto"/>
        <w:bottom w:val="none" w:sz="0" w:space="0" w:color="auto"/>
        <w:right w:val="none" w:sz="0" w:space="0" w:color="auto"/>
      </w:divBdr>
    </w:div>
    <w:div w:id="224948224">
      <w:marLeft w:val="0"/>
      <w:marRight w:val="0"/>
      <w:marTop w:val="0"/>
      <w:marBottom w:val="0"/>
      <w:divBdr>
        <w:top w:val="none" w:sz="0" w:space="0" w:color="auto"/>
        <w:left w:val="none" w:sz="0" w:space="0" w:color="auto"/>
        <w:bottom w:val="none" w:sz="0" w:space="0" w:color="auto"/>
        <w:right w:val="none" w:sz="0" w:space="0" w:color="auto"/>
      </w:divBdr>
    </w:div>
    <w:div w:id="224948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24948227">
      <w:marLeft w:val="0"/>
      <w:marRight w:val="0"/>
      <w:marTop w:val="0"/>
      <w:marBottom w:val="0"/>
      <w:divBdr>
        <w:top w:val="none" w:sz="0" w:space="0" w:color="auto"/>
        <w:left w:val="none" w:sz="0" w:space="0" w:color="auto"/>
        <w:bottom w:val="none" w:sz="0" w:space="0" w:color="auto"/>
        <w:right w:val="none" w:sz="0" w:space="0" w:color="auto"/>
      </w:divBdr>
    </w:div>
    <w:div w:id="224948228">
      <w:marLeft w:val="0"/>
      <w:marRight w:val="0"/>
      <w:marTop w:val="0"/>
      <w:marBottom w:val="0"/>
      <w:divBdr>
        <w:top w:val="none" w:sz="0" w:space="0" w:color="auto"/>
        <w:left w:val="none" w:sz="0" w:space="0" w:color="auto"/>
        <w:bottom w:val="none" w:sz="0" w:space="0" w:color="auto"/>
        <w:right w:val="none" w:sz="0" w:space="0" w:color="auto"/>
      </w:divBdr>
    </w:div>
    <w:div w:id="224948229">
      <w:marLeft w:val="0"/>
      <w:marRight w:val="0"/>
      <w:marTop w:val="0"/>
      <w:marBottom w:val="0"/>
      <w:divBdr>
        <w:top w:val="none" w:sz="0" w:space="0" w:color="auto"/>
        <w:left w:val="none" w:sz="0" w:space="0" w:color="auto"/>
        <w:bottom w:val="none" w:sz="0" w:space="0" w:color="auto"/>
        <w:right w:val="none" w:sz="0" w:space="0" w:color="auto"/>
      </w:divBdr>
    </w:div>
    <w:div w:id="224948230">
      <w:marLeft w:val="0"/>
      <w:marRight w:val="0"/>
      <w:marTop w:val="0"/>
      <w:marBottom w:val="0"/>
      <w:divBdr>
        <w:top w:val="none" w:sz="0" w:space="0" w:color="auto"/>
        <w:left w:val="none" w:sz="0" w:space="0" w:color="auto"/>
        <w:bottom w:val="none" w:sz="0" w:space="0" w:color="auto"/>
        <w:right w:val="none" w:sz="0" w:space="0" w:color="auto"/>
      </w:divBdr>
    </w:div>
    <w:div w:id="224948231">
      <w:marLeft w:val="0"/>
      <w:marRight w:val="0"/>
      <w:marTop w:val="0"/>
      <w:marBottom w:val="0"/>
      <w:divBdr>
        <w:top w:val="none" w:sz="0" w:space="0" w:color="auto"/>
        <w:left w:val="none" w:sz="0" w:space="0" w:color="auto"/>
        <w:bottom w:val="none" w:sz="0" w:space="0" w:color="auto"/>
        <w:right w:val="none" w:sz="0" w:space="0" w:color="auto"/>
      </w:divBdr>
    </w:div>
    <w:div w:id="224948232">
      <w:marLeft w:val="0"/>
      <w:marRight w:val="0"/>
      <w:marTop w:val="0"/>
      <w:marBottom w:val="0"/>
      <w:divBdr>
        <w:top w:val="none" w:sz="0" w:space="0" w:color="auto"/>
        <w:left w:val="none" w:sz="0" w:space="0" w:color="auto"/>
        <w:bottom w:val="none" w:sz="0" w:space="0" w:color="auto"/>
        <w:right w:val="none" w:sz="0" w:space="0" w:color="auto"/>
      </w:divBdr>
    </w:div>
    <w:div w:id="224948233">
      <w:marLeft w:val="0"/>
      <w:marRight w:val="0"/>
      <w:marTop w:val="0"/>
      <w:marBottom w:val="0"/>
      <w:divBdr>
        <w:top w:val="none" w:sz="0" w:space="0" w:color="auto"/>
        <w:left w:val="none" w:sz="0" w:space="0" w:color="auto"/>
        <w:bottom w:val="none" w:sz="0" w:space="0" w:color="auto"/>
        <w:right w:val="none" w:sz="0" w:space="0" w:color="auto"/>
      </w:divBdr>
    </w:div>
    <w:div w:id="224948234">
      <w:marLeft w:val="0"/>
      <w:marRight w:val="0"/>
      <w:marTop w:val="0"/>
      <w:marBottom w:val="0"/>
      <w:divBdr>
        <w:top w:val="none" w:sz="0" w:space="0" w:color="auto"/>
        <w:left w:val="none" w:sz="0" w:space="0" w:color="auto"/>
        <w:bottom w:val="none" w:sz="0" w:space="0" w:color="auto"/>
        <w:right w:val="none" w:sz="0" w:space="0" w:color="auto"/>
      </w:divBdr>
    </w:div>
    <w:div w:id="224948235">
      <w:marLeft w:val="0"/>
      <w:marRight w:val="0"/>
      <w:marTop w:val="0"/>
      <w:marBottom w:val="0"/>
      <w:divBdr>
        <w:top w:val="none" w:sz="0" w:space="0" w:color="auto"/>
        <w:left w:val="none" w:sz="0" w:space="0" w:color="auto"/>
        <w:bottom w:val="none" w:sz="0" w:space="0" w:color="auto"/>
        <w:right w:val="none" w:sz="0" w:space="0" w:color="auto"/>
      </w:divBdr>
    </w:div>
    <w:div w:id="224948236">
      <w:marLeft w:val="0"/>
      <w:marRight w:val="0"/>
      <w:marTop w:val="0"/>
      <w:marBottom w:val="0"/>
      <w:divBdr>
        <w:top w:val="none" w:sz="0" w:space="0" w:color="auto"/>
        <w:left w:val="none" w:sz="0" w:space="0" w:color="auto"/>
        <w:bottom w:val="none" w:sz="0" w:space="0" w:color="auto"/>
        <w:right w:val="none" w:sz="0" w:space="0" w:color="auto"/>
      </w:divBdr>
    </w:div>
    <w:div w:id="224948237">
      <w:marLeft w:val="0"/>
      <w:marRight w:val="0"/>
      <w:marTop w:val="0"/>
      <w:marBottom w:val="0"/>
      <w:divBdr>
        <w:top w:val="none" w:sz="0" w:space="0" w:color="auto"/>
        <w:left w:val="none" w:sz="0" w:space="0" w:color="auto"/>
        <w:bottom w:val="none" w:sz="0" w:space="0" w:color="auto"/>
        <w:right w:val="none" w:sz="0" w:space="0" w:color="auto"/>
      </w:divBdr>
    </w:div>
    <w:div w:id="224948238">
      <w:marLeft w:val="0"/>
      <w:marRight w:val="0"/>
      <w:marTop w:val="0"/>
      <w:marBottom w:val="0"/>
      <w:divBdr>
        <w:top w:val="none" w:sz="0" w:space="0" w:color="auto"/>
        <w:left w:val="none" w:sz="0" w:space="0" w:color="auto"/>
        <w:bottom w:val="none" w:sz="0" w:space="0" w:color="auto"/>
        <w:right w:val="none" w:sz="0" w:space="0" w:color="auto"/>
      </w:divBdr>
    </w:div>
    <w:div w:id="224948239">
      <w:marLeft w:val="0"/>
      <w:marRight w:val="0"/>
      <w:marTop w:val="0"/>
      <w:marBottom w:val="0"/>
      <w:divBdr>
        <w:top w:val="none" w:sz="0" w:space="0" w:color="auto"/>
        <w:left w:val="none" w:sz="0" w:space="0" w:color="auto"/>
        <w:bottom w:val="none" w:sz="0" w:space="0" w:color="auto"/>
        <w:right w:val="none" w:sz="0" w:space="0" w:color="auto"/>
      </w:divBdr>
    </w:div>
    <w:div w:id="224948240">
      <w:marLeft w:val="0"/>
      <w:marRight w:val="0"/>
      <w:marTop w:val="0"/>
      <w:marBottom w:val="0"/>
      <w:divBdr>
        <w:top w:val="none" w:sz="0" w:space="0" w:color="auto"/>
        <w:left w:val="none" w:sz="0" w:space="0" w:color="auto"/>
        <w:bottom w:val="none" w:sz="0" w:space="0" w:color="auto"/>
        <w:right w:val="none" w:sz="0" w:space="0" w:color="auto"/>
      </w:divBdr>
    </w:div>
    <w:div w:id="224948241">
      <w:marLeft w:val="0"/>
      <w:marRight w:val="0"/>
      <w:marTop w:val="0"/>
      <w:marBottom w:val="0"/>
      <w:divBdr>
        <w:top w:val="none" w:sz="0" w:space="0" w:color="auto"/>
        <w:left w:val="none" w:sz="0" w:space="0" w:color="auto"/>
        <w:bottom w:val="none" w:sz="0" w:space="0" w:color="auto"/>
        <w:right w:val="none" w:sz="0" w:space="0" w:color="auto"/>
      </w:divBdr>
    </w:div>
    <w:div w:id="224948242">
      <w:marLeft w:val="0"/>
      <w:marRight w:val="0"/>
      <w:marTop w:val="0"/>
      <w:marBottom w:val="0"/>
      <w:divBdr>
        <w:top w:val="none" w:sz="0" w:space="0" w:color="auto"/>
        <w:left w:val="none" w:sz="0" w:space="0" w:color="auto"/>
        <w:bottom w:val="none" w:sz="0" w:space="0" w:color="auto"/>
        <w:right w:val="none" w:sz="0" w:space="0" w:color="auto"/>
      </w:divBdr>
    </w:div>
    <w:div w:id="224948243">
      <w:marLeft w:val="0"/>
      <w:marRight w:val="0"/>
      <w:marTop w:val="0"/>
      <w:marBottom w:val="0"/>
      <w:divBdr>
        <w:top w:val="none" w:sz="0" w:space="0" w:color="auto"/>
        <w:left w:val="none" w:sz="0" w:space="0" w:color="auto"/>
        <w:bottom w:val="none" w:sz="0" w:space="0" w:color="auto"/>
        <w:right w:val="none" w:sz="0" w:space="0" w:color="auto"/>
      </w:divBdr>
    </w:div>
    <w:div w:id="224948244">
      <w:marLeft w:val="0"/>
      <w:marRight w:val="0"/>
      <w:marTop w:val="0"/>
      <w:marBottom w:val="0"/>
      <w:divBdr>
        <w:top w:val="none" w:sz="0" w:space="0" w:color="auto"/>
        <w:left w:val="none" w:sz="0" w:space="0" w:color="auto"/>
        <w:bottom w:val="none" w:sz="0" w:space="0" w:color="auto"/>
        <w:right w:val="none" w:sz="0" w:space="0" w:color="auto"/>
      </w:divBdr>
    </w:div>
    <w:div w:id="224948245">
      <w:marLeft w:val="0"/>
      <w:marRight w:val="0"/>
      <w:marTop w:val="0"/>
      <w:marBottom w:val="0"/>
      <w:divBdr>
        <w:top w:val="none" w:sz="0" w:space="0" w:color="auto"/>
        <w:left w:val="none" w:sz="0" w:space="0" w:color="auto"/>
        <w:bottom w:val="none" w:sz="0" w:space="0" w:color="auto"/>
        <w:right w:val="none" w:sz="0" w:space="0" w:color="auto"/>
      </w:divBdr>
    </w:div>
    <w:div w:id="224948246">
      <w:marLeft w:val="0"/>
      <w:marRight w:val="0"/>
      <w:marTop w:val="0"/>
      <w:marBottom w:val="0"/>
      <w:divBdr>
        <w:top w:val="none" w:sz="0" w:space="0" w:color="auto"/>
        <w:left w:val="none" w:sz="0" w:space="0" w:color="auto"/>
        <w:bottom w:val="none" w:sz="0" w:space="0" w:color="auto"/>
        <w:right w:val="none" w:sz="0" w:space="0" w:color="auto"/>
      </w:divBdr>
    </w:div>
    <w:div w:id="224948247">
      <w:marLeft w:val="0"/>
      <w:marRight w:val="0"/>
      <w:marTop w:val="0"/>
      <w:marBottom w:val="0"/>
      <w:divBdr>
        <w:top w:val="none" w:sz="0" w:space="0" w:color="auto"/>
        <w:left w:val="none" w:sz="0" w:space="0" w:color="auto"/>
        <w:bottom w:val="none" w:sz="0" w:space="0" w:color="auto"/>
        <w:right w:val="none" w:sz="0" w:space="0" w:color="auto"/>
      </w:divBdr>
    </w:div>
    <w:div w:id="224948248">
      <w:marLeft w:val="0"/>
      <w:marRight w:val="0"/>
      <w:marTop w:val="0"/>
      <w:marBottom w:val="0"/>
      <w:divBdr>
        <w:top w:val="none" w:sz="0" w:space="0" w:color="auto"/>
        <w:left w:val="none" w:sz="0" w:space="0" w:color="auto"/>
        <w:bottom w:val="none" w:sz="0" w:space="0" w:color="auto"/>
        <w:right w:val="none" w:sz="0" w:space="0" w:color="auto"/>
      </w:divBdr>
    </w:div>
    <w:div w:id="224948249">
      <w:marLeft w:val="0"/>
      <w:marRight w:val="0"/>
      <w:marTop w:val="0"/>
      <w:marBottom w:val="0"/>
      <w:divBdr>
        <w:top w:val="none" w:sz="0" w:space="0" w:color="auto"/>
        <w:left w:val="none" w:sz="0" w:space="0" w:color="auto"/>
        <w:bottom w:val="none" w:sz="0" w:space="0" w:color="auto"/>
        <w:right w:val="none" w:sz="0" w:space="0" w:color="auto"/>
      </w:divBdr>
    </w:div>
    <w:div w:id="224948250">
      <w:marLeft w:val="0"/>
      <w:marRight w:val="0"/>
      <w:marTop w:val="0"/>
      <w:marBottom w:val="0"/>
      <w:divBdr>
        <w:top w:val="none" w:sz="0" w:space="0" w:color="auto"/>
        <w:left w:val="none" w:sz="0" w:space="0" w:color="auto"/>
        <w:bottom w:val="none" w:sz="0" w:space="0" w:color="auto"/>
        <w:right w:val="none" w:sz="0" w:space="0" w:color="auto"/>
      </w:divBdr>
    </w:div>
    <w:div w:id="224948251">
      <w:marLeft w:val="0"/>
      <w:marRight w:val="0"/>
      <w:marTop w:val="0"/>
      <w:marBottom w:val="0"/>
      <w:divBdr>
        <w:top w:val="none" w:sz="0" w:space="0" w:color="auto"/>
        <w:left w:val="none" w:sz="0" w:space="0" w:color="auto"/>
        <w:bottom w:val="none" w:sz="0" w:space="0" w:color="auto"/>
        <w:right w:val="none" w:sz="0" w:space="0" w:color="auto"/>
      </w:divBdr>
    </w:div>
    <w:div w:id="224948252">
      <w:marLeft w:val="0"/>
      <w:marRight w:val="0"/>
      <w:marTop w:val="0"/>
      <w:marBottom w:val="0"/>
      <w:divBdr>
        <w:top w:val="none" w:sz="0" w:space="0" w:color="auto"/>
        <w:left w:val="none" w:sz="0" w:space="0" w:color="auto"/>
        <w:bottom w:val="none" w:sz="0" w:space="0" w:color="auto"/>
        <w:right w:val="none" w:sz="0" w:space="0" w:color="auto"/>
      </w:divBdr>
    </w:div>
    <w:div w:id="224948253">
      <w:marLeft w:val="0"/>
      <w:marRight w:val="0"/>
      <w:marTop w:val="0"/>
      <w:marBottom w:val="0"/>
      <w:divBdr>
        <w:top w:val="none" w:sz="0" w:space="0" w:color="auto"/>
        <w:left w:val="none" w:sz="0" w:space="0" w:color="auto"/>
        <w:bottom w:val="none" w:sz="0" w:space="0" w:color="auto"/>
        <w:right w:val="none" w:sz="0" w:space="0" w:color="auto"/>
      </w:divBdr>
    </w:div>
    <w:div w:id="224948254">
      <w:marLeft w:val="0"/>
      <w:marRight w:val="0"/>
      <w:marTop w:val="0"/>
      <w:marBottom w:val="0"/>
      <w:divBdr>
        <w:top w:val="none" w:sz="0" w:space="0" w:color="auto"/>
        <w:left w:val="none" w:sz="0" w:space="0" w:color="auto"/>
        <w:bottom w:val="none" w:sz="0" w:space="0" w:color="auto"/>
        <w:right w:val="none" w:sz="0" w:space="0" w:color="auto"/>
      </w:divBdr>
    </w:div>
    <w:div w:id="224948255">
      <w:marLeft w:val="0"/>
      <w:marRight w:val="0"/>
      <w:marTop w:val="0"/>
      <w:marBottom w:val="0"/>
      <w:divBdr>
        <w:top w:val="none" w:sz="0" w:space="0" w:color="auto"/>
        <w:left w:val="none" w:sz="0" w:space="0" w:color="auto"/>
        <w:bottom w:val="none" w:sz="0" w:space="0" w:color="auto"/>
        <w:right w:val="none" w:sz="0" w:space="0" w:color="auto"/>
      </w:divBdr>
    </w:div>
    <w:div w:id="224948256">
      <w:marLeft w:val="0"/>
      <w:marRight w:val="0"/>
      <w:marTop w:val="0"/>
      <w:marBottom w:val="0"/>
      <w:divBdr>
        <w:top w:val="none" w:sz="0" w:space="0" w:color="auto"/>
        <w:left w:val="none" w:sz="0" w:space="0" w:color="auto"/>
        <w:bottom w:val="none" w:sz="0" w:space="0" w:color="auto"/>
        <w:right w:val="none" w:sz="0" w:space="0" w:color="auto"/>
      </w:divBdr>
    </w:div>
    <w:div w:id="224948257">
      <w:marLeft w:val="0"/>
      <w:marRight w:val="0"/>
      <w:marTop w:val="0"/>
      <w:marBottom w:val="0"/>
      <w:divBdr>
        <w:top w:val="none" w:sz="0" w:space="0" w:color="auto"/>
        <w:left w:val="none" w:sz="0" w:space="0" w:color="auto"/>
        <w:bottom w:val="none" w:sz="0" w:space="0" w:color="auto"/>
        <w:right w:val="none" w:sz="0" w:space="0" w:color="auto"/>
      </w:divBdr>
    </w:div>
    <w:div w:id="224948258">
      <w:marLeft w:val="0"/>
      <w:marRight w:val="0"/>
      <w:marTop w:val="0"/>
      <w:marBottom w:val="0"/>
      <w:divBdr>
        <w:top w:val="none" w:sz="0" w:space="0" w:color="auto"/>
        <w:left w:val="none" w:sz="0" w:space="0" w:color="auto"/>
        <w:bottom w:val="none" w:sz="0" w:space="0" w:color="auto"/>
        <w:right w:val="none" w:sz="0" w:space="0" w:color="auto"/>
      </w:divBdr>
    </w:div>
    <w:div w:id="224948259">
      <w:marLeft w:val="0"/>
      <w:marRight w:val="0"/>
      <w:marTop w:val="0"/>
      <w:marBottom w:val="0"/>
      <w:divBdr>
        <w:top w:val="none" w:sz="0" w:space="0" w:color="auto"/>
        <w:left w:val="none" w:sz="0" w:space="0" w:color="auto"/>
        <w:bottom w:val="none" w:sz="0" w:space="0" w:color="auto"/>
        <w:right w:val="none" w:sz="0" w:space="0" w:color="auto"/>
      </w:divBdr>
    </w:div>
    <w:div w:id="224948260">
      <w:marLeft w:val="0"/>
      <w:marRight w:val="0"/>
      <w:marTop w:val="0"/>
      <w:marBottom w:val="0"/>
      <w:divBdr>
        <w:top w:val="none" w:sz="0" w:space="0" w:color="auto"/>
        <w:left w:val="none" w:sz="0" w:space="0" w:color="auto"/>
        <w:bottom w:val="none" w:sz="0" w:space="0" w:color="auto"/>
        <w:right w:val="none" w:sz="0" w:space="0" w:color="auto"/>
      </w:divBdr>
    </w:div>
    <w:div w:id="224948261">
      <w:marLeft w:val="0"/>
      <w:marRight w:val="0"/>
      <w:marTop w:val="0"/>
      <w:marBottom w:val="0"/>
      <w:divBdr>
        <w:top w:val="none" w:sz="0" w:space="0" w:color="auto"/>
        <w:left w:val="none" w:sz="0" w:space="0" w:color="auto"/>
        <w:bottom w:val="none" w:sz="0" w:space="0" w:color="auto"/>
        <w:right w:val="none" w:sz="0" w:space="0" w:color="auto"/>
      </w:divBdr>
    </w:div>
    <w:div w:id="224948262">
      <w:marLeft w:val="0"/>
      <w:marRight w:val="0"/>
      <w:marTop w:val="0"/>
      <w:marBottom w:val="0"/>
      <w:divBdr>
        <w:top w:val="none" w:sz="0" w:space="0" w:color="auto"/>
        <w:left w:val="none" w:sz="0" w:space="0" w:color="auto"/>
        <w:bottom w:val="none" w:sz="0" w:space="0" w:color="auto"/>
        <w:right w:val="none" w:sz="0" w:space="0" w:color="auto"/>
      </w:divBdr>
    </w:div>
    <w:div w:id="224948263">
      <w:marLeft w:val="0"/>
      <w:marRight w:val="0"/>
      <w:marTop w:val="0"/>
      <w:marBottom w:val="0"/>
      <w:divBdr>
        <w:top w:val="none" w:sz="0" w:space="0" w:color="auto"/>
        <w:left w:val="none" w:sz="0" w:space="0" w:color="auto"/>
        <w:bottom w:val="none" w:sz="0" w:space="0" w:color="auto"/>
        <w:right w:val="none" w:sz="0" w:space="0" w:color="auto"/>
      </w:divBdr>
    </w:div>
    <w:div w:id="224948264">
      <w:marLeft w:val="0"/>
      <w:marRight w:val="0"/>
      <w:marTop w:val="0"/>
      <w:marBottom w:val="0"/>
      <w:divBdr>
        <w:top w:val="none" w:sz="0" w:space="0" w:color="auto"/>
        <w:left w:val="none" w:sz="0" w:space="0" w:color="auto"/>
        <w:bottom w:val="none" w:sz="0" w:space="0" w:color="auto"/>
        <w:right w:val="none" w:sz="0" w:space="0" w:color="auto"/>
      </w:divBdr>
    </w:div>
    <w:div w:id="224948265">
      <w:marLeft w:val="0"/>
      <w:marRight w:val="0"/>
      <w:marTop w:val="0"/>
      <w:marBottom w:val="0"/>
      <w:divBdr>
        <w:top w:val="none" w:sz="0" w:space="0" w:color="auto"/>
        <w:left w:val="none" w:sz="0" w:space="0" w:color="auto"/>
        <w:bottom w:val="none" w:sz="0" w:space="0" w:color="auto"/>
        <w:right w:val="none" w:sz="0" w:space="0" w:color="auto"/>
      </w:divBdr>
    </w:div>
    <w:div w:id="224948266">
      <w:marLeft w:val="0"/>
      <w:marRight w:val="0"/>
      <w:marTop w:val="0"/>
      <w:marBottom w:val="0"/>
      <w:divBdr>
        <w:top w:val="none" w:sz="0" w:space="0" w:color="auto"/>
        <w:left w:val="none" w:sz="0" w:space="0" w:color="auto"/>
        <w:bottom w:val="none" w:sz="0" w:space="0" w:color="auto"/>
        <w:right w:val="none" w:sz="0" w:space="0" w:color="auto"/>
      </w:divBdr>
    </w:div>
    <w:div w:id="224948267">
      <w:marLeft w:val="0"/>
      <w:marRight w:val="0"/>
      <w:marTop w:val="0"/>
      <w:marBottom w:val="0"/>
      <w:divBdr>
        <w:top w:val="none" w:sz="0" w:space="0" w:color="auto"/>
        <w:left w:val="none" w:sz="0" w:space="0" w:color="auto"/>
        <w:bottom w:val="none" w:sz="0" w:space="0" w:color="auto"/>
        <w:right w:val="none" w:sz="0" w:space="0" w:color="auto"/>
      </w:divBdr>
    </w:div>
    <w:div w:id="224948268">
      <w:marLeft w:val="0"/>
      <w:marRight w:val="0"/>
      <w:marTop w:val="0"/>
      <w:marBottom w:val="0"/>
      <w:divBdr>
        <w:top w:val="none" w:sz="0" w:space="0" w:color="auto"/>
        <w:left w:val="none" w:sz="0" w:space="0" w:color="auto"/>
        <w:bottom w:val="none" w:sz="0" w:space="0" w:color="auto"/>
        <w:right w:val="none" w:sz="0" w:space="0" w:color="auto"/>
      </w:divBdr>
    </w:div>
    <w:div w:id="224948269">
      <w:marLeft w:val="0"/>
      <w:marRight w:val="0"/>
      <w:marTop w:val="0"/>
      <w:marBottom w:val="0"/>
      <w:divBdr>
        <w:top w:val="none" w:sz="0" w:space="0" w:color="auto"/>
        <w:left w:val="none" w:sz="0" w:space="0" w:color="auto"/>
        <w:bottom w:val="none" w:sz="0" w:space="0" w:color="auto"/>
        <w:right w:val="none" w:sz="0" w:space="0" w:color="auto"/>
      </w:divBdr>
    </w:div>
    <w:div w:id="224948270">
      <w:marLeft w:val="0"/>
      <w:marRight w:val="0"/>
      <w:marTop w:val="0"/>
      <w:marBottom w:val="0"/>
      <w:divBdr>
        <w:top w:val="none" w:sz="0" w:space="0" w:color="auto"/>
        <w:left w:val="none" w:sz="0" w:space="0" w:color="auto"/>
        <w:bottom w:val="none" w:sz="0" w:space="0" w:color="auto"/>
        <w:right w:val="none" w:sz="0" w:space="0" w:color="auto"/>
      </w:divBdr>
    </w:div>
    <w:div w:id="224948271">
      <w:marLeft w:val="0"/>
      <w:marRight w:val="0"/>
      <w:marTop w:val="0"/>
      <w:marBottom w:val="0"/>
      <w:divBdr>
        <w:top w:val="none" w:sz="0" w:space="0" w:color="auto"/>
        <w:left w:val="none" w:sz="0" w:space="0" w:color="auto"/>
        <w:bottom w:val="none" w:sz="0" w:space="0" w:color="auto"/>
        <w:right w:val="none" w:sz="0" w:space="0" w:color="auto"/>
      </w:divBdr>
    </w:div>
    <w:div w:id="224948272">
      <w:marLeft w:val="0"/>
      <w:marRight w:val="0"/>
      <w:marTop w:val="0"/>
      <w:marBottom w:val="0"/>
      <w:divBdr>
        <w:top w:val="none" w:sz="0" w:space="0" w:color="auto"/>
        <w:left w:val="none" w:sz="0" w:space="0" w:color="auto"/>
        <w:bottom w:val="none" w:sz="0" w:space="0" w:color="auto"/>
        <w:right w:val="none" w:sz="0" w:space="0" w:color="auto"/>
      </w:divBdr>
    </w:div>
    <w:div w:id="224948273">
      <w:marLeft w:val="0"/>
      <w:marRight w:val="0"/>
      <w:marTop w:val="0"/>
      <w:marBottom w:val="0"/>
      <w:divBdr>
        <w:top w:val="none" w:sz="0" w:space="0" w:color="auto"/>
        <w:left w:val="none" w:sz="0" w:space="0" w:color="auto"/>
        <w:bottom w:val="none" w:sz="0" w:space="0" w:color="auto"/>
        <w:right w:val="none" w:sz="0" w:space="0" w:color="auto"/>
      </w:divBdr>
    </w:div>
    <w:div w:id="224948274">
      <w:marLeft w:val="0"/>
      <w:marRight w:val="0"/>
      <w:marTop w:val="0"/>
      <w:marBottom w:val="0"/>
      <w:divBdr>
        <w:top w:val="none" w:sz="0" w:space="0" w:color="auto"/>
        <w:left w:val="none" w:sz="0" w:space="0" w:color="auto"/>
        <w:bottom w:val="none" w:sz="0" w:space="0" w:color="auto"/>
        <w:right w:val="none" w:sz="0" w:space="0" w:color="auto"/>
      </w:divBdr>
    </w:div>
    <w:div w:id="224948275">
      <w:marLeft w:val="0"/>
      <w:marRight w:val="0"/>
      <w:marTop w:val="0"/>
      <w:marBottom w:val="0"/>
      <w:divBdr>
        <w:top w:val="none" w:sz="0" w:space="0" w:color="auto"/>
        <w:left w:val="none" w:sz="0" w:space="0" w:color="auto"/>
        <w:bottom w:val="none" w:sz="0" w:space="0" w:color="auto"/>
        <w:right w:val="none" w:sz="0" w:space="0" w:color="auto"/>
      </w:divBdr>
    </w:div>
    <w:div w:id="224948276">
      <w:marLeft w:val="0"/>
      <w:marRight w:val="0"/>
      <w:marTop w:val="0"/>
      <w:marBottom w:val="0"/>
      <w:divBdr>
        <w:top w:val="none" w:sz="0" w:space="0" w:color="auto"/>
        <w:left w:val="none" w:sz="0" w:space="0" w:color="auto"/>
        <w:bottom w:val="none" w:sz="0" w:space="0" w:color="auto"/>
        <w:right w:val="none" w:sz="0" w:space="0" w:color="auto"/>
      </w:divBdr>
    </w:div>
    <w:div w:id="224948277">
      <w:marLeft w:val="0"/>
      <w:marRight w:val="0"/>
      <w:marTop w:val="0"/>
      <w:marBottom w:val="0"/>
      <w:divBdr>
        <w:top w:val="none" w:sz="0" w:space="0" w:color="auto"/>
        <w:left w:val="none" w:sz="0" w:space="0" w:color="auto"/>
        <w:bottom w:val="none" w:sz="0" w:space="0" w:color="auto"/>
        <w:right w:val="none" w:sz="0" w:space="0" w:color="auto"/>
      </w:divBdr>
    </w:div>
    <w:div w:id="224948278">
      <w:marLeft w:val="0"/>
      <w:marRight w:val="0"/>
      <w:marTop w:val="0"/>
      <w:marBottom w:val="0"/>
      <w:divBdr>
        <w:top w:val="none" w:sz="0" w:space="0" w:color="auto"/>
        <w:left w:val="none" w:sz="0" w:space="0" w:color="auto"/>
        <w:bottom w:val="none" w:sz="0" w:space="0" w:color="auto"/>
        <w:right w:val="none" w:sz="0" w:space="0" w:color="auto"/>
      </w:divBdr>
    </w:div>
    <w:div w:id="224948279">
      <w:marLeft w:val="0"/>
      <w:marRight w:val="0"/>
      <w:marTop w:val="0"/>
      <w:marBottom w:val="0"/>
      <w:divBdr>
        <w:top w:val="none" w:sz="0" w:space="0" w:color="auto"/>
        <w:left w:val="none" w:sz="0" w:space="0" w:color="auto"/>
        <w:bottom w:val="none" w:sz="0" w:space="0" w:color="auto"/>
        <w:right w:val="none" w:sz="0" w:space="0" w:color="auto"/>
      </w:divBdr>
    </w:div>
    <w:div w:id="224948280">
      <w:marLeft w:val="0"/>
      <w:marRight w:val="0"/>
      <w:marTop w:val="0"/>
      <w:marBottom w:val="0"/>
      <w:divBdr>
        <w:top w:val="none" w:sz="0" w:space="0" w:color="auto"/>
        <w:left w:val="none" w:sz="0" w:space="0" w:color="auto"/>
        <w:bottom w:val="none" w:sz="0" w:space="0" w:color="auto"/>
        <w:right w:val="none" w:sz="0" w:space="0" w:color="auto"/>
      </w:divBdr>
    </w:div>
    <w:div w:id="224948281">
      <w:marLeft w:val="0"/>
      <w:marRight w:val="0"/>
      <w:marTop w:val="0"/>
      <w:marBottom w:val="0"/>
      <w:divBdr>
        <w:top w:val="none" w:sz="0" w:space="0" w:color="auto"/>
        <w:left w:val="none" w:sz="0" w:space="0" w:color="auto"/>
        <w:bottom w:val="none" w:sz="0" w:space="0" w:color="auto"/>
        <w:right w:val="none" w:sz="0" w:space="0" w:color="auto"/>
      </w:divBdr>
    </w:div>
    <w:div w:id="224948282">
      <w:marLeft w:val="0"/>
      <w:marRight w:val="0"/>
      <w:marTop w:val="0"/>
      <w:marBottom w:val="0"/>
      <w:divBdr>
        <w:top w:val="none" w:sz="0" w:space="0" w:color="auto"/>
        <w:left w:val="none" w:sz="0" w:space="0" w:color="auto"/>
        <w:bottom w:val="none" w:sz="0" w:space="0" w:color="auto"/>
        <w:right w:val="none" w:sz="0" w:space="0" w:color="auto"/>
      </w:divBdr>
    </w:div>
    <w:div w:id="224948283">
      <w:marLeft w:val="0"/>
      <w:marRight w:val="0"/>
      <w:marTop w:val="0"/>
      <w:marBottom w:val="0"/>
      <w:divBdr>
        <w:top w:val="none" w:sz="0" w:space="0" w:color="auto"/>
        <w:left w:val="none" w:sz="0" w:space="0" w:color="auto"/>
        <w:bottom w:val="none" w:sz="0" w:space="0" w:color="auto"/>
        <w:right w:val="none" w:sz="0" w:space="0" w:color="auto"/>
      </w:divBdr>
    </w:div>
    <w:div w:id="224948284">
      <w:marLeft w:val="0"/>
      <w:marRight w:val="0"/>
      <w:marTop w:val="0"/>
      <w:marBottom w:val="0"/>
      <w:divBdr>
        <w:top w:val="none" w:sz="0" w:space="0" w:color="auto"/>
        <w:left w:val="none" w:sz="0" w:space="0" w:color="auto"/>
        <w:bottom w:val="none" w:sz="0" w:space="0" w:color="auto"/>
        <w:right w:val="none" w:sz="0" w:space="0" w:color="auto"/>
      </w:divBdr>
    </w:div>
    <w:div w:id="224948285">
      <w:marLeft w:val="0"/>
      <w:marRight w:val="0"/>
      <w:marTop w:val="0"/>
      <w:marBottom w:val="0"/>
      <w:divBdr>
        <w:top w:val="none" w:sz="0" w:space="0" w:color="auto"/>
        <w:left w:val="none" w:sz="0" w:space="0" w:color="auto"/>
        <w:bottom w:val="none" w:sz="0" w:space="0" w:color="auto"/>
        <w:right w:val="none" w:sz="0" w:space="0" w:color="auto"/>
      </w:divBdr>
    </w:div>
    <w:div w:id="224948286">
      <w:marLeft w:val="0"/>
      <w:marRight w:val="0"/>
      <w:marTop w:val="0"/>
      <w:marBottom w:val="0"/>
      <w:divBdr>
        <w:top w:val="none" w:sz="0" w:space="0" w:color="auto"/>
        <w:left w:val="none" w:sz="0" w:space="0" w:color="auto"/>
        <w:bottom w:val="none" w:sz="0" w:space="0" w:color="auto"/>
        <w:right w:val="none" w:sz="0" w:space="0" w:color="auto"/>
      </w:divBdr>
    </w:div>
    <w:div w:id="224948287">
      <w:marLeft w:val="0"/>
      <w:marRight w:val="0"/>
      <w:marTop w:val="0"/>
      <w:marBottom w:val="0"/>
      <w:divBdr>
        <w:top w:val="none" w:sz="0" w:space="0" w:color="auto"/>
        <w:left w:val="none" w:sz="0" w:space="0" w:color="auto"/>
        <w:bottom w:val="none" w:sz="0" w:space="0" w:color="auto"/>
        <w:right w:val="none" w:sz="0" w:space="0" w:color="auto"/>
      </w:divBdr>
    </w:div>
    <w:div w:id="224948288">
      <w:marLeft w:val="0"/>
      <w:marRight w:val="0"/>
      <w:marTop w:val="0"/>
      <w:marBottom w:val="0"/>
      <w:divBdr>
        <w:top w:val="none" w:sz="0" w:space="0" w:color="auto"/>
        <w:left w:val="none" w:sz="0" w:space="0" w:color="auto"/>
        <w:bottom w:val="none" w:sz="0" w:space="0" w:color="auto"/>
        <w:right w:val="none" w:sz="0" w:space="0" w:color="auto"/>
      </w:divBdr>
    </w:div>
    <w:div w:id="224948289">
      <w:marLeft w:val="0"/>
      <w:marRight w:val="0"/>
      <w:marTop w:val="0"/>
      <w:marBottom w:val="0"/>
      <w:divBdr>
        <w:top w:val="none" w:sz="0" w:space="0" w:color="auto"/>
        <w:left w:val="none" w:sz="0" w:space="0" w:color="auto"/>
        <w:bottom w:val="none" w:sz="0" w:space="0" w:color="auto"/>
        <w:right w:val="none" w:sz="0" w:space="0" w:color="auto"/>
      </w:divBdr>
    </w:div>
    <w:div w:id="224948290">
      <w:marLeft w:val="0"/>
      <w:marRight w:val="0"/>
      <w:marTop w:val="0"/>
      <w:marBottom w:val="0"/>
      <w:divBdr>
        <w:top w:val="none" w:sz="0" w:space="0" w:color="auto"/>
        <w:left w:val="none" w:sz="0" w:space="0" w:color="auto"/>
        <w:bottom w:val="none" w:sz="0" w:space="0" w:color="auto"/>
        <w:right w:val="none" w:sz="0" w:space="0" w:color="auto"/>
      </w:divBdr>
    </w:div>
    <w:div w:id="224948291">
      <w:marLeft w:val="0"/>
      <w:marRight w:val="0"/>
      <w:marTop w:val="0"/>
      <w:marBottom w:val="0"/>
      <w:divBdr>
        <w:top w:val="none" w:sz="0" w:space="0" w:color="auto"/>
        <w:left w:val="none" w:sz="0" w:space="0" w:color="auto"/>
        <w:bottom w:val="none" w:sz="0" w:space="0" w:color="auto"/>
        <w:right w:val="none" w:sz="0" w:space="0" w:color="auto"/>
      </w:divBdr>
    </w:div>
    <w:div w:id="224948292">
      <w:marLeft w:val="0"/>
      <w:marRight w:val="0"/>
      <w:marTop w:val="0"/>
      <w:marBottom w:val="0"/>
      <w:divBdr>
        <w:top w:val="none" w:sz="0" w:space="0" w:color="auto"/>
        <w:left w:val="none" w:sz="0" w:space="0" w:color="auto"/>
        <w:bottom w:val="none" w:sz="0" w:space="0" w:color="auto"/>
        <w:right w:val="none" w:sz="0" w:space="0" w:color="auto"/>
      </w:divBdr>
    </w:div>
    <w:div w:id="224948293">
      <w:marLeft w:val="0"/>
      <w:marRight w:val="0"/>
      <w:marTop w:val="0"/>
      <w:marBottom w:val="0"/>
      <w:divBdr>
        <w:top w:val="none" w:sz="0" w:space="0" w:color="auto"/>
        <w:left w:val="none" w:sz="0" w:space="0" w:color="auto"/>
        <w:bottom w:val="none" w:sz="0" w:space="0" w:color="auto"/>
        <w:right w:val="none" w:sz="0" w:space="0" w:color="auto"/>
      </w:divBdr>
    </w:div>
    <w:div w:id="224948294">
      <w:marLeft w:val="0"/>
      <w:marRight w:val="0"/>
      <w:marTop w:val="0"/>
      <w:marBottom w:val="0"/>
      <w:divBdr>
        <w:top w:val="none" w:sz="0" w:space="0" w:color="auto"/>
        <w:left w:val="none" w:sz="0" w:space="0" w:color="auto"/>
        <w:bottom w:val="none" w:sz="0" w:space="0" w:color="auto"/>
        <w:right w:val="none" w:sz="0" w:space="0" w:color="auto"/>
      </w:divBdr>
    </w:div>
    <w:div w:id="224948295">
      <w:marLeft w:val="0"/>
      <w:marRight w:val="0"/>
      <w:marTop w:val="0"/>
      <w:marBottom w:val="0"/>
      <w:divBdr>
        <w:top w:val="none" w:sz="0" w:space="0" w:color="auto"/>
        <w:left w:val="none" w:sz="0" w:space="0" w:color="auto"/>
        <w:bottom w:val="none" w:sz="0" w:space="0" w:color="auto"/>
        <w:right w:val="none" w:sz="0" w:space="0" w:color="auto"/>
      </w:divBdr>
    </w:div>
    <w:div w:id="224948296">
      <w:marLeft w:val="0"/>
      <w:marRight w:val="0"/>
      <w:marTop w:val="0"/>
      <w:marBottom w:val="0"/>
      <w:divBdr>
        <w:top w:val="none" w:sz="0" w:space="0" w:color="auto"/>
        <w:left w:val="none" w:sz="0" w:space="0" w:color="auto"/>
        <w:bottom w:val="none" w:sz="0" w:space="0" w:color="auto"/>
        <w:right w:val="none" w:sz="0" w:space="0" w:color="auto"/>
      </w:divBdr>
    </w:div>
    <w:div w:id="224948297">
      <w:marLeft w:val="0"/>
      <w:marRight w:val="0"/>
      <w:marTop w:val="0"/>
      <w:marBottom w:val="0"/>
      <w:divBdr>
        <w:top w:val="none" w:sz="0" w:space="0" w:color="auto"/>
        <w:left w:val="none" w:sz="0" w:space="0" w:color="auto"/>
        <w:bottom w:val="none" w:sz="0" w:space="0" w:color="auto"/>
        <w:right w:val="none" w:sz="0" w:space="0" w:color="auto"/>
      </w:divBdr>
    </w:div>
    <w:div w:id="224948298">
      <w:marLeft w:val="0"/>
      <w:marRight w:val="0"/>
      <w:marTop w:val="0"/>
      <w:marBottom w:val="0"/>
      <w:divBdr>
        <w:top w:val="none" w:sz="0" w:space="0" w:color="auto"/>
        <w:left w:val="none" w:sz="0" w:space="0" w:color="auto"/>
        <w:bottom w:val="none" w:sz="0" w:space="0" w:color="auto"/>
        <w:right w:val="none" w:sz="0" w:space="0" w:color="auto"/>
      </w:divBdr>
    </w:div>
    <w:div w:id="224948299">
      <w:marLeft w:val="0"/>
      <w:marRight w:val="0"/>
      <w:marTop w:val="0"/>
      <w:marBottom w:val="0"/>
      <w:divBdr>
        <w:top w:val="none" w:sz="0" w:space="0" w:color="auto"/>
        <w:left w:val="none" w:sz="0" w:space="0" w:color="auto"/>
        <w:bottom w:val="none" w:sz="0" w:space="0" w:color="auto"/>
        <w:right w:val="none" w:sz="0" w:space="0" w:color="auto"/>
      </w:divBdr>
    </w:div>
    <w:div w:id="224948300">
      <w:marLeft w:val="0"/>
      <w:marRight w:val="0"/>
      <w:marTop w:val="0"/>
      <w:marBottom w:val="0"/>
      <w:divBdr>
        <w:top w:val="none" w:sz="0" w:space="0" w:color="auto"/>
        <w:left w:val="none" w:sz="0" w:space="0" w:color="auto"/>
        <w:bottom w:val="none" w:sz="0" w:space="0" w:color="auto"/>
        <w:right w:val="none" w:sz="0" w:space="0" w:color="auto"/>
      </w:divBdr>
    </w:div>
    <w:div w:id="224948301">
      <w:marLeft w:val="0"/>
      <w:marRight w:val="0"/>
      <w:marTop w:val="0"/>
      <w:marBottom w:val="0"/>
      <w:divBdr>
        <w:top w:val="none" w:sz="0" w:space="0" w:color="auto"/>
        <w:left w:val="none" w:sz="0" w:space="0" w:color="auto"/>
        <w:bottom w:val="none" w:sz="0" w:space="0" w:color="auto"/>
        <w:right w:val="none" w:sz="0" w:space="0" w:color="auto"/>
      </w:divBdr>
    </w:div>
    <w:div w:id="224948302">
      <w:marLeft w:val="0"/>
      <w:marRight w:val="0"/>
      <w:marTop w:val="0"/>
      <w:marBottom w:val="0"/>
      <w:divBdr>
        <w:top w:val="none" w:sz="0" w:space="0" w:color="auto"/>
        <w:left w:val="none" w:sz="0" w:space="0" w:color="auto"/>
        <w:bottom w:val="none" w:sz="0" w:space="0" w:color="auto"/>
        <w:right w:val="none" w:sz="0" w:space="0" w:color="auto"/>
      </w:divBdr>
    </w:div>
    <w:div w:id="224948303">
      <w:marLeft w:val="0"/>
      <w:marRight w:val="0"/>
      <w:marTop w:val="0"/>
      <w:marBottom w:val="0"/>
      <w:divBdr>
        <w:top w:val="none" w:sz="0" w:space="0" w:color="auto"/>
        <w:left w:val="none" w:sz="0" w:space="0" w:color="auto"/>
        <w:bottom w:val="none" w:sz="0" w:space="0" w:color="auto"/>
        <w:right w:val="none" w:sz="0" w:space="0" w:color="auto"/>
      </w:divBdr>
    </w:div>
    <w:div w:id="224948304">
      <w:marLeft w:val="0"/>
      <w:marRight w:val="0"/>
      <w:marTop w:val="0"/>
      <w:marBottom w:val="0"/>
      <w:divBdr>
        <w:top w:val="none" w:sz="0" w:space="0" w:color="auto"/>
        <w:left w:val="none" w:sz="0" w:space="0" w:color="auto"/>
        <w:bottom w:val="none" w:sz="0" w:space="0" w:color="auto"/>
        <w:right w:val="none" w:sz="0" w:space="0" w:color="auto"/>
      </w:divBdr>
    </w:div>
    <w:div w:id="224948305">
      <w:marLeft w:val="0"/>
      <w:marRight w:val="0"/>
      <w:marTop w:val="0"/>
      <w:marBottom w:val="0"/>
      <w:divBdr>
        <w:top w:val="none" w:sz="0" w:space="0" w:color="auto"/>
        <w:left w:val="none" w:sz="0" w:space="0" w:color="auto"/>
        <w:bottom w:val="none" w:sz="0" w:space="0" w:color="auto"/>
        <w:right w:val="none" w:sz="0" w:space="0" w:color="auto"/>
      </w:divBdr>
    </w:div>
    <w:div w:id="224948306">
      <w:marLeft w:val="0"/>
      <w:marRight w:val="0"/>
      <w:marTop w:val="0"/>
      <w:marBottom w:val="0"/>
      <w:divBdr>
        <w:top w:val="none" w:sz="0" w:space="0" w:color="auto"/>
        <w:left w:val="none" w:sz="0" w:space="0" w:color="auto"/>
        <w:bottom w:val="none" w:sz="0" w:space="0" w:color="auto"/>
        <w:right w:val="none" w:sz="0" w:space="0" w:color="auto"/>
      </w:divBdr>
    </w:div>
    <w:div w:id="224948307">
      <w:marLeft w:val="0"/>
      <w:marRight w:val="0"/>
      <w:marTop w:val="0"/>
      <w:marBottom w:val="0"/>
      <w:divBdr>
        <w:top w:val="none" w:sz="0" w:space="0" w:color="auto"/>
        <w:left w:val="none" w:sz="0" w:space="0" w:color="auto"/>
        <w:bottom w:val="none" w:sz="0" w:space="0" w:color="auto"/>
        <w:right w:val="none" w:sz="0" w:space="0" w:color="auto"/>
      </w:divBdr>
    </w:div>
    <w:div w:id="224948308">
      <w:marLeft w:val="0"/>
      <w:marRight w:val="0"/>
      <w:marTop w:val="0"/>
      <w:marBottom w:val="0"/>
      <w:divBdr>
        <w:top w:val="none" w:sz="0" w:space="0" w:color="auto"/>
        <w:left w:val="none" w:sz="0" w:space="0" w:color="auto"/>
        <w:bottom w:val="none" w:sz="0" w:space="0" w:color="auto"/>
        <w:right w:val="none" w:sz="0" w:space="0" w:color="auto"/>
      </w:divBdr>
    </w:div>
    <w:div w:id="224948309">
      <w:marLeft w:val="0"/>
      <w:marRight w:val="0"/>
      <w:marTop w:val="0"/>
      <w:marBottom w:val="0"/>
      <w:divBdr>
        <w:top w:val="none" w:sz="0" w:space="0" w:color="auto"/>
        <w:left w:val="none" w:sz="0" w:space="0" w:color="auto"/>
        <w:bottom w:val="none" w:sz="0" w:space="0" w:color="auto"/>
        <w:right w:val="none" w:sz="0" w:space="0" w:color="auto"/>
      </w:divBdr>
    </w:div>
    <w:div w:id="224948310">
      <w:marLeft w:val="0"/>
      <w:marRight w:val="0"/>
      <w:marTop w:val="0"/>
      <w:marBottom w:val="0"/>
      <w:divBdr>
        <w:top w:val="none" w:sz="0" w:space="0" w:color="auto"/>
        <w:left w:val="none" w:sz="0" w:space="0" w:color="auto"/>
        <w:bottom w:val="none" w:sz="0" w:space="0" w:color="auto"/>
        <w:right w:val="none" w:sz="0" w:space="0" w:color="auto"/>
      </w:divBdr>
    </w:div>
    <w:div w:id="224948311">
      <w:marLeft w:val="0"/>
      <w:marRight w:val="0"/>
      <w:marTop w:val="0"/>
      <w:marBottom w:val="0"/>
      <w:divBdr>
        <w:top w:val="none" w:sz="0" w:space="0" w:color="auto"/>
        <w:left w:val="none" w:sz="0" w:space="0" w:color="auto"/>
        <w:bottom w:val="none" w:sz="0" w:space="0" w:color="auto"/>
        <w:right w:val="none" w:sz="0" w:space="0" w:color="auto"/>
      </w:divBdr>
    </w:div>
    <w:div w:id="224948312">
      <w:marLeft w:val="0"/>
      <w:marRight w:val="0"/>
      <w:marTop w:val="0"/>
      <w:marBottom w:val="0"/>
      <w:divBdr>
        <w:top w:val="none" w:sz="0" w:space="0" w:color="auto"/>
        <w:left w:val="none" w:sz="0" w:space="0" w:color="auto"/>
        <w:bottom w:val="none" w:sz="0" w:space="0" w:color="auto"/>
        <w:right w:val="none" w:sz="0" w:space="0" w:color="auto"/>
      </w:divBdr>
    </w:div>
    <w:div w:id="224948313">
      <w:marLeft w:val="0"/>
      <w:marRight w:val="0"/>
      <w:marTop w:val="0"/>
      <w:marBottom w:val="0"/>
      <w:divBdr>
        <w:top w:val="none" w:sz="0" w:space="0" w:color="auto"/>
        <w:left w:val="none" w:sz="0" w:space="0" w:color="auto"/>
        <w:bottom w:val="none" w:sz="0" w:space="0" w:color="auto"/>
        <w:right w:val="none" w:sz="0" w:space="0" w:color="auto"/>
      </w:divBdr>
    </w:div>
    <w:div w:id="224948314">
      <w:marLeft w:val="0"/>
      <w:marRight w:val="0"/>
      <w:marTop w:val="0"/>
      <w:marBottom w:val="0"/>
      <w:divBdr>
        <w:top w:val="none" w:sz="0" w:space="0" w:color="auto"/>
        <w:left w:val="none" w:sz="0" w:space="0" w:color="auto"/>
        <w:bottom w:val="none" w:sz="0" w:space="0" w:color="auto"/>
        <w:right w:val="none" w:sz="0" w:space="0" w:color="auto"/>
      </w:divBdr>
    </w:div>
    <w:div w:id="224948315">
      <w:marLeft w:val="0"/>
      <w:marRight w:val="0"/>
      <w:marTop w:val="0"/>
      <w:marBottom w:val="0"/>
      <w:divBdr>
        <w:top w:val="none" w:sz="0" w:space="0" w:color="auto"/>
        <w:left w:val="none" w:sz="0" w:space="0" w:color="auto"/>
        <w:bottom w:val="none" w:sz="0" w:space="0" w:color="auto"/>
        <w:right w:val="none" w:sz="0" w:space="0" w:color="auto"/>
      </w:divBdr>
    </w:div>
    <w:div w:id="224948316">
      <w:marLeft w:val="0"/>
      <w:marRight w:val="0"/>
      <w:marTop w:val="0"/>
      <w:marBottom w:val="0"/>
      <w:divBdr>
        <w:top w:val="none" w:sz="0" w:space="0" w:color="auto"/>
        <w:left w:val="none" w:sz="0" w:space="0" w:color="auto"/>
        <w:bottom w:val="none" w:sz="0" w:space="0" w:color="auto"/>
        <w:right w:val="none" w:sz="0" w:space="0" w:color="auto"/>
      </w:divBdr>
    </w:div>
    <w:div w:id="224948317">
      <w:marLeft w:val="0"/>
      <w:marRight w:val="0"/>
      <w:marTop w:val="0"/>
      <w:marBottom w:val="0"/>
      <w:divBdr>
        <w:top w:val="none" w:sz="0" w:space="0" w:color="auto"/>
        <w:left w:val="none" w:sz="0" w:space="0" w:color="auto"/>
        <w:bottom w:val="none" w:sz="0" w:space="0" w:color="auto"/>
        <w:right w:val="none" w:sz="0" w:space="0" w:color="auto"/>
      </w:divBdr>
    </w:div>
    <w:div w:id="224948318">
      <w:marLeft w:val="0"/>
      <w:marRight w:val="0"/>
      <w:marTop w:val="0"/>
      <w:marBottom w:val="0"/>
      <w:divBdr>
        <w:top w:val="none" w:sz="0" w:space="0" w:color="auto"/>
        <w:left w:val="none" w:sz="0" w:space="0" w:color="auto"/>
        <w:bottom w:val="none" w:sz="0" w:space="0" w:color="auto"/>
        <w:right w:val="none" w:sz="0" w:space="0" w:color="auto"/>
      </w:divBdr>
    </w:div>
    <w:div w:id="224948319">
      <w:marLeft w:val="0"/>
      <w:marRight w:val="0"/>
      <w:marTop w:val="0"/>
      <w:marBottom w:val="0"/>
      <w:divBdr>
        <w:top w:val="none" w:sz="0" w:space="0" w:color="auto"/>
        <w:left w:val="none" w:sz="0" w:space="0" w:color="auto"/>
        <w:bottom w:val="none" w:sz="0" w:space="0" w:color="auto"/>
        <w:right w:val="none" w:sz="0" w:space="0" w:color="auto"/>
      </w:divBdr>
    </w:div>
    <w:div w:id="224948320">
      <w:marLeft w:val="0"/>
      <w:marRight w:val="0"/>
      <w:marTop w:val="0"/>
      <w:marBottom w:val="0"/>
      <w:divBdr>
        <w:top w:val="none" w:sz="0" w:space="0" w:color="auto"/>
        <w:left w:val="none" w:sz="0" w:space="0" w:color="auto"/>
        <w:bottom w:val="none" w:sz="0" w:space="0" w:color="auto"/>
        <w:right w:val="none" w:sz="0" w:space="0" w:color="auto"/>
      </w:divBdr>
    </w:div>
    <w:div w:id="224948321">
      <w:marLeft w:val="0"/>
      <w:marRight w:val="0"/>
      <w:marTop w:val="0"/>
      <w:marBottom w:val="0"/>
      <w:divBdr>
        <w:top w:val="none" w:sz="0" w:space="0" w:color="auto"/>
        <w:left w:val="none" w:sz="0" w:space="0" w:color="auto"/>
        <w:bottom w:val="none" w:sz="0" w:space="0" w:color="auto"/>
        <w:right w:val="none" w:sz="0" w:space="0" w:color="auto"/>
      </w:divBdr>
    </w:div>
    <w:div w:id="224948322">
      <w:marLeft w:val="0"/>
      <w:marRight w:val="0"/>
      <w:marTop w:val="0"/>
      <w:marBottom w:val="0"/>
      <w:divBdr>
        <w:top w:val="none" w:sz="0" w:space="0" w:color="auto"/>
        <w:left w:val="none" w:sz="0" w:space="0" w:color="auto"/>
        <w:bottom w:val="none" w:sz="0" w:space="0" w:color="auto"/>
        <w:right w:val="none" w:sz="0" w:space="0" w:color="auto"/>
      </w:divBdr>
    </w:div>
    <w:div w:id="224948323">
      <w:marLeft w:val="0"/>
      <w:marRight w:val="0"/>
      <w:marTop w:val="0"/>
      <w:marBottom w:val="0"/>
      <w:divBdr>
        <w:top w:val="none" w:sz="0" w:space="0" w:color="auto"/>
        <w:left w:val="none" w:sz="0" w:space="0" w:color="auto"/>
        <w:bottom w:val="none" w:sz="0" w:space="0" w:color="auto"/>
        <w:right w:val="none" w:sz="0" w:space="0" w:color="auto"/>
      </w:divBdr>
    </w:div>
    <w:div w:id="224948324">
      <w:marLeft w:val="0"/>
      <w:marRight w:val="0"/>
      <w:marTop w:val="0"/>
      <w:marBottom w:val="0"/>
      <w:divBdr>
        <w:top w:val="none" w:sz="0" w:space="0" w:color="auto"/>
        <w:left w:val="none" w:sz="0" w:space="0" w:color="auto"/>
        <w:bottom w:val="none" w:sz="0" w:space="0" w:color="auto"/>
        <w:right w:val="none" w:sz="0" w:space="0" w:color="auto"/>
      </w:divBdr>
    </w:div>
    <w:div w:id="224948325">
      <w:marLeft w:val="0"/>
      <w:marRight w:val="0"/>
      <w:marTop w:val="0"/>
      <w:marBottom w:val="0"/>
      <w:divBdr>
        <w:top w:val="none" w:sz="0" w:space="0" w:color="auto"/>
        <w:left w:val="none" w:sz="0" w:space="0" w:color="auto"/>
        <w:bottom w:val="none" w:sz="0" w:space="0" w:color="auto"/>
        <w:right w:val="none" w:sz="0" w:space="0" w:color="auto"/>
      </w:divBdr>
    </w:div>
    <w:div w:id="224948326">
      <w:marLeft w:val="0"/>
      <w:marRight w:val="0"/>
      <w:marTop w:val="0"/>
      <w:marBottom w:val="0"/>
      <w:divBdr>
        <w:top w:val="none" w:sz="0" w:space="0" w:color="auto"/>
        <w:left w:val="none" w:sz="0" w:space="0" w:color="auto"/>
        <w:bottom w:val="none" w:sz="0" w:space="0" w:color="auto"/>
        <w:right w:val="none" w:sz="0" w:space="0" w:color="auto"/>
      </w:divBdr>
    </w:div>
    <w:div w:id="224948327">
      <w:marLeft w:val="0"/>
      <w:marRight w:val="0"/>
      <w:marTop w:val="0"/>
      <w:marBottom w:val="0"/>
      <w:divBdr>
        <w:top w:val="none" w:sz="0" w:space="0" w:color="auto"/>
        <w:left w:val="none" w:sz="0" w:space="0" w:color="auto"/>
        <w:bottom w:val="none" w:sz="0" w:space="0" w:color="auto"/>
        <w:right w:val="none" w:sz="0" w:space="0" w:color="auto"/>
      </w:divBdr>
    </w:div>
    <w:div w:id="224948328">
      <w:marLeft w:val="0"/>
      <w:marRight w:val="0"/>
      <w:marTop w:val="0"/>
      <w:marBottom w:val="0"/>
      <w:divBdr>
        <w:top w:val="none" w:sz="0" w:space="0" w:color="auto"/>
        <w:left w:val="none" w:sz="0" w:space="0" w:color="auto"/>
        <w:bottom w:val="none" w:sz="0" w:space="0" w:color="auto"/>
        <w:right w:val="none" w:sz="0" w:space="0" w:color="auto"/>
      </w:divBdr>
    </w:div>
    <w:div w:id="224948329">
      <w:marLeft w:val="0"/>
      <w:marRight w:val="0"/>
      <w:marTop w:val="0"/>
      <w:marBottom w:val="0"/>
      <w:divBdr>
        <w:top w:val="none" w:sz="0" w:space="0" w:color="auto"/>
        <w:left w:val="none" w:sz="0" w:space="0" w:color="auto"/>
        <w:bottom w:val="none" w:sz="0" w:space="0" w:color="auto"/>
        <w:right w:val="none" w:sz="0" w:space="0" w:color="auto"/>
      </w:divBdr>
    </w:div>
    <w:div w:id="224948330">
      <w:marLeft w:val="0"/>
      <w:marRight w:val="0"/>
      <w:marTop w:val="0"/>
      <w:marBottom w:val="0"/>
      <w:divBdr>
        <w:top w:val="none" w:sz="0" w:space="0" w:color="auto"/>
        <w:left w:val="none" w:sz="0" w:space="0" w:color="auto"/>
        <w:bottom w:val="none" w:sz="0" w:space="0" w:color="auto"/>
        <w:right w:val="none" w:sz="0" w:space="0" w:color="auto"/>
      </w:divBdr>
    </w:div>
    <w:div w:id="224948331">
      <w:marLeft w:val="0"/>
      <w:marRight w:val="0"/>
      <w:marTop w:val="0"/>
      <w:marBottom w:val="0"/>
      <w:divBdr>
        <w:top w:val="none" w:sz="0" w:space="0" w:color="auto"/>
        <w:left w:val="none" w:sz="0" w:space="0" w:color="auto"/>
        <w:bottom w:val="none" w:sz="0" w:space="0" w:color="auto"/>
        <w:right w:val="none" w:sz="0" w:space="0" w:color="auto"/>
      </w:divBdr>
    </w:div>
    <w:div w:id="224948332">
      <w:marLeft w:val="0"/>
      <w:marRight w:val="0"/>
      <w:marTop w:val="0"/>
      <w:marBottom w:val="0"/>
      <w:divBdr>
        <w:top w:val="none" w:sz="0" w:space="0" w:color="auto"/>
        <w:left w:val="none" w:sz="0" w:space="0" w:color="auto"/>
        <w:bottom w:val="none" w:sz="0" w:space="0" w:color="auto"/>
        <w:right w:val="none" w:sz="0" w:space="0" w:color="auto"/>
      </w:divBdr>
    </w:div>
    <w:div w:id="224948333">
      <w:marLeft w:val="0"/>
      <w:marRight w:val="0"/>
      <w:marTop w:val="0"/>
      <w:marBottom w:val="0"/>
      <w:divBdr>
        <w:top w:val="none" w:sz="0" w:space="0" w:color="auto"/>
        <w:left w:val="none" w:sz="0" w:space="0" w:color="auto"/>
        <w:bottom w:val="none" w:sz="0" w:space="0" w:color="auto"/>
        <w:right w:val="none" w:sz="0" w:space="0" w:color="auto"/>
      </w:divBdr>
    </w:div>
    <w:div w:id="224948334">
      <w:marLeft w:val="0"/>
      <w:marRight w:val="0"/>
      <w:marTop w:val="0"/>
      <w:marBottom w:val="0"/>
      <w:divBdr>
        <w:top w:val="none" w:sz="0" w:space="0" w:color="auto"/>
        <w:left w:val="none" w:sz="0" w:space="0" w:color="auto"/>
        <w:bottom w:val="none" w:sz="0" w:space="0" w:color="auto"/>
        <w:right w:val="none" w:sz="0" w:space="0" w:color="auto"/>
      </w:divBdr>
    </w:div>
    <w:div w:id="224948335">
      <w:marLeft w:val="0"/>
      <w:marRight w:val="0"/>
      <w:marTop w:val="0"/>
      <w:marBottom w:val="0"/>
      <w:divBdr>
        <w:top w:val="none" w:sz="0" w:space="0" w:color="auto"/>
        <w:left w:val="none" w:sz="0" w:space="0" w:color="auto"/>
        <w:bottom w:val="none" w:sz="0" w:space="0" w:color="auto"/>
        <w:right w:val="none" w:sz="0" w:space="0" w:color="auto"/>
      </w:divBdr>
    </w:div>
    <w:div w:id="224948336">
      <w:marLeft w:val="0"/>
      <w:marRight w:val="0"/>
      <w:marTop w:val="0"/>
      <w:marBottom w:val="0"/>
      <w:divBdr>
        <w:top w:val="none" w:sz="0" w:space="0" w:color="auto"/>
        <w:left w:val="none" w:sz="0" w:space="0" w:color="auto"/>
        <w:bottom w:val="none" w:sz="0" w:space="0" w:color="auto"/>
        <w:right w:val="none" w:sz="0" w:space="0" w:color="auto"/>
      </w:divBdr>
    </w:div>
    <w:div w:id="224948337">
      <w:marLeft w:val="0"/>
      <w:marRight w:val="0"/>
      <w:marTop w:val="0"/>
      <w:marBottom w:val="0"/>
      <w:divBdr>
        <w:top w:val="none" w:sz="0" w:space="0" w:color="auto"/>
        <w:left w:val="none" w:sz="0" w:space="0" w:color="auto"/>
        <w:bottom w:val="none" w:sz="0" w:space="0" w:color="auto"/>
        <w:right w:val="none" w:sz="0" w:space="0" w:color="auto"/>
      </w:divBdr>
    </w:div>
    <w:div w:id="224948338">
      <w:marLeft w:val="0"/>
      <w:marRight w:val="0"/>
      <w:marTop w:val="0"/>
      <w:marBottom w:val="0"/>
      <w:divBdr>
        <w:top w:val="none" w:sz="0" w:space="0" w:color="auto"/>
        <w:left w:val="none" w:sz="0" w:space="0" w:color="auto"/>
        <w:bottom w:val="none" w:sz="0" w:space="0" w:color="auto"/>
        <w:right w:val="none" w:sz="0" w:space="0" w:color="auto"/>
      </w:divBdr>
    </w:div>
    <w:div w:id="224948339">
      <w:marLeft w:val="0"/>
      <w:marRight w:val="0"/>
      <w:marTop w:val="0"/>
      <w:marBottom w:val="0"/>
      <w:divBdr>
        <w:top w:val="none" w:sz="0" w:space="0" w:color="auto"/>
        <w:left w:val="none" w:sz="0" w:space="0" w:color="auto"/>
        <w:bottom w:val="none" w:sz="0" w:space="0" w:color="auto"/>
        <w:right w:val="none" w:sz="0" w:space="0" w:color="auto"/>
      </w:divBdr>
    </w:div>
    <w:div w:id="224948340">
      <w:marLeft w:val="0"/>
      <w:marRight w:val="0"/>
      <w:marTop w:val="0"/>
      <w:marBottom w:val="0"/>
      <w:divBdr>
        <w:top w:val="none" w:sz="0" w:space="0" w:color="auto"/>
        <w:left w:val="none" w:sz="0" w:space="0" w:color="auto"/>
        <w:bottom w:val="none" w:sz="0" w:space="0" w:color="auto"/>
        <w:right w:val="none" w:sz="0" w:space="0" w:color="auto"/>
      </w:divBdr>
    </w:div>
    <w:div w:id="224948341">
      <w:marLeft w:val="0"/>
      <w:marRight w:val="0"/>
      <w:marTop w:val="0"/>
      <w:marBottom w:val="0"/>
      <w:divBdr>
        <w:top w:val="none" w:sz="0" w:space="0" w:color="auto"/>
        <w:left w:val="none" w:sz="0" w:space="0" w:color="auto"/>
        <w:bottom w:val="none" w:sz="0" w:space="0" w:color="auto"/>
        <w:right w:val="none" w:sz="0" w:space="0" w:color="auto"/>
      </w:divBdr>
    </w:div>
    <w:div w:id="224948342">
      <w:marLeft w:val="0"/>
      <w:marRight w:val="0"/>
      <w:marTop w:val="0"/>
      <w:marBottom w:val="0"/>
      <w:divBdr>
        <w:top w:val="none" w:sz="0" w:space="0" w:color="auto"/>
        <w:left w:val="none" w:sz="0" w:space="0" w:color="auto"/>
        <w:bottom w:val="none" w:sz="0" w:space="0" w:color="auto"/>
        <w:right w:val="none" w:sz="0" w:space="0" w:color="auto"/>
      </w:divBdr>
    </w:div>
    <w:div w:id="224948343">
      <w:marLeft w:val="0"/>
      <w:marRight w:val="0"/>
      <w:marTop w:val="0"/>
      <w:marBottom w:val="0"/>
      <w:divBdr>
        <w:top w:val="none" w:sz="0" w:space="0" w:color="auto"/>
        <w:left w:val="none" w:sz="0" w:space="0" w:color="auto"/>
        <w:bottom w:val="none" w:sz="0" w:space="0" w:color="auto"/>
        <w:right w:val="none" w:sz="0" w:space="0" w:color="auto"/>
      </w:divBdr>
    </w:div>
    <w:div w:id="224948344">
      <w:marLeft w:val="0"/>
      <w:marRight w:val="0"/>
      <w:marTop w:val="0"/>
      <w:marBottom w:val="0"/>
      <w:divBdr>
        <w:top w:val="none" w:sz="0" w:space="0" w:color="auto"/>
        <w:left w:val="none" w:sz="0" w:space="0" w:color="auto"/>
        <w:bottom w:val="none" w:sz="0" w:space="0" w:color="auto"/>
        <w:right w:val="none" w:sz="0" w:space="0" w:color="auto"/>
      </w:divBdr>
    </w:div>
    <w:div w:id="224948345">
      <w:marLeft w:val="0"/>
      <w:marRight w:val="0"/>
      <w:marTop w:val="0"/>
      <w:marBottom w:val="0"/>
      <w:divBdr>
        <w:top w:val="none" w:sz="0" w:space="0" w:color="auto"/>
        <w:left w:val="none" w:sz="0" w:space="0" w:color="auto"/>
        <w:bottom w:val="none" w:sz="0" w:space="0" w:color="auto"/>
        <w:right w:val="none" w:sz="0" w:space="0" w:color="auto"/>
      </w:divBdr>
    </w:div>
    <w:div w:id="224948346">
      <w:marLeft w:val="0"/>
      <w:marRight w:val="0"/>
      <w:marTop w:val="0"/>
      <w:marBottom w:val="0"/>
      <w:divBdr>
        <w:top w:val="none" w:sz="0" w:space="0" w:color="auto"/>
        <w:left w:val="none" w:sz="0" w:space="0" w:color="auto"/>
        <w:bottom w:val="none" w:sz="0" w:space="0" w:color="auto"/>
        <w:right w:val="none" w:sz="0" w:space="0" w:color="auto"/>
      </w:divBdr>
    </w:div>
    <w:div w:id="224948347">
      <w:marLeft w:val="0"/>
      <w:marRight w:val="0"/>
      <w:marTop w:val="0"/>
      <w:marBottom w:val="0"/>
      <w:divBdr>
        <w:top w:val="none" w:sz="0" w:space="0" w:color="auto"/>
        <w:left w:val="none" w:sz="0" w:space="0" w:color="auto"/>
        <w:bottom w:val="none" w:sz="0" w:space="0" w:color="auto"/>
        <w:right w:val="none" w:sz="0" w:space="0" w:color="auto"/>
      </w:divBdr>
    </w:div>
    <w:div w:id="224948348">
      <w:marLeft w:val="0"/>
      <w:marRight w:val="0"/>
      <w:marTop w:val="0"/>
      <w:marBottom w:val="0"/>
      <w:divBdr>
        <w:top w:val="none" w:sz="0" w:space="0" w:color="auto"/>
        <w:left w:val="none" w:sz="0" w:space="0" w:color="auto"/>
        <w:bottom w:val="none" w:sz="0" w:space="0" w:color="auto"/>
        <w:right w:val="none" w:sz="0" w:space="0" w:color="auto"/>
      </w:divBdr>
    </w:div>
    <w:div w:id="224948349">
      <w:marLeft w:val="0"/>
      <w:marRight w:val="0"/>
      <w:marTop w:val="0"/>
      <w:marBottom w:val="0"/>
      <w:divBdr>
        <w:top w:val="none" w:sz="0" w:space="0" w:color="auto"/>
        <w:left w:val="none" w:sz="0" w:space="0" w:color="auto"/>
        <w:bottom w:val="none" w:sz="0" w:space="0" w:color="auto"/>
        <w:right w:val="none" w:sz="0" w:space="0" w:color="auto"/>
      </w:divBdr>
    </w:div>
    <w:div w:id="224948350">
      <w:marLeft w:val="0"/>
      <w:marRight w:val="0"/>
      <w:marTop w:val="0"/>
      <w:marBottom w:val="0"/>
      <w:divBdr>
        <w:top w:val="none" w:sz="0" w:space="0" w:color="auto"/>
        <w:left w:val="none" w:sz="0" w:space="0" w:color="auto"/>
        <w:bottom w:val="none" w:sz="0" w:space="0" w:color="auto"/>
        <w:right w:val="none" w:sz="0" w:space="0" w:color="auto"/>
      </w:divBdr>
    </w:div>
    <w:div w:id="224948351">
      <w:marLeft w:val="0"/>
      <w:marRight w:val="0"/>
      <w:marTop w:val="0"/>
      <w:marBottom w:val="0"/>
      <w:divBdr>
        <w:top w:val="none" w:sz="0" w:space="0" w:color="auto"/>
        <w:left w:val="none" w:sz="0" w:space="0" w:color="auto"/>
        <w:bottom w:val="none" w:sz="0" w:space="0" w:color="auto"/>
        <w:right w:val="none" w:sz="0" w:space="0" w:color="auto"/>
      </w:divBdr>
    </w:div>
    <w:div w:id="224948352">
      <w:marLeft w:val="0"/>
      <w:marRight w:val="0"/>
      <w:marTop w:val="0"/>
      <w:marBottom w:val="0"/>
      <w:divBdr>
        <w:top w:val="none" w:sz="0" w:space="0" w:color="auto"/>
        <w:left w:val="none" w:sz="0" w:space="0" w:color="auto"/>
        <w:bottom w:val="none" w:sz="0" w:space="0" w:color="auto"/>
        <w:right w:val="none" w:sz="0" w:space="0" w:color="auto"/>
      </w:divBdr>
    </w:div>
    <w:div w:id="224948353">
      <w:marLeft w:val="0"/>
      <w:marRight w:val="0"/>
      <w:marTop w:val="0"/>
      <w:marBottom w:val="0"/>
      <w:divBdr>
        <w:top w:val="none" w:sz="0" w:space="0" w:color="auto"/>
        <w:left w:val="none" w:sz="0" w:space="0" w:color="auto"/>
        <w:bottom w:val="none" w:sz="0" w:space="0" w:color="auto"/>
        <w:right w:val="none" w:sz="0" w:space="0" w:color="auto"/>
      </w:divBdr>
    </w:div>
    <w:div w:id="224948354">
      <w:marLeft w:val="0"/>
      <w:marRight w:val="0"/>
      <w:marTop w:val="0"/>
      <w:marBottom w:val="0"/>
      <w:divBdr>
        <w:top w:val="none" w:sz="0" w:space="0" w:color="auto"/>
        <w:left w:val="none" w:sz="0" w:space="0" w:color="auto"/>
        <w:bottom w:val="none" w:sz="0" w:space="0" w:color="auto"/>
        <w:right w:val="none" w:sz="0" w:space="0" w:color="auto"/>
      </w:divBdr>
    </w:div>
    <w:div w:id="224948355">
      <w:marLeft w:val="0"/>
      <w:marRight w:val="0"/>
      <w:marTop w:val="0"/>
      <w:marBottom w:val="0"/>
      <w:divBdr>
        <w:top w:val="none" w:sz="0" w:space="0" w:color="auto"/>
        <w:left w:val="none" w:sz="0" w:space="0" w:color="auto"/>
        <w:bottom w:val="none" w:sz="0" w:space="0" w:color="auto"/>
        <w:right w:val="none" w:sz="0" w:space="0" w:color="auto"/>
      </w:divBdr>
    </w:div>
    <w:div w:id="224948356">
      <w:marLeft w:val="0"/>
      <w:marRight w:val="0"/>
      <w:marTop w:val="0"/>
      <w:marBottom w:val="0"/>
      <w:divBdr>
        <w:top w:val="none" w:sz="0" w:space="0" w:color="auto"/>
        <w:left w:val="none" w:sz="0" w:space="0" w:color="auto"/>
        <w:bottom w:val="none" w:sz="0" w:space="0" w:color="auto"/>
        <w:right w:val="none" w:sz="0" w:space="0" w:color="auto"/>
      </w:divBdr>
    </w:div>
    <w:div w:id="224948357">
      <w:marLeft w:val="0"/>
      <w:marRight w:val="0"/>
      <w:marTop w:val="0"/>
      <w:marBottom w:val="0"/>
      <w:divBdr>
        <w:top w:val="none" w:sz="0" w:space="0" w:color="auto"/>
        <w:left w:val="none" w:sz="0" w:space="0" w:color="auto"/>
        <w:bottom w:val="none" w:sz="0" w:space="0" w:color="auto"/>
        <w:right w:val="none" w:sz="0" w:space="0" w:color="auto"/>
      </w:divBdr>
    </w:div>
    <w:div w:id="224948358">
      <w:marLeft w:val="0"/>
      <w:marRight w:val="0"/>
      <w:marTop w:val="0"/>
      <w:marBottom w:val="0"/>
      <w:divBdr>
        <w:top w:val="none" w:sz="0" w:space="0" w:color="auto"/>
        <w:left w:val="none" w:sz="0" w:space="0" w:color="auto"/>
        <w:bottom w:val="none" w:sz="0" w:space="0" w:color="auto"/>
        <w:right w:val="none" w:sz="0" w:space="0" w:color="auto"/>
      </w:divBdr>
    </w:div>
    <w:div w:id="224948359">
      <w:marLeft w:val="0"/>
      <w:marRight w:val="0"/>
      <w:marTop w:val="0"/>
      <w:marBottom w:val="0"/>
      <w:divBdr>
        <w:top w:val="none" w:sz="0" w:space="0" w:color="auto"/>
        <w:left w:val="none" w:sz="0" w:space="0" w:color="auto"/>
        <w:bottom w:val="none" w:sz="0" w:space="0" w:color="auto"/>
        <w:right w:val="none" w:sz="0" w:space="0" w:color="auto"/>
      </w:divBdr>
    </w:div>
    <w:div w:id="224948360">
      <w:marLeft w:val="0"/>
      <w:marRight w:val="0"/>
      <w:marTop w:val="0"/>
      <w:marBottom w:val="0"/>
      <w:divBdr>
        <w:top w:val="none" w:sz="0" w:space="0" w:color="auto"/>
        <w:left w:val="none" w:sz="0" w:space="0" w:color="auto"/>
        <w:bottom w:val="none" w:sz="0" w:space="0" w:color="auto"/>
        <w:right w:val="none" w:sz="0" w:space="0" w:color="auto"/>
      </w:divBdr>
    </w:div>
    <w:div w:id="224948361">
      <w:marLeft w:val="0"/>
      <w:marRight w:val="0"/>
      <w:marTop w:val="0"/>
      <w:marBottom w:val="0"/>
      <w:divBdr>
        <w:top w:val="none" w:sz="0" w:space="0" w:color="auto"/>
        <w:left w:val="none" w:sz="0" w:space="0" w:color="auto"/>
        <w:bottom w:val="none" w:sz="0" w:space="0" w:color="auto"/>
        <w:right w:val="none" w:sz="0" w:space="0" w:color="auto"/>
      </w:divBdr>
    </w:div>
    <w:div w:id="224948362">
      <w:marLeft w:val="0"/>
      <w:marRight w:val="0"/>
      <w:marTop w:val="0"/>
      <w:marBottom w:val="0"/>
      <w:divBdr>
        <w:top w:val="none" w:sz="0" w:space="0" w:color="auto"/>
        <w:left w:val="none" w:sz="0" w:space="0" w:color="auto"/>
        <w:bottom w:val="none" w:sz="0" w:space="0" w:color="auto"/>
        <w:right w:val="none" w:sz="0" w:space="0" w:color="auto"/>
      </w:divBdr>
    </w:div>
    <w:div w:id="224948363">
      <w:marLeft w:val="0"/>
      <w:marRight w:val="0"/>
      <w:marTop w:val="0"/>
      <w:marBottom w:val="0"/>
      <w:divBdr>
        <w:top w:val="none" w:sz="0" w:space="0" w:color="auto"/>
        <w:left w:val="none" w:sz="0" w:space="0" w:color="auto"/>
        <w:bottom w:val="none" w:sz="0" w:space="0" w:color="auto"/>
        <w:right w:val="none" w:sz="0" w:space="0" w:color="auto"/>
      </w:divBdr>
    </w:div>
    <w:div w:id="224948364">
      <w:marLeft w:val="0"/>
      <w:marRight w:val="0"/>
      <w:marTop w:val="0"/>
      <w:marBottom w:val="0"/>
      <w:divBdr>
        <w:top w:val="none" w:sz="0" w:space="0" w:color="auto"/>
        <w:left w:val="none" w:sz="0" w:space="0" w:color="auto"/>
        <w:bottom w:val="none" w:sz="0" w:space="0" w:color="auto"/>
        <w:right w:val="none" w:sz="0" w:space="0" w:color="auto"/>
      </w:divBdr>
    </w:div>
    <w:div w:id="224948365">
      <w:marLeft w:val="0"/>
      <w:marRight w:val="0"/>
      <w:marTop w:val="0"/>
      <w:marBottom w:val="0"/>
      <w:divBdr>
        <w:top w:val="none" w:sz="0" w:space="0" w:color="auto"/>
        <w:left w:val="none" w:sz="0" w:space="0" w:color="auto"/>
        <w:bottom w:val="none" w:sz="0" w:space="0" w:color="auto"/>
        <w:right w:val="none" w:sz="0" w:space="0" w:color="auto"/>
      </w:divBdr>
    </w:div>
    <w:div w:id="224948366">
      <w:marLeft w:val="0"/>
      <w:marRight w:val="0"/>
      <w:marTop w:val="0"/>
      <w:marBottom w:val="0"/>
      <w:divBdr>
        <w:top w:val="none" w:sz="0" w:space="0" w:color="auto"/>
        <w:left w:val="none" w:sz="0" w:space="0" w:color="auto"/>
        <w:bottom w:val="none" w:sz="0" w:space="0" w:color="auto"/>
        <w:right w:val="none" w:sz="0" w:space="0" w:color="auto"/>
      </w:divBdr>
    </w:div>
    <w:div w:id="224948367">
      <w:marLeft w:val="0"/>
      <w:marRight w:val="0"/>
      <w:marTop w:val="0"/>
      <w:marBottom w:val="0"/>
      <w:divBdr>
        <w:top w:val="none" w:sz="0" w:space="0" w:color="auto"/>
        <w:left w:val="none" w:sz="0" w:space="0" w:color="auto"/>
        <w:bottom w:val="none" w:sz="0" w:space="0" w:color="auto"/>
        <w:right w:val="none" w:sz="0" w:space="0" w:color="auto"/>
      </w:divBdr>
    </w:div>
    <w:div w:id="224948368">
      <w:marLeft w:val="0"/>
      <w:marRight w:val="0"/>
      <w:marTop w:val="0"/>
      <w:marBottom w:val="0"/>
      <w:divBdr>
        <w:top w:val="none" w:sz="0" w:space="0" w:color="auto"/>
        <w:left w:val="none" w:sz="0" w:space="0" w:color="auto"/>
        <w:bottom w:val="none" w:sz="0" w:space="0" w:color="auto"/>
        <w:right w:val="none" w:sz="0" w:space="0" w:color="auto"/>
      </w:divBdr>
    </w:div>
    <w:div w:id="224948369">
      <w:marLeft w:val="0"/>
      <w:marRight w:val="0"/>
      <w:marTop w:val="0"/>
      <w:marBottom w:val="0"/>
      <w:divBdr>
        <w:top w:val="none" w:sz="0" w:space="0" w:color="auto"/>
        <w:left w:val="none" w:sz="0" w:space="0" w:color="auto"/>
        <w:bottom w:val="none" w:sz="0" w:space="0" w:color="auto"/>
        <w:right w:val="none" w:sz="0" w:space="0" w:color="auto"/>
      </w:divBdr>
    </w:div>
    <w:div w:id="224948370">
      <w:marLeft w:val="0"/>
      <w:marRight w:val="0"/>
      <w:marTop w:val="0"/>
      <w:marBottom w:val="0"/>
      <w:divBdr>
        <w:top w:val="none" w:sz="0" w:space="0" w:color="auto"/>
        <w:left w:val="none" w:sz="0" w:space="0" w:color="auto"/>
        <w:bottom w:val="none" w:sz="0" w:space="0" w:color="auto"/>
        <w:right w:val="none" w:sz="0" w:space="0" w:color="auto"/>
      </w:divBdr>
    </w:div>
    <w:div w:id="224948371">
      <w:marLeft w:val="0"/>
      <w:marRight w:val="0"/>
      <w:marTop w:val="0"/>
      <w:marBottom w:val="0"/>
      <w:divBdr>
        <w:top w:val="none" w:sz="0" w:space="0" w:color="auto"/>
        <w:left w:val="none" w:sz="0" w:space="0" w:color="auto"/>
        <w:bottom w:val="none" w:sz="0" w:space="0" w:color="auto"/>
        <w:right w:val="none" w:sz="0" w:space="0" w:color="auto"/>
      </w:divBdr>
    </w:div>
    <w:div w:id="224948372">
      <w:marLeft w:val="0"/>
      <w:marRight w:val="0"/>
      <w:marTop w:val="0"/>
      <w:marBottom w:val="0"/>
      <w:divBdr>
        <w:top w:val="none" w:sz="0" w:space="0" w:color="auto"/>
        <w:left w:val="none" w:sz="0" w:space="0" w:color="auto"/>
        <w:bottom w:val="none" w:sz="0" w:space="0" w:color="auto"/>
        <w:right w:val="none" w:sz="0" w:space="0" w:color="auto"/>
      </w:divBdr>
    </w:div>
    <w:div w:id="224948373">
      <w:marLeft w:val="0"/>
      <w:marRight w:val="0"/>
      <w:marTop w:val="0"/>
      <w:marBottom w:val="0"/>
      <w:divBdr>
        <w:top w:val="none" w:sz="0" w:space="0" w:color="auto"/>
        <w:left w:val="none" w:sz="0" w:space="0" w:color="auto"/>
        <w:bottom w:val="none" w:sz="0" w:space="0" w:color="auto"/>
        <w:right w:val="none" w:sz="0" w:space="0" w:color="auto"/>
      </w:divBdr>
    </w:div>
    <w:div w:id="224948374">
      <w:marLeft w:val="0"/>
      <w:marRight w:val="0"/>
      <w:marTop w:val="0"/>
      <w:marBottom w:val="0"/>
      <w:divBdr>
        <w:top w:val="none" w:sz="0" w:space="0" w:color="auto"/>
        <w:left w:val="none" w:sz="0" w:space="0" w:color="auto"/>
        <w:bottom w:val="none" w:sz="0" w:space="0" w:color="auto"/>
        <w:right w:val="none" w:sz="0" w:space="0" w:color="auto"/>
      </w:divBdr>
    </w:div>
    <w:div w:id="224948375">
      <w:marLeft w:val="0"/>
      <w:marRight w:val="0"/>
      <w:marTop w:val="0"/>
      <w:marBottom w:val="0"/>
      <w:divBdr>
        <w:top w:val="none" w:sz="0" w:space="0" w:color="auto"/>
        <w:left w:val="none" w:sz="0" w:space="0" w:color="auto"/>
        <w:bottom w:val="none" w:sz="0" w:space="0" w:color="auto"/>
        <w:right w:val="none" w:sz="0" w:space="0" w:color="auto"/>
      </w:divBdr>
    </w:div>
    <w:div w:id="224948376">
      <w:marLeft w:val="0"/>
      <w:marRight w:val="0"/>
      <w:marTop w:val="0"/>
      <w:marBottom w:val="0"/>
      <w:divBdr>
        <w:top w:val="none" w:sz="0" w:space="0" w:color="auto"/>
        <w:left w:val="none" w:sz="0" w:space="0" w:color="auto"/>
        <w:bottom w:val="none" w:sz="0" w:space="0" w:color="auto"/>
        <w:right w:val="none" w:sz="0" w:space="0" w:color="auto"/>
      </w:divBdr>
    </w:div>
    <w:div w:id="224948377">
      <w:marLeft w:val="0"/>
      <w:marRight w:val="0"/>
      <w:marTop w:val="0"/>
      <w:marBottom w:val="0"/>
      <w:divBdr>
        <w:top w:val="none" w:sz="0" w:space="0" w:color="auto"/>
        <w:left w:val="none" w:sz="0" w:space="0" w:color="auto"/>
        <w:bottom w:val="none" w:sz="0" w:space="0" w:color="auto"/>
        <w:right w:val="none" w:sz="0" w:space="0" w:color="auto"/>
      </w:divBdr>
    </w:div>
    <w:div w:id="224948378">
      <w:marLeft w:val="0"/>
      <w:marRight w:val="0"/>
      <w:marTop w:val="0"/>
      <w:marBottom w:val="0"/>
      <w:divBdr>
        <w:top w:val="none" w:sz="0" w:space="0" w:color="auto"/>
        <w:left w:val="none" w:sz="0" w:space="0" w:color="auto"/>
        <w:bottom w:val="none" w:sz="0" w:space="0" w:color="auto"/>
        <w:right w:val="none" w:sz="0" w:space="0" w:color="auto"/>
      </w:divBdr>
    </w:div>
    <w:div w:id="224948379">
      <w:marLeft w:val="0"/>
      <w:marRight w:val="0"/>
      <w:marTop w:val="0"/>
      <w:marBottom w:val="0"/>
      <w:divBdr>
        <w:top w:val="none" w:sz="0" w:space="0" w:color="auto"/>
        <w:left w:val="none" w:sz="0" w:space="0" w:color="auto"/>
        <w:bottom w:val="none" w:sz="0" w:space="0" w:color="auto"/>
        <w:right w:val="none" w:sz="0" w:space="0" w:color="auto"/>
      </w:divBdr>
    </w:div>
    <w:div w:id="224948380">
      <w:marLeft w:val="0"/>
      <w:marRight w:val="0"/>
      <w:marTop w:val="0"/>
      <w:marBottom w:val="0"/>
      <w:divBdr>
        <w:top w:val="none" w:sz="0" w:space="0" w:color="auto"/>
        <w:left w:val="none" w:sz="0" w:space="0" w:color="auto"/>
        <w:bottom w:val="none" w:sz="0" w:space="0" w:color="auto"/>
        <w:right w:val="none" w:sz="0" w:space="0" w:color="auto"/>
      </w:divBdr>
    </w:div>
    <w:div w:id="224948381">
      <w:marLeft w:val="0"/>
      <w:marRight w:val="0"/>
      <w:marTop w:val="0"/>
      <w:marBottom w:val="0"/>
      <w:divBdr>
        <w:top w:val="none" w:sz="0" w:space="0" w:color="auto"/>
        <w:left w:val="none" w:sz="0" w:space="0" w:color="auto"/>
        <w:bottom w:val="none" w:sz="0" w:space="0" w:color="auto"/>
        <w:right w:val="none" w:sz="0" w:space="0" w:color="auto"/>
      </w:divBdr>
    </w:div>
    <w:div w:id="224948382">
      <w:marLeft w:val="0"/>
      <w:marRight w:val="0"/>
      <w:marTop w:val="0"/>
      <w:marBottom w:val="0"/>
      <w:divBdr>
        <w:top w:val="none" w:sz="0" w:space="0" w:color="auto"/>
        <w:left w:val="none" w:sz="0" w:space="0" w:color="auto"/>
        <w:bottom w:val="none" w:sz="0" w:space="0" w:color="auto"/>
        <w:right w:val="none" w:sz="0" w:space="0" w:color="auto"/>
      </w:divBdr>
    </w:div>
    <w:div w:id="224948383">
      <w:marLeft w:val="0"/>
      <w:marRight w:val="0"/>
      <w:marTop w:val="0"/>
      <w:marBottom w:val="0"/>
      <w:divBdr>
        <w:top w:val="none" w:sz="0" w:space="0" w:color="auto"/>
        <w:left w:val="none" w:sz="0" w:space="0" w:color="auto"/>
        <w:bottom w:val="none" w:sz="0" w:space="0" w:color="auto"/>
        <w:right w:val="none" w:sz="0" w:space="0" w:color="auto"/>
      </w:divBdr>
    </w:div>
    <w:div w:id="224948384">
      <w:marLeft w:val="0"/>
      <w:marRight w:val="0"/>
      <w:marTop w:val="0"/>
      <w:marBottom w:val="0"/>
      <w:divBdr>
        <w:top w:val="none" w:sz="0" w:space="0" w:color="auto"/>
        <w:left w:val="none" w:sz="0" w:space="0" w:color="auto"/>
        <w:bottom w:val="none" w:sz="0" w:space="0" w:color="auto"/>
        <w:right w:val="none" w:sz="0" w:space="0" w:color="auto"/>
      </w:divBdr>
    </w:div>
    <w:div w:id="224948385">
      <w:marLeft w:val="0"/>
      <w:marRight w:val="0"/>
      <w:marTop w:val="0"/>
      <w:marBottom w:val="0"/>
      <w:divBdr>
        <w:top w:val="none" w:sz="0" w:space="0" w:color="auto"/>
        <w:left w:val="none" w:sz="0" w:space="0" w:color="auto"/>
        <w:bottom w:val="none" w:sz="0" w:space="0" w:color="auto"/>
        <w:right w:val="none" w:sz="0" w:space="0" w:color="auto"/>
      </w:divBdr>
    </w:div>
    <w:div w:id="224948386">
      <w:marLeft w:val="0"/>
      <w:marRight w:val="0"/>
      <w:marTop w:val="0"/>
      <w:marBottom w:val="0"/>
      <w:divBdr>
        <w:top w:val="none" w:sz="0" w:space="0" w:color="auto"/>
        <w:left w:val="none" w:sz="0" w:space="0" w:color="auto"/>
        <w:bottom w:val="none" w:sz="0" w:space="0" w:color="auto"/>
        <w:right w:val="none" w:sz="0" w:space="0" w:color="auto"/>
      </w:divBdr>
    </w:div>
    <w:div w:id="224948387">
      <w:marLeft w:val="0"/>
      <w:marRight w:val="0"/>
      <w:marTop w:val="0"/>
      <w:marBottom w:val="0"/>
      <w:divBdr>
        <w:top w:val="none" w:sz="0" w:space="0" w:color="auto"/>
        <w:left w:val="none" w:sz="0" w:space="0" w:color="auto"/>
        <w:bottom w:val="none" w:sz="0" w:space="0" w:color="auto"/>
        <w:right w:val="none" w:sz="0" w:space="0" w:color="auto"/>
      </w:divBdr>
    </w:div>
    <w:div w:id="224948388">
      <w:marLeft w:val="0"/>
      <w:marRight w:val="0"/>
      <w:marTop w:val="0"/>
      <w:marBottom w:val="0"/>
      <w:divBdr>
        <w:top w:val="none" w:sz="0" w:space="0" w:color="auto"/>
        <w:left w:val="none" w:sz="0" w:space="0" w:color="auto"/>
        <w:bottom w:val="none" w:sz="0" w:space="0" w:color="auto"/>
        <w:right w:val="none" w:sz="0" w:space="0" w:color="auto"/>
      </w:divBdr>
    </w:div>
    <w:div w:id="224948389">
      <w:marLeft w:val="0"/>
      <w:marRight w:val="0"/>
      <w:marTop w:val="0"/>
      <w:marBottom w:val="0"/>
      <w:divBdr>
        <w:top w:val="none" w:sz="0" w:space="0" w:color="auto"/>
        <w:left w:val="none" w:sz="0" w:space="0" w:color="auto"/>
        <w:bottom w:val="none" w:sz="0" w:space="0" w:color="auto"/>
        <w:right w:val="none" w:sz="0" w:space="0" w:color="auto"/>
      </w:divBdr>
    </w:div>
    <w:div w:id="224948390">
      <w:marLeft w:val="0"/>
      <w:marRight w:val="0"/>
      <w:marTop w:val="0"/>
      <w:marBottom w:val="0"/>
      <w:divBdr>
        <w:top w:val="none" w:sz="0" w:space="0" w:color="auto"/>
        <w:left w:val="none" w:sz="0" w:space="0" w:color="auto"/>
        <w:bottom w:val="none" w:sz="0" w:space="0" w:color="auto"/>
        <w:right w:val="none" w:sz="0" w:space="0" w:color="auto"/>
      </w:divBdr>
    </w:div>
    <w:div w:id="224948391">
      <w:marLeft w:val="0"/>
      <w:marRight w:val="0"/>
      <w:marTop w:val="0"/>
      <w:marBottom w:val="0"/>
      <w:divBdr>
        <w:top w:val="none" w:sz="0" w:space="0" w:color="auto"/>
        <w:left w:val="none" w:sz="0" w:space="0" w:color="auto"/>
        <w:bottom w:val="none" w:sz="0" w:space="0" w:color="auto"/>
        <w:right w:val="none" w:sz="0" w:space="0" w:color="auto"/>
      </w:divBdr>
    </w:div>
    <w:div w:id="224948392">
      <w:marLeft w:val="0"/>
      <w:marRight w:val="0"/>
      <w:marTop w:val="0"/>
      <w:marBottom w:val="0"/>
      <w:divBdr>
        <w:top w:val="none" w:sz="0" w:space="0" w:color="auto"/>
        <w:left w:val="none" w:sz="0" w:space="0" w:color="auto"/>
        <w:bottom w:val="none" w:sz="0" w:space="0" w:color="auto"/>
        <w:right w:val="none" w:sz="0" w:space="0" w:color="auto"/>
      </w:divBdr>
    </w:div>
    <w:div w:id="224948393">
      <w:marLeft w:val="0"/>
      <w:marRight w:val="0"/>
      <w:marTop w:val="0"/>
      <w:marBottom w:val="0"/>
      <w:divBdr>
        <w:top w:val="none" w:sz="0" w:space="0" w:color="auto"/>
        <w:left w:val="none" w:sz="0" w:space="0" w:color="auto"/>
        <w:bottom w:val="none" w:sz="0" w:space="0" w:color="auto"/>
        <w:right w:val="none" w:sz="0" w:space="0" w:color="auto"/>
      </w:divBdr>
    </w:div>
    <w:div w:id="224948394">
      <w:marLeft w:val="0"/>
      <w:marRight w:val="0"/>
      <w:marTop w:val="0"/>
      <w:marBottom w:val="0"/>
      <w:divBdr>
        <w:top w:val="none" w:sz="0" w:space="0" w:color="auto"/>
        <w:left w:val="none" w:sz="0" w:space="0" w:color="auto"/>
        <w:bottom w:val="none" w:sz="0" w:space="0" w:color="auto"/>
        <w:right w:val="none" w:sz="0" w:space="0" w:color="auto"/>
      </w:divBdr>
    </w:div>
    <w:div w:id="224948395">
      <w:marLeft w:val="0"/>
      <w:marRight w:val="0"/>
      <w:marTop w:val="0"/>
      <w:marBottom w:val="0"/>
      <w:divBdr>
        <w:top w:val="none" w:sz="0" w:space="0" w:color="auto"/>
        <w:left w:val="none" w:sz="0" w:space="0" w:color="auto"/>
        <w:bottom w:val="none" w:sz="0" w:space="0" w:color="auto"/>
        <w:right w:val="none" w:sz="0" w:space="0" w:color="auto"/>
      </w:divBdr>
    </w:div>
    <w:div w:id="224948396">
      <w:marLeft w:val="0"/>
      <w:marRight w:val="0"/>
      <w:marTop w:val="0"/>
      <w:marBottom w:val="0"/>
      <w:divBdr>
        <w:top w:val="none" w:sz="0" w:space="0" w:color="auto"/>
        <w:left w:val="none" w:sz="0" w:space="0" w:color="auto"/>
        <w:bottom w:val="none" w:sz="0" w:space="0" w:color="auto"/>
        <w:right w:val="none" w:sz="0" w:space="0" w:color="auto"/>
      </w:divBdr>
    </w:div>
    <w:div w:id="224948397">
      <w:marLeft w:val="0"/>
      <w:marRight w:val="0"/>
      <w:marTop w:val="0"/>
      <w:marBottom w:val="0"/>
      <w:divBdr>
        <w:top w:val="none" w:sz="0" w:space="0" w:color="auto"/>
        <w:left w:val="none" w:sz="0" w:space="0" w:color="auto"/>
        <w:bottom w:val="none" w:sz="0" w:space="0" w:color="auto"/>
        <w:right w:val="none" w:sz="0" w:space="0" w:color="auto"/>
      </w:divBdr>
    </w:div>
    <w:div w:id="224948398">
      <w:marLeft w:val="0"/>
      <w:marRight w:val="0"/>
      <w:marTop w:val="0"/>
      <w:marBottom w:val="0"/>
      <w:divBdr>
        <w:top w:val="none" w:sz="0" w:space="0" w:color="auto"/>
        <w:left w:val="none" w:sz="0" w:space="0" w:color="auto"/>
        <w:bottom w:val="none" w:sz="0" w:space="0" w:color="auto"/>
        <w:right w:val="none" w:sz="0" w:space="0" w:color="auto"/>
      </w:divBdr>
    </w:div>
    <w:div w:id="224948399">
      <w:marLeft w:val="0"/>
      <w:marRight w:val="0"/>
      <w:marTop w:val="0"/>
      <w:marBottom w:val="0"/>
      <w:divBdr>
        <w:top w:val="none" w:sz="0" w:space="0" w:color="auto"/>
        <w:left w:val="none" w:sz="0" w:space="0" w:color="auto"/>
        <w:bottom w:val="none" w:sz="0" w:space="0" w:color="auto"/>
        <w:right w:val="none" w:sz="0" w:space="0" w:color="auto"/>
      </w:divBdr>
    </w:div>
    <w:div w:id="224948400">
      <w:marLeft w:val="0"/>
      <w:marRight w:val="0"/>
      <w:marTop w:val="0"/>
      <w:marBottom w:val="0"/>
      <w:divBdr>
        <w:top w:val="none" w:sz="0" w:space="0" w:color="auto"/>
        <w:left w:val="none" w:sz="0" w:space="0" w:color="auto"/>
        <w:bottom w:val="none" w:sz="0" w:space="0" w:color="auto"/>
        <w:right w:val="none" w:sz="0" w:space="0" w:color="auto"/>
      </w:divBdr>
    </w:div>
    <w:div w:id="224948401">
      <w:marLeft w:val="0"/>
      <w:marRight w:val="0"/>
      <w:marTop w:val="0"/>
      <w:marBottom w:val="0"/>
      <w:divBdr>
        <w:top w:val="none" w:sz="0" w:space="0" w:color="auto"/>
        <w:left w:val="none" w:sz="0" w:space="0" w:color="auto"/>
        <w:bottom w:val="none" w:sz="0" w:space="0" w:color="auto"/>
        <w:right w:val="none" w:sz="0" w:space="0" w:color="auto"/>
      </w:divBdr>
    </w:div>
    <w:div w:id="224948402">
      <w:marLeft w:val="0"/>
      <w:marRight w:val="0"/>
      <w:marTop w:val="0"/>
      <w:marBottom w:val="0"/>
      <w:divBdr>
        <w:top w:val="none" w:sz="0" w:space="0" w:color="auto"/>
        <w:left w:val="none" w:sz="0" w:space="0" w:color="auto"/>
        <w:bottom w:val="none" w:sz="0" w:space="0" w:color="auto"/>
        <w:right w:val="none" w:sz="0" w:space="0" w:color="auto"/>
      </w:divBdr>
    </w:div>
    <w:div w:id="224948403">
      <w:marLeft w:val="0"/>
      <w:marRight w:val="0"/>
      <w:marTop w:val="0"/>
      <w:marBottom w:val="0"/>
      <w:divBdr>
        <w:top w:val="none" w:sz="0" w:space="0" w:color="auto"/>
        <w:left w:val="none" w:sz="0" w:space="0" w:color="auto"/>
        <w:bottom w:val="none" w:sz="0" w:space="0" w:color="auto"/>
        <w:right w:val="none" w:sz="0" w:space="0" w:color="auto"/>
      </w:divBdr>
    </w:div>
    <w:div w:id="224948404">
      <w:marLeft w:val="0"/>
      <w:marRight w:val="0"/>
      <w:marTop w:val="0"/>
      <w:marBottom w:val="0"/>
      <w:divBdr>
        <w:top w:val="none" w:sz="0" w:space="0" w:color="auto"/>
        <w:left w:val="none" w:sz="0" w:space="0" w:color="auto"/>
        <w:bottom w:val="none" w:sz="0" w:space="0" w:color="auto"/>
        <w:right w:val="none" w:sz="0" w:space="0" w:color="auto"/>
      </w:divBdr>
    </w:div>
    <w:div w:id="224948405">
      <w:marLeft w:val="0"/>
      <w:marRight w:val="0"/>
      <w:marTop w:val="0"/>
      <w:marBottom w:val="0"/>
      <w:divBdr>
        <w:top w:val="none" w:sz="0" w:space="0" w:color="auto"/>
        <w:left w:val="none" w:sz="0" w:space="0" w:color="auto"/>
        <w:bottom w:val="none" w:sz="0" w:space="0" w:color="auto"/>
        <w:right w:val="none" w:sz="0" w:space="0" w:color="auto"/>
      </w:divBdr>
    </w:div>
    <w:div w:id="224948406">
      <w:marLeft w:val="0"/>
      <w:marRight w:val="0"/>
      <w:marTop w:val="0"/>
      <w:marBottom w:val="0"/>
      <w:divBdr>
        <w:top w:val="none" w:sz="0" w:space="0" w:color="auto"/>
        <w:left w:val="none" w:sz="0" w:space="0" w:color="auto"/>
        <w:bottom w:val="none" w:sz="0" w:space="0" w:color="auto"/>
        <w:right w:val="none" w:sz="0" w:space="0" w:color="auto"/>
      </w:divBdr>
    </w:div>
    <w:div w:id="224948407">
      <w:marLeft w:val="0"/>
      <w:marRight w:val="0"/>
      <w:marTop w:val="0"/>
      <w:marBottom w:val="0"/>
      <w:divBdr>
        <w:top w:val="none" w:sz="0" w:space="0" w:color="auto"/>
        <w:left w:val="none" w:sz="0" w:space="0" w:color="auto"/>
        <w:bottom w:val="none" w:sz="0" w:space="0" w:color="auto"/>
        <w:right w:val="none" w:sz="0" w:space="0" w:color="auto"/>
      </w:divBdr>
    </w:div>
    <w:div w:id="224948408">
      <w:marLeft w:val="0"/>
      <w:marRight w:val="0"/>
      <w:marTop w:val="0"/>
      <w:marBottom w:val="0"/>
      <w:divBdr>
        <w:top w:val="none" w:sz="0" w:space="0" w:color="auto"/>
        <w:left w:val="none" w:sz="0" w:space="0" w:color="auto"/>
        <w:bottom w:val="none" w:sz="0" w:space="0" w:color="auto"/>
        <w:right w:val="none" w:sz="0" w:space="0" w:color="auto"/>
      </w:divBdr>
    </w:div>
    <w:div w:id="224948409">
      <w:marLeft w:val="0"/>
      <w:marRight w:val="0"/>
      <w:marTop w:val="0"/>
      <w:marBottom w:val="0"/>
      <w:divBdr>
        <w:top w:val="none" w:sz="0" w:space="0" w:color="auto"/>
        <w:left w:val="none" w:sz="0" w:space="0" w:color="auto"/>
        <w:bottom w:val="none" w:sz="0" w:space="0" w:color="auto"/>
        <w:right w:val="none" w:sz="0" w:space="0" w:color="auto"/>
      </w:divBdr>
    </w:div>
    <w:div w:id="224948410">
      <w:marLeft w:val="0"/>
      <w:marRight w:val="0"/>
      <w:marTop w:val="0"/>
      <w:marBottom w:val="0"/>
      <w:divBdr>
        <w:top w:val="none" w:sz="0" w:space="0" w:color="auto"/>
        <w:left w:val="none" w:sz="0" w:space="0" w:color="auto"/>
        <w:bottom w:val="none" w:sz="0" w:space="0" w:color="auto"/>
        <w:right w:val="none" w:sz="0" w:space="0" w:color="auto"/>
      </w:divBdr>
    </w:div>
    <w:div w:id="224948411">
      <w:marLeft w:val="0"/>
      <w:marRight w:val="0"/>
      <w:marTop w:val="0"/>
      <w:marBottom w:val="0"/>
      <w:divBdr>
        <w:top w:val="none" w:sz="0" w:space="0" w:color="auto"/>
        <w:left w:val="none" w:sz="0" w:space="0" w:color="auto"/>
        <w:bottom w:val="none" w:sz="0" w:space="0" w:color="auto"/>
        <w:right w:val="none" w:sz="0" w:space="0" w:color="auto"/>
      </w:divBdr>
    </w:div>
    <w:div w:id="224948412">
      <w:marLeft w:val="0"/>
      <w:marRight w:val="0"/>
      <w:marTop w:val="0"/>
      <w:marBottom w:val="0"/>
      <w:divBdr>
        <w:top w:val="none" w:sz="0" w:space="0" w:color="auto"/>
        <w:left w:val="none" w:sz="0" w:space="0" w:color="auto"/>
        <w:bottom w:val="none" w:sz="0" w:space="0" w:color="auto"/>
        <w:right w:val="none" w:sz="0" w:space="0" w:color="auto"/>
      </w:divBdr>
    </w:div>
    <w:div w:id="224948413">
      <w:marLeft w:val="0"/>
      <w:marRight w:val="0"/>
      <w:marTop w:val="0"/>
      <w:marBottom w:val="0"/>
      <w:divBdr>
        <w:top w:val="none" w:sz="0" w:space="0" w:color="auto"/>
        <w:left w:val="none" w:sz="0" w:space="0" w:color="auto"/>
        <w:bottom w:val="none" w:sz="0" w:space="0" w:color="auto"/>
        <w:right w:val="none" w:sz="0" w:space="0" w:color="auto"/>
      </w:divBdr>
    </w:div>
    <w:div w:id="224948414">
      <w:marLeft w:val="0"/>
      <w:marRight w:val="0"/>
      <w:marTop w:val="0"/>
      <w:marBottom w:val="0"/>
      <w:divBdr>
        <w:top w:val="none" w:sz="0" w:space="0" w:color="auto"/>
        <w:left w:val="none" w:sz="0" w:space="0" w:color="auto"/>
        <w:bottom w:val="none" w:sz="0" w:space="0" w:color="auto"/>
        <w:right w:val="none" w:sz="0" w:space="0" w:color="auto"/>
      </w:divBdr>
    </w:div>
    <w:div w:id="224948415">
      <w:marLeft w:val="0"/>
      <w:marRight w:val="0"/>
      <w:marTop w:val="0"/>
      <w:marBottom w:val="0"/>
      <w:divBdr>
        <w:top w:val="none" w:sz="0" w:space="0" w:color="auto"/>
        <w:left w:val="none" w:sz="0" w:space="0" w:color="auto"/>
        <w:bottom w:val="none" w:sz="0" w:space="0" w:color="auto"/>
        <w:right w:val="none" w:sz="0" w:space="0" w:color="auto"/>
      </w:divBdr>
    </w:div>
    <w:div w:id="224948416">
      <w:marLeft w:val="0"/>
      <w:marRight w:val="0"/>
      <w:marTop w:val="0"/>
      <w:marBottom w:val="0"/>
      <w:divBdr>
        <w:top w:val="none" w:sz="0" w:space="0" w:color="auto"/>
        <w:left w:val="none" w:sz="0" w:space="0" w:color="auto"/>
        <w:bottom w:val="none" w:sz="0" w:space="0" w:color="auto"/>
        <w:right w:val="none" w:sz="0" w:space="0" w:color="auto"/>
      </w:divBdr>
    </w:div>
    <w:div w:id="224948417">
      <w:marLeft w:val="0"/>
      <w:marRight w:val="0"/>
      <w:marTop w:val="0"/>
      <w:marBottom w:val="0"/>
      <w:divBdr>
        <w:top w:val="none" w:sz="0" w:space="0" w:color="auto"/>
        <w:left w:val="none" w:sz="0" w:space="0" w:color="auto"/>
        <w:bottom w:val="none" w:sz="0" w:space="0" w:color="auto"/>
        <w:right w:val="none" w:sz="0" w:space="0" w:color="auto"/>
      </w:divBdr>
    </w:div>
    <w:div w:id="224948418">
      <w:marLeft w:val="0"/>
      <w:marRight w:val="0"/>
      <w:marTop w:val="0"/>
      <w:marBottom w:val="0"/>
      <w:divBdr>
        <w:top w:val="none" w:sz="0" w:space="0" w:color="auto"/>
        <w:left w:val="none" w:sz="0" w:space="0" w:color="auto"/>
        <w:bottom w:val="none" w:sz="0" w:space="0" w:color="auto"/>
        <w:right w:val="none" w:sz="0" w:space="0" w:color="auto"/>
      </w:divBdr>
    </w:div>
    <w:div w:id="2249484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yperlink" Target="http://www.lrtek.ru/prikaz174-p.html" TargetMode="External"/><Relationship Id="rId3" Type="http://schemas.microsoft.com/office/2007/relationships/stylesWithEffects" Target="stylesWithEffects.xml"/><Relationship Id="rId21" Type="http://schemas.openxmlformats.org/officeDocument/2006/relationships/hyperlink" Target="consultantplus://offline/ref=269F52F2F0A65EC7E59EE5270A2973EB49FEFE1AC00A0FF1815444C0276A08A30E8F446A4E94FDA7eDn0G"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pavlovskmuseum.ru/" TargetMode="External"/><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hyperlink" Target="http://www.pavlovskmuseum.ru/"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hyperlink" Target="consultantplus://offline/ref=269F52F2F0A65EC7E59EE5270A2973EB49FEFE1AC00A0FF1815444C0276A08A30E8F446A4E94FDA7eDn0G" TargetMode="External"/><Relationship Id="rId30" Type="http://schemas.openxmlformats.org/officeDocument/2006/relationships/header" Target="header3.xml"/><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134</Pages>
  <Words>26950</Words>
  <Characters>153621</Characters>
  <Application>Microsoft Office Word</Application>
  <DocSecurity>0</DocSecurity>
  <Lines>1280</Lines>
  <Paragraphs>360</Paragraphs>
  <ScaleCrop>false</ScaleCrop>
  <HeadingPairs>
    <vt:vector size="2" baseType="variant">
      <vt:variant>
        <vt:lpstr>Название</vt:lpstr>
      </vt:variant>
      <vt:variant>
        <vt:i4>1</vt:i4>
      </vt:variant>
    </vt:vector>
  </HeadingPairs>
  <TitlesOfParts>
    <vt:vector size="1" baseType="lpstr">
      <vt:lpstr>Кипенское сельское поселение - муниципальное образование в составе Ломоносовского района Ленинградской области</vt:lpstr>
    </vt:vector>
  </TitlesOfParts>
  <Company>RePack by SPecialiST</Company>
  <LinksUpToDate>false</LinksUpToDate>
  <CharactersWithSpaces>180211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Кипенское сельское поселение - муниципальное образование в составе Ломоносовского района Ленинградской области</dc:title>
  <dc:subject/>
  <dc:creator>Пользователь</dc:creator>
  <cp:keywords/>
  <dc:description/>
  <cp:lastModifiedBy>Social_2</cp:lastModifiedBy>
  <cp:revision>3</cp:revision>
  <cp:lastPrinted>2016-06-07T17:14:00Z</cp:lastPrinted>
  <dcterms:created xsi:type="dcterms:W3CDTF">2017-12-07T07:51:00Z</dcterms:created>
  <dcterms:modified xsi:type="dcterms:W3CDTF">2019-07-10T11:31:00Z</dcterms:modified>
</cp:coreProperties>
</file>