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4DC" w:rsidRPr="005B3AED" w:rsidRDefault="00F114DC" w:rsidP="00F114DC">
      <w:pPr>
        <w:jc w:val="center"/>
        <w:rPr>
          <w:b/>
          <w:sz w:val="36"/>
          <w:szCs w:val="36"/>
        </w:rPr>
      </w:pPr>
      <w:r w:rsidRPr="005B3AED">
        <w:rPr>
          <w:b/>
          <w:sz w:val="36"/>
          <w:szCs w:val="36"/>
        </w:rPr>
        <w:t>Фёдоровское городское поселение</w:t>
      </w:r>
    </w:p>
    <w:p w:rsidR="00F114DC" w:rsidRPr="005B3AED" w:rsidRDefault="00F114DC" w:rsidP="00F114DC">
      <w:pPr>
        <w:jc w:val="center"/>
        <w:rPr>
          <w:b/>
          <w:sz w:val="36"/>
          <w:szCs w:val="36"/>
        </w:rPr>
      </w:pPr>
      <w:r w:rsidRPr="005B3AED">
        <w:rPr>
          <w:b/>
          <w:sz w:val="36"/>
          <w:szCs w:val="36"/>
        </w:rPr>
        <w:t xml:space="preserve">Тосненского муниципального района </w:t>
      </w:r>
    </w:p>
    <w:p w:rsidR="00F114DC" w:rsidRPr="005B3AED" w:rsidRDefault="00F114DC" w:rsidP="00F114DC">
      <w:pPr>
        <w:jc w:val="center"/>
        <w:rPr>
          <w:b/>
          <w:sz w:val="36"/>
          <w:szCs w:val="36"/>
        </w:rPr>
      </w:pPr>
      <w:r w:rsidRPr="005B3AED">
        <w:rPr>
          <w:b/>
          <w:sz w:val="36"/>
          <w:szCs w:val="36"/>
        </w:rPr>
        <w:t>Ленинградской области</w:t>
      </w:r>
    </w:p>
    <w:p w:rsidR="007104FE" w:rsidRDefault="007104FE" w:rsidP="00BE19F5">
      <w:pPr>
        <w:jc w:val="center"/>
        <w:rPr>
          <w:b/>
          <w:sz w:val="36"/>
          <w:szCs w:val="36"/>
        </w:rPr>
      </w:pPr>
    </w:p>
    <w:p w:rsidR="007104FE" w:rsidRDefault="007104FE" w:rsidP="00BE19F5">
      <w:pPr>
        <w:jc w:val="center"/>
        <w:rPr>
          <w:b/>
          <w:sz w:val="36"/>
          <w:szCs w:val="36"/>
        </w:rPr>
      </w:pPr>
    </w:p>
    <w:p w:rsidR="007104FE" w:rsidRDefault="007104FE" w:rsidP="00BE19F5">
      <w:pPr>
        <w:jc w:val="center"/>
        <w:rPr>
          <w:b/>
          <w:sz w:val="36"/>
          <w:szCs w:val="36"/>
        </w:rPr>
      </w:pPr>
    </w:p>
    <w:p w:rsidR="007104FE" w:rsidRDefault="007104FE" w:rsidP="00BE19F5">
      <w:pPr>
        <w:jc w:val="center"/>
        <w:rPr>
          <w:b/>
          <w:sz w:val="36"/>
          <w:szCs w:val="36"/>
        </w:rPr>
      </w:pPr>
    </w:p>
    <w:p w:rsidR="007104FE" w:rsidRDefault="007104FE" w:rsidP="00BE19F5">
      <w:pPr>
        <w:jc w:val="center"/>
        <w:rPr>
          <w:b/>
          <w:sz w:val="36"/>
          <w:szCs w:val="36"/>
        </w:rPr>
      </w:pPr>
    </w:p>
    <w:p w:rsidR="00BE19F5" w:rsidRPr="00A60B98" w:rsidRDefault="00BE19F5" w:rsidP="00BE19F5">
      <w:pPr>
        <w:jc w:val="center"/>
        <w:rPr>
          <w:b/>
          <w:sz w:val="36"/>
          <w:szCs w:val="36"/>
        </w:rPr>
      </w:pPr>
      <w:r w:rsidRPr="00A60B98">
        <w:rPr>
          <w:b/>
          <w:sz w:val="36"/>
          <w:szCs w:val="36"/>
        </w:rPr>
        <w:t xml:space="preserve">Правила благоустройства территории </w:t>
      </w:r>
    </w:p>
    <w:p w:rsidR="00BE19F5" w:rsidRPr="00A60B98" w:rsidRDefault="005B3AED" w:rsidP="00BE19F5">
      <w:pPr>
        <w:jc w:val="center"/>
        <w:rPr>
          <w:b/>
          <w:sz w:val="36"/>
          <w:szCs w:val="36"/>
        </w:rPr>
      </w:pPr>
      <w:r w:rsidRPr="00A60B98">
        <w:rPr>
          <w:b/>
          <w:sz w:val="36"/>
          <w:szCs w:val="36"/>
        </w:rPr>
        <w:t>Фёдоровского</w:t>
      </w:r>
      <w:r w:rsidR="00BE19F5" w:rsidRPr="00A60B98">
        <w:rPr>
          <w:b/>
          <w:sz w:val="36"/>
          <w:szCs w:val="36"/>
        </w:rPr>
        <w:t xml:space="preserve"> городского поселения </w:t>
      </w:r>
    </w:p>
    <w:p w:rsidR="00BE19F5" w:rsidRPr="00A60B98" w:rsidRDefault="00BE19F5" w:rsidP="00BE19F5">
      <w:pPr>
        <w:jc w:val="center"/>
        <w:rPr>
          <w:b/>
          <w:sz w:val="36"/>
          <w:szCs w:val="36"/>
        </w:rPr>
      </w:pPr>
      <w:r w:rsidRPr="00A60B98">
        <w:rPr>
          <w:b/>
          <w:sz w:val="36"/>
          <w:szCs w:val="36"/>
        </w:rPr>
        <w:t xml:space="preserve">Тосненского муниципального района </w:t>
      </w:r>
    </w:p>
    <w:p w:rsidR="00676B74" w:rsidRPr="00A60B98" w:rsidRDefault="005B3AED" w:rsidP="005B3AED">
      <w:pPr>
        <w:jc w:val="center"/>
        <w:rPr>
          <w:b/>
          <w:sz w:val="36"/>
          <w:szCs w:val="36"/>
        </w:rPr>
      </w:pPr>
      <w:r w:rsidRPr="00A60B98">
        <w:rPr>
          <w:b/>
          <w:sz w:val="36"/>
          <w:szCs w:val="36"/>
        </w:rPr>
        <w:t>Ленинградской области</w:t>
      </w:r>
    </w:p>
    <w:p w:rsidR="005B3AED" w:rsidRDefault="005B3AED" w:rsidP="005B3AED">
      <w:pPr>
        <w:jc w:val="center"/>
        <w:rPr>
          <w:b/>
          <w:sz w:val="36"/>
          <w:szCs w:val="36"/>
        </w:rPr>
      </w:pPr>
    </w:p>
    <w:p w:rsidR="005B3AED" w:rsidRDefault="005B3AED" w:rsidP="005B3AED">
      <w:pPr>
        <w:jc w:val="center"/>
        <w:rPr>
          <w:b/>
          <w:sz w:val="36"/>
          <w:szCs w:val="36"/>
        </w:rPr>
      </w:pPr>
    </w:p>
    <w:p w:rsidR="005B3AED" w:rsidRDefault="005B3AED" w:rsidP="005B3AED">
      <w:pPr>
        <w:jc w:val="center"/>
        <w:rPr>
          <w:b/>
          <w:sz w:val="36"/>
          <w:szCs w:val="36"/>
        </w:rPr>
      </w:pPr>
    </w:p>
    <w:p w:rsidR="005B3AED" w:rsidRDefault="005B3AED" w:rsidP="005B3AED">
      <w:pPr>
        <w:jc w:val="center"/>
        <w:rPr>
          <w:b/>
          <w:sz w:val="36"/>
          <w:szCs w:val="36"/>
        </w:rPr>
      </w:pPr>
    </w:p>
    <w:p w:rsidR="005B3AED" w:rsidRDefault="005B3AED" w:rsidP="005B3AED">
      <w:pPr>
        <w:jc w:val="center"/>
        <w:rPr>
          <w:b/>
          <w:sz w:val="36"/>
          <w:szCs w:val="36"/>
        </w:rPr>
      </w:pPr>
    </w:p>
    <w:p w:rsidR="005D59AC" w:rsidRDefault="005D59AC" w:rsidP="005B3AED">
      <w:pPr>
        <w:spacing w:after="200" w:line="276" w:lineRule="auto"/>
        <w:jc w:val="center"/>
        <w:rPr>
          <w:b/>
          <w:szCs w:val="36"/>
        </w:rPr>
      </w:pPr>
    </w:p>
    <w:p w:rsidR="005D59AC" w:rsidRDefault="005D59AC" w:rsidP="005B3AED">
      <w:pPr>
        <w:spacing w:after="200" w:line="276" w:lineRule="auto"/>
        <w:jc w:val="center"/>
        <w:rPr>
          <w:b/>
          <w:szCs w:val="36"/>
        </w:rPr>
      </w:pPr>
    </w:p>
    <w:p w:rsidR="005D59AC" w:rsidRDefault="005D59AC" w:rsidP="005B3AED">
      <w:pPr>
        <w:spacing w:after="200" w:line="276" w:lineRule="auto"/>
        <w:jc w:val="center"/>
        <w:rPr>
          <w:b/>
          <w:szCs w:val="36"/>
        </w:rPr>
      </w:pPr>
    </w:p>
    <w:p w:rsidR="005D59AC" w:rsidRDefault="005D59AC" w:rsidP="005B3AED">
      <w:pPr>
        <w:spacing w:after="200" w:line="276" w:lineRule="auto"/>
        <w:jc w:val="center"/>
        <w:rPr>
          <w:b/>
          <w:szCs w:val="36"/>
        </w:rPr>
      </w:pPr>
    </w:p>
    <w:p w:rsidR="005D59AC" w:rsidRDefault="005D59AC" w:rsidP="005B3AED">
      <w:pPr>
        <w:spacing w:after="200" w:line="276" w:lineRule="auto"/>
        <w:jc w:val="center"/>
        <w:rPr>
          <w:b/>
          <w:szCs w:val="36"/>
        </w:rPr>
      </w:pPr>
    </w:p>
    <w:p w:rsidR="005D59AC" w:rsidRDefault="005D59AC" w:rsidP="005B3AED">
      <w:pPr>
        <w:spacing w:after="200" w:line="276" w:lineRule="auto"/>
        <w:jc w:val="center"/>
        <w:rPr>
          <w:b/>
          <w:szCs w:val="36"/>
        </w:rPr>
      </w:pPr>
    </w:p>
    <w:p w:rsidR="005B3AED" w:rsidRDefault="005B3AED" w:rsidP="005B3AED">
      <w:pPr>
        <w:spacing w:after="200" w:line="276" w:lineRule="auto"/>
        <w:jc w:val="center"/>
        <w:rPr>
          <w:b/>
          <w:sz w:val="36"/>
          <w:szCs w:val="36"/>
        </w:rPr>
      </w:pPr>
      <w:r w:rsidRPr="005B3AED">
        <w:rPr>
          <w:b/>
          <w:szCs w:val="36"/>
        </w:rPr>
        <w:t>202</w:t>
      </w:r>
      <w:r w:rsidR="00801582" w:rsidRPr="005D59AC">
        <w:rPr>
          <w:b/>
          <w:szCs w:val="36"/>
        </w:rPr>
        <w:t>5</w:t>
      </w:r>
      <w:r w:rsidRPr="005B3AED">
        <w:rPr>
          <w:b/>
          <w:szCs w:val="36"/>
        </w:rPr>
        <w:t xml:space="preserve"> год</w:t>
      </w:r>
      <w:r>
        <w:rPr>
          <w:b/>
          <w:sz w:val="36"/>
          <w:szCs w:val="36"/>
        </w:rPr>
        <w:br w:type="page"/>
      </w:r>
    </w:p>
    <w:p w:rsidR="005B3AED" w:rsidRPr="005B3AED" w:rsidRDefault="005B3AED" w:rsidP="005B3AED">
      <w:pPr>
        <w:jc w:val="center"/>
        <w:rPr>
          <w:b/>
          <w:sz w:val="36"/>
          <w:szCs w:val="36"/>
        </w:rPr>
      </w:pPr>
    </w:p>
    <w:sdt>
      <w:sdtPr>
        <w:rPr>
          <w:rFonts w:ascii="Times New Roman" w:eastAsia="Times New Roman" w:hAnsi="Times New Roman" w:cs="Times New Roman"/>
          <w:b w:val="0"/>
          <w:bCs w:val="0"/>
          <w:color w:val="auto"/>
          <w:sz w:val="24"/>
          <w:szCs w:val="24"/>
        </w:rPr>
        <w:id w:val="-2100244970"/>
      </w:sdtPr>
      <w:sdtEndPr>
        <w:rPr>
          <w:rFonts w:asciiTheme="majorHAnsi" w:eastAsiaTheme="majorEastAsia" w:hAnsiTheme="majorHAnsi" w:cstheme="majorBidi"/>
          <w:b/>
          <w:bCs/>
          <w:color w:val="365F91" w:themeColor="accent1" w:themeShade="BF"/>
          <w:sz w:val="28"/>
          <w:szCs w:val="28"/>
        </w:rPr>
      </w:sdtEndPr>
      <w:sdtContent>
        <w:p w:rsidR="00384203" w:rsidRPr="00011616" w:rsidRDefault="00384203" w:rsidP="00BE19F5">
          <w:pPr>
            <w:pStyle w:val="af0"/>
            <w:jc w:val="center"/>
            <w:rPr>
              <w:color w:val="auto"/>
              <w:sz w:val="24"/>
              <w:szCs w:val="24"/>
            </w:rPr>
          </w:pPr>
          <w:r w:rsidRPr="00011616">
            <w:rPr>
              <w:color w:val="auto"/>
              <w:sz w:val="24"/>
              <w:szCs w:val="24"/>
            </w:rPr>
            <w:t>ОГЛАВЛЕНИЕ</w:t>
          </w:r>
        </w:p>
        <w:p w:rsidR="00BE19F5" w:rsidRDefault="00504612">
          <w:pPr>
            <w:pStyle w:val="12"/>
            <w:tabs>
              <w:tab w:val="right" w:leader="dot" w:pos="9401"/>
            </w:tabs>
            <w:rPr>
              <w:rFonts w:asciiTheme="minorHAnsi" w:eastAsiaTheme="minorEastAsia" w:hAnsiTheme="minorHAnsi" w:cstheme="minorBidi"/>
              <w:noProof/>
              <w:sz w:val="22"/>
              <w:szCs w:val="22"/>
            </w:rPr>
          </w:pPr>
          <w:r w:rsidRPr="00504612">
            <w:fldChar w:fldCharType="begin"/>
          </w:r>
          <w:r w:rsidR="00384203" w:rsidRPr="00011616">
            <w:instrText xml:space="preserve"> TOC \o "1-3" \h \z \u </w:instrText>
          </w:r>
          <w:r w:rsidRPr="00504612">
            <w:fldChar w:fldCharType="separate"/>
          </w:r>
          <w:hyperlink w:anchor="_Toc128583280" w:history="1">
            <w:r w:rsidR="00BE19F5" w:rsidRPr="00250CF7">
              <w:rPr>
                <w:rStyle w:val="a3"/>
                <w:b/>
                <w:bCs/>
                <w:noProof/>
                <w:lang w:eastAsia="en-US"/>
              </w:rPr>
              <w:t>Раздел 1.Общие положения</w:t>
            </w:r>
            <w:r w:rsidR="00BE19F5">
              <w:rPr>
                <w:noProof/>
                <w:webHidden/>
              </w:rPr>
              <w:tab/>
            </w:r>
            <w:r>
              <w:rPr>
                <w:noProof/>
                <w:webHidden/>
              </w:rPr>
              <w:fldChar w:fldCharType="begin"/>
            </w:r>
            <w:r w:rsidR="00BE19F5">
              <w:rPr>
                <w:noProof/>
                <w:webHidden/>
              </w:rPr>
              <w:instrText xml:space="preserve"> PAGEREF _Toc128583280 \h </w:instrText>
            </w:r>
            <w:r>
              <w:rPr>
                <w:noProof/>
                <w:webHidden/>
              </w:rPr>
            </w:r>
            <w:r>
              <w:rPr>
                <w:noProof/>
                <w:webHidden/>
              </w:rPr>
              <w:fldChar w:fldCharType="separate"/>
            </w:r>
            <w:r w:rsidR="00BD3E99">
              <w:rPr>
                <w:noProof/>
                <w:webHidden/>
              </w:rPr>
              <w:t>3</w:t>
            </w:r>
            <w:r>
              <w:rPr>
                <w:noProof/>
                <w:webHidden/>
              </w:rPr>
              <w:fldChar w:fldCharType="end"/>
            </w:r>
          </w:hyperlink>
        </w:p>
        <w:p w:rsidR="00BE19F5" w:rsidRDefault="00504612">
          <w:pPr>
            <w:pStyle w:val="21"/>
            <w:rPr>
              <w:rFonts w:asciiTheme="minorHAnsi" w:eastAsiaTheme="minorEastAsia" w:hAnsiTheme="minorHAnsi" w:cstheme="minorBidi"/>
              <w:noProof/>
              <w:sz w:val="22"/>
              <w:szCs w:val="22"/>
            </w:rPr>
          </w:pPr>
          <w:hyperlink w:anchor="_Toc128583281" w:history="1">
            <w:r w:rsidR="00BE19F5" w:rsidRPr="00250CF7">
              <w:rPr>
                <w:rStyle w:val="a3"/>
                <w:noProof/>
              </w:rPr>
              <w:t>1.Порядок участия граждан и организаций в реализации мероприятий по благоустройству территории Поселения</w:t>
            </w:r>
            <w:r w:rsidR="00BE19F5">
              <w:rPr>
                <w:noProof/>
                <w:webHidden/>
              </w:rPr>
              <w:tab/>
            </w:r>
            <w:r>
              <w:rPr>
                <w:noProof/>
                <w:webHidden/>
              </w:rPr>
              <w:fldChar w:fldCharType="begin"/>
            </w:r>
            <w:r w:rsidR="00BE19F5">
              <w:rPr>
                <w:noProof/>
                <w:webHidden/>
              </w:rPr>
              <w:instrText xml:space="preserve"> PAGEREF _Toc128583281 \h </w:instrText>
            </w:r>
            <w:r>
              <w:rPr>
                <w:noProof/>
                <w:webHidden/>
              </w:rPr>
            </w:r>
            <w:r>
              <w:rPr>
                <w:noProof/>
                <w:webHidden/>
              </w:rPr>
              <w:fldChar w:fldCharType="separate"/>
            </w:r>
            <w:r w:rsidR="00BD3E99">
              <w:rPr>
                <w:noProof/>
                <w:webHidden/>
              </w:rPr>
              <w:t>3</w:t>
            </w:r>
            <w:r>
              <w:rPr>
                <w:noProof/>
                <w:webHidden/>
              </w:rPr>
              <w:fldChar w:fldCharType="end"/>
            </w:r>
          </w:hyperlink>
        </w:p>
        <w:p w:rsidR="00BE19F5" w:rsidRDefault="00504612">
          <w:pPr>
            <w:pStyle w:val="21"/>
            <w:rPr>
              <w:rFonts w:asciiTheme="minorHAnsi" w:eastAsiaTheme="minorEastAsia" w:hAnsiTheme="minorHAnsi" w:cstheme="minorBidi"/>
              <w:noProof/>
              <w:sz w:val="22"/>
              <w:szCs w:val="22"/>
            </w:rPr>
          </w:pPr>
          <w:hyperlink w:anchor="_Toc128583282" w:history="1">
            <w:r w:rsidR="00BE19F5" w:rsidRPr="00250CF7">
              <w:rPr>
                <w:rStyle w:val="a3"/>
                <w:noProof/>
              </w:rPr>
              <w:t>2. Порядок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r w:rsidR="00BE19F5">
              <w:rPr>
                <w:noProof/>
                <w:webHidden/>
              </w:rPr>
              <w:tab/>
            </w:r>
            <w:r>
              <w:rPr>
                <w:noProof/>
                <w:webHidden/>
              </w:rPr>
              <w:fldChar w:fldCharType="begin"/>
            </w:r>
            <w:r w:rsidR="00BE19F5">
              <w:rPr>
                <w:noProof/>
                <w:webHidden/>
              </w:rPr>
              <w:instrText xml:space="preserve"> PAGEREF _Toc128583282 \h </w:instrText>
            </w:r>
            <w:r>
              <w:rPr>
                <w:noProof/>
                <w:webHidden/>
              </w:rPr>
            </w:r>
            <w:r>
              <w:rPr>
                <w:noProof/>
                <w:webHidden/>
              </w:rPr>
              <w:fldChar w:fldCharType="separate"/>
            </w:r>
            <w:r w:rsidR="00BD3E99">
              <w:rPr>
                <w:noProof/>
                <w:webHidden/>
              </w:rPr>
              <w:t>5</w:t>
            </w:r>
            <w:r>
              <w:rPr>
                <w:noProof/>
                <w:webHidden/>
              </w:rPr>
              <w:fldChar w:fldCharType="end"/>
            </w:r>
          </w:hyperlink>
        </w:p>
        <w:p w:rsidR="00BE19F5" w:rsidRDefault="00504612">
          <w:pPr>
            <w:pStyle w:val="21"/>
            <w:rPr>
              <w:rFonts w:asciiTheme="minorHAnsi" w:eastAsiaTheme="minorEastAsia" w:hAnsiTheme="minorHAnsi" w:cstheme="minorBidi"/>
              <w:noProof/>
              <w:sz w:val="22"/>
              <w:szCs w:val="22"/>
            </w:rPr>
          </w:pPr>
          <w:hyperlink w:anchor="_Toc128583283" w:history="1">
            <w:r w:rsidR="00BE19F5" w:rsidRPr="00250CF7">
              <w:rPr>
                <w:rStyle w:val="a3"/>
                <w:noProof/>
              </w:rPr>
              <w:t>3. Уборка территории Поселения. Перечень работ по содержанию объектов благоустройства и их периодичность</w:t>
            </w:r>
            <w:r w:rsidR="00BE19F5">
              <w:rPr>
                <w:noProof/>
                <w:webHidden/>
              </w:rPr>
              <w:tab/>
            </w:r>
            <w:r>
              <w:rPr>
                <w:noProof/>
                <w:webHidden/>
              </w:rPr>
              <w:fldChar w:fldCharType="begin"/>
            </w:r>
            <w:r w:rsidR="00BE19F5">
              <w:rPr>
                <w:noProof/>
                <w:webHidden/>
              </w:rPr>
              <w:instrText xml:space="preserve"> PAGEREF _Toc128583283 \h </w:instrText>
            </w:r>
            <w:r>
              <w:rPr>
                <w:noProof/>
                <w:webHidden/>
              </w:rPr>
            </w:r>
            <w:r>
              <w:rPr>
                <w:noProof/>
                <w:webHidden/>
              </w:rPr>
              <w:fldChar w:fldCharType="separate"/>
            </w:r>
            <w:r w:rsidR="00BD3E99">
              <w:rPr>
                <w:noProof/>
                <w:webHidden/>
              </w:rPr>
              <w:t>7</w:t>
            </w:r>
            <w:r>
              <w:rPr>
                <w:noProof/>
                <w:webHidden/>
              </w:rPr>
              <w:fldChar w:fldCharType="end"/>
            </w:r>
          </w:hyperlink>
        </w:p>
        <w:p w:rsidR="00BE19F5" w:rsidRDefault="00504612">
          <w:pPr>
            <w:pStyle w:val="21"/>
            <w:rPr>
              <w:rFonts w:asciiTheme="minorHAnsi" w:eastAsiaTheme="minorEastAsia" w:hAnsiTheme="minorHAnsi" w:cstheme="minorBidi"/>
              <w:noProof/>
              <w:sz w:val="22"/>
              <w:szCs w:val="22"/>
            </w:rPr>
          </w:pPr>
          <w:hyperlink w:anchor="_Toc128583284" w:history="1">
            <w:r w:rsidR="00BE19F5" w:rsidRPr="00250CF7">
              <w:rPr>
                <w:rStyle w:val="a3"/>
                <w:noProof/>
              </w:rPr>
              <w:t>4. Особенности уборки территории в зимний период</w:t>
            </w:r>
            <w:r w:rsidR="00BE19F5">
              <w:rPr>
                <w:noProof/>
                <w:webHidden/>
              </w:rPr>
              <w:tab/>
            </w:r>
            <w:r>
              <w:rPr>
                <w:noProof/>
                <w:webHidden/>
              </w:rPr>
              <w:fldChar w:fldCharType="begin"/>
            </w:r>
            <w:r w:rsidR="00BE19F5">
              <w:rPr>
                <w:noProof/>
                <w:webHidden/>
              </w:rPr>
              <w:instrText xml:space="preserve"> PAGEREF _Toc128583284 \h </w:instrText>
            </w:r>
            <w:r>
              <w:rPr>
                <w:noProof/>
                <w:webHidden/>
              </w:rPr>
            </w:r>
            <w:r>
              <w:rPr>
                <w:noProof/>
                <w:webHidden/>
              </w:rPr>
              <w:fldChar w:fldCharType="separate"/>
            </w:r>
            <w:r w:rsidR="00BD3E99">
              <w:rPr>
                <w:noProof/>
                <w:webHidden/>
              </w:rPr>
              <w:t>10</w:t>
            </w:r>
            <w:r>
              <w:rPr>
                <w:noProof/>
                <w:webHidden/>
              </w:rPr>
              <w:fldChar w:fldCharType="end"/>
            </w:r>
          </w:hyperlink>
        </w:p>
        <w:p w:rsidR="00BE19F5" w:rsidRDefault="00504612">
          <w:pPr>
            <w:pStyle w:val="21"/>
            <w:rPr>
              <w:rFonts w:asciiTheme="minorHAnsi" w:eastAsiaTheme="minorEastAsia" w:hAnsiTheme="minorHAnsi" w:cstheme="minorBidi"/>
              <w:noProof/>
              <w:sz w:val="22"/>
              <w:szCs w:val="22"/>
            </w:rPr>
          </w:pPr>
          <w:hyperlink w:anchor="_Toc128583285" w:history="1">
            <w:r w:rsidR="00BE19F5" w:rsidRPr="00250CF7">
              <w:rPr>
                <w:rStyle w:val="a3"/>
                <w:noProof/>
              </w:rPr>
              <w:t>5. Особенности уборки территории в летний период</w:t>
            </w:r>
            <w:r w:rsidR="00BE19F5">
              <w:rPr>
                <w:noProof/>
                <w:webHidden/>
              </w:rPr>
              <w:tab/>
            </w:r>
            <w:r>
              <w:rPr>
                <w:noProof/>
                <w:webHidden/>
              </w:rPr>
              <w:fldChar w:fldCharType="begin"/>
            </w:r>
            <w:r w:rsidR="00BE19F5">
              <w:rPr>
                <w:noProof/>
                <w:webHidden/>
              </w:rPr>
              <w:instrText xml:space="preserve"> PAGEREF _Toc128583285 \h </w:instrText>
            </w:r>
            <w:r>
              <w:rPr>
                <w:noProof/>
                <w:webHidden/>
              </w:rPr>
            </w:r>
            <w:r>
              <w:rPr>
                <w:noProof/>
                <w:webHidden/>
              </w:rPr>
              <w:fldChar w:fldCharType="separate"/>
            </w:r>
            <w:r w:rsidR="00BD3E99">
              <w:rPr>
                <w:noProof/>
                <w:webHidden/>
              </w:rPr>
              <w:t>15</w:t>
            </w:r>
            <w:r>
              <w:rPr>
                <w:noProof/>
                <w:webHidden/>
              </w:rPr>
              <w:fldChar w:fldCharType="end"/>
            </w:r>
          </w:hyperlink>
        </w:p>
        <w:p w:rsidR="00BE19F5" w:rsidRDefault="00504612">
          <w:pPr>
            <w:pStyle w:val="12"/>
            <w:tabs>
              <w:tab w:val="right" w:leader="dot" w:pos="9401"/>
            </w:tabs>
            <w:rPr>
              <w:rFonts w:asciiTheme="minorHAnsi" w:eastAsiaTheme="minorEastAsia" w:hAnsiTheme="minorHAnsi" w:cstheme="minorBidi"/>
              <w:noProof/>
              <w:sz w:val="22"/>
              <w:szCs w:val="22"/>
            </w:rPr>
          </w:pPr>
          <w:hyperlink w:anchor="_Toc128583286" w:history="1">
            <w:r w:rsidR="00BE19F5" w:rsidRPr="00250CF7">
              <w:rPr>
                <w:rStyle w:val="a3"/>
                <w:b/>
                <w:bCs/>
                <w:noProof/>
                <w:lang w:eastAsia="en-US"/>
              </w:rPr>
              <w:t>Раздел 2. Особенности благоустройства отдельных объектов благоустройства и элементов благоустройства</w:t>
            </w:r>
            <w:r w:rsidR="00BE19F5">
              <w:rPr>
                <w:noProof/>
                <w:webHidden/>
              </w:rPr>
              <w:tab/>
            </w:r>
            <w:r>
              <w:rPr>
                <w:noProof/>
                <w:webHidden/>
              </w:rPr>
              <w:fldChar w:fldCharType="begin"/>
            </w:r>
            <w:r w:rsidR="00BE19F5">
              <w:rPr>
                <w:noProof/>
                <w:webHidden/>
              </w:rPr>
              <w:instrText xml:space="preserve"> PAGEREF _Toc128583286 \h </w:instrText>
            </w:r>
            <w:r>
              <w:rPr>
                <w:noProof/>
                <w:webHidden/>
              </w:rPr>
            </w:r>
            <w:r>
              <w:rPr>
                <w:noProof/>
                <w:webHidden/>
              </w:rPr>
              <w:fldChar w:fldCharType="separate"/>
            </w:r>
            <w:r w:rsidR="00BD3E99">
              <w:rPr>
                <w:noProof/>
                <w:webHidden/>
              </w:rPr>
              <w:t>17</w:t>
            </w:r>
            <w:r>
              <w:rPr>
                <w:noProof/>
                <w:webHidden/>
              </w:rPr>
              <w:fldChar w:fldCharType="end"/>
            </w:r>
          </w:hyperlink>
        </w:p>
        <w:p w:rsidR="00BE19F5" w:rsidRDefault="00504612">
          <w:pPr>
            <w:pStyle w:val="21"/>
            <w:rPr>
              <w:rFonts w:asciiTheme="minorHAnsi" w:eastAsiaTheme="minorEastAsia" w:hAnsiTheme="minorHAnsi" w:cstheme="minorBidi"/>
              <w:noProof/>
              <w:sz w:val="22"/>
              <w:szCs w:val="22"/>
            </w:rPr>
          </w:pPr>
          <w:hyperlink w:anchor="_Toc128583287" w:history="1">
            <w:r w:rsidR="00BE19F5" w:rsidRPr="00250CF7">
              <w:rPr>
                <w:rStyle w:val="a3"/>
                <w:noProof/>
              </w:rPr>
              <w:t>1.  Благоустройство территории общего пользования и порядок пользования такими территориями.</w:t>
            </w:r>
            <w:r w:rsidR="00BE19F5">
              <w:rPr>
                <w:noProof/>
                <w:webHidden/>
              </w:rPr>
              <w:tab/>
            </w:r>
            <w:r>
              <w:rPr>
                <w:noProof/>
                <w:webHidden/>
              </w:rPr>
              <w:fldChar w:fldCharType="begin"/>
            </w:r>
            <w:r w:rsidR="00BE19F5">
              <w:rPr>
                <w:noProof/>
                <w:webHidden/>
              </w:rPr>
              <w:instrText xml:space="preserve"> PAGEREF _Toc128583287 \h </w:instrText>
            </w:r>
            <w:r>
              <w:rPr>
                <w:noProof/>
                <w:webHidden/>
              </w:rPr>
            </w:r>
            <w:r>
              <w:rPr>
                <w:noProof/>
                <w:webHidden/>
              </w:rPr>
              <w:fldChar w:fldCharType="separate"/>
            </w:r>
            <w:r w:rsidR="00BD3E99">
              <w:rPr>
                <w:noProof/>
                <w:webHidden/>
              </w:rPr>
              <w:t>17</w:t>
            </w:r>
            <w:r>
              <w:rPr>
                <w:noProof/>
                <w:webHidden/>
              </w:rPr>
              <w:fldChar w:fldCharType="end"/>
            </w:r>
          </w:hyperlink>
        </w:p>
        <w:p w:rsidR="00BE19F5" w:rsidRDefault="00504612">
          <w:pPr>
            <w:pStyle w:val="21"/>
            <w:rPr>
              <w:rFonts w:asciiTheme="minorHAnsi" w:eastAsiaTheme="minorEastAsia" w:hAnsiTheme="minorHAnsi" w:cstheme="minorBidi"/>
              <w:noProof/>
              <w:sz w:val="22"/>
              <w:szCs w:val="22"/>
            </w:rPr>
          </w:pPr>
          <w:hyperlink w:anchor="_Toc128583288" w:history="1">
            <w:r w:rsidR="00BE19F5" w:rsidRPr="00250CF7">
              <w:rPr>
                <w:rStyle w:val="a3"/>
                <w:noProof/>
              </w:rPr>
              <w:t>1.1. Благоустройство дворовых, придомовых территорий многоквартирных домов и территорий индивидуальной жилой застройки</w:t>
            </w:r>
            <w:r w:rsidR="00BE19F5">
              <w:rPr>
                <w:noProof/>
                <w:webHidden/>
              </w:rPr>
              <w:tab/>
            </w:r>
            <w:r w:rsidR="00907D7B">
              <w:rPr>
                <w:noProof/>
                <w:webHidden/>
              </w:rPr>
              <w:t>20</w:t>
            </w:r>
          </w:hyperlink>
        </w:p>
        <w:p w:rsidR="00BE19F5" w:rsidRDefault="00504612">
          <w:pPr>
            <w:pStyle w:val="21"/>
            <w:rPr>
              <w:rFonts w:asciiTheme="minorHAnsi" w:eastAsiaTheme="minorEastAsia" w:hAnsiTheme="minorHAnsi" w:cstheme="minorBidi"/>
              <w:noProof/>
              <w:sz w:val="22"/>
              <w:szCs w:val="22"/>
            </w:rPr>
          </w:pPr>
          <w:hyperlink w:anchor="_Toc128583289" w:history="1">
            <w:r w:rsidR="00BE19F5" w:rsidRPr="00250CF7">
              <w:rPr>
                <w:rStyle w:val="a3"/>
                <w:noProof/>
              </w:rPr>
              <w:t>1.2. Благоустройство зданий, строений, сооружений и земельных участков, на которых они расположены</w:t>
            </w:r>
            <w:r w:rsidR="00BE19F5">
              <w:rPr>
                <w:noProof/>
                <w:webHidden/>
              </w:rPr>
              <w:tab/>
            </w:r>
            <w:r>
              <w:rPr>
                <w:noProof/>
                <w:webHidden/>
              </w:rPr>
              <w:fldChar w:fldCharType="begin"/>
            </w:r>
            <w:r w:rsidR="00BE19F5">
              <w:rPr>
                <w:noProof/>
                <w:webHidden/>
              </w:rPr>
              <w:instrText xml:space="preserve"> PAGEREF _Toc128583289 \h </w:instrText>
            </w:r>
            <w:r>
              <w:rPr>
                <w:noProof/>
                <w:webHidden/>
              </w:rPr>
            </w:r>
            <w:r>
              <w:rPr>
                <w:noProof/>
                <w:webHidden/>
              </w:rPr>
              <w:fldChar w:fldCharType="separate"/>
            </w:r>
            <w:r w:rsidR="00BD3E99">
              <w:rPr>
                <w:noProof/>
                <w:webHidden/>
              </w:rPr>
              <w:t>23</w:t>
            </w:r>
            <w:r>
              <w:rPr>
                <w:noProof/>
                <w:webHidden/>
              </w:rPr>
              <w:fldChar w:fldCharType="end"/>
            </w:r>
          </w:hyperlink>
        </w:p>
        <w:p w:rsidR="00BE19F5" w:rsidRDefault="00504612">
          <w:pPr>
            <w:pStyle w:val="21"/>
            <w:rPr>
              <w:rFonts w:asciiTheme="minorHAnsi" w:eastAsiaTheme="minorEastAsia" w:hAnsiTheme="minorHAnsi" w:cstheme="minorBidi"/>
              <w:noProof/>
              <w:sz w:val="22"/>
              <w:szCs w:val="22"/>
            </w:rPr>
          </w:pPr>
          <w:hyperlink w:anchor="_Toc128583290" w:history="1">
            <w:r w:rsidR="00BE19F5" w:rsidRPr="00250CF7">
              <w:rPr>
                <w:rStyle w:val="a3"/>
                <w:noProof/>
              </w:rPr>
              <w:t>2. Порядок проведения земляных работ. Благоустройство строительных площадок. Проектирование, размещение, содержание и восстановление элементов благоустройства, в том числе после проведения земляных работ.</w:t>
            </w:r>
            <w:r w:rsidR="00BE19F5">
              <w:rPr>
                <w:noProof/>
                <w:webHidden/>
              </w:rPr>
              <w:tab/>
            </w:r>
            <w:r>
              <w:rPr>
                <w:noProof/>
                <w:webHidden/>
              </w:rPr>
              <w:fldChar w:fldCharType="begin"/>
            </w:r>
            <w:r w:rsidR="00BE19F5">
              <w:rPr>
                <w:noProof/>
                <w:webHidden/>
              </w:rPr>
              <w:instrText xml:space="preserve"> PAGEREF _Toc128583290 \h </w:instrText>
            </w:r>
            <w:r>
              <w:rPr>
                <w:noProof/>
                <w:webHidden/>
              </w:rPr>
            </w:r>
            <w:r>
              <w:rPr>
                <w:noProof/>
                <w:webHidden/>
              </w:rPr>
              <w:fldChar w:fldCharType="separate"/>
            </w:r>
            <w:r w:rsidR="00BD3E99">
              <w:rPr>
                <w:noProof/>
                <w:webHidden/>
              </w:rPr>
              <w:t>3</w:t>
            </w:r>
            <w:r w:rsidR="00907D7B">
              <w:rPr>
                <w:noProof/>
                <w:webHidden/>
              </w:rPr>
              <w:t>2</w:t>
            </w:r>
            <w:r>
              <w:rPr>
                <w:noProof/>
                <w:webHidden/>
              </w:rPr>
              <w:fldChar w:fldCharType="end"/>
            </w:r>
          </w:hyperlink>
        </w:p>
        <w:p w:rsidR="00BE19F5" w:rsidRDefault="00504612">
          <w:pPr>
            <w:pStyle w:val="21"/>
            <w:rPr>
              <w:rFonts w:asciiTheme="minorHAnsi" w:eastAsiaTheme="minorEastAsia" w:hAnsiTheme="minorHAnsi" w:cstheme="minorBidi"/>
              <w:noProof/>
              <w:sz w:val="22"/>
              <w:szCs w:val="22"/>
            </w:rPr>
          </w:pPr>
          <w:hyperlink w:anchor="_Toc128583291" w:history="1">
            <w:r w:rsidR="00BE19F5" w:rsidRPr="00250CF7">
              <w:rPr>
                <w:rStyle w:val="a3"/>
                <w:noProof/>
              </w:rPr>
              <w:t>3. Обустройство территории Поселения в целях обеспечения беспрепятственного передвижения по указанной территории инвалидов и других маломобильных групп населения</w:t>
            </w:r>
            <w:r w:rsidR="00BE19F5">
              <w:rPr>
                <w:noProof/>
                <w:webHidden/>
              </w:rPr>
              <w:tab/>
            </w:r>
            <w:r>
              <w:rPr>
                <w:noProof/>
                <w:webHidden/>
              </w:rPr>
              <w:fldChar w:fldCharType="begin"/>
            </w:r>
            <w:r w:rsidR="00BE19F5">
              <w:rPr>
                <w:noProof/>
                <w:webHidden/>
              </w:rPr>
              <w:instrText xml:space="preserve"> PAGEREF _Toc128583291 \h </w:instrText>
            </w:r>
            <w:r>
              <w:rPr>
                <w:noProof/>
                <w:webHidden/>
              </w:rPr>
            </w:r>
            <w:r>
              <w:rPr>
                <w:noProof/>
                <w:webHidden/>
              </w:rPr>
              <w:fldChar w:fldCharType="separate"/>
            </w:r>
            <w:r w:rsidR="00BD3E99">
              <w:rPr>
                <w:noProof/>
                <w:webHidden/>
              </w:rPr>
              <w:t>4</w:t>
            </w:r>
            <w:r w:rsidR="00907D7B">
              <w:rPr>
                <w:noProof/>
                <w:webHidden/>
              </w:rPr>
              <w:t>1</w:t>
            </w:r>
            <w:r>
              <w:rPr>
                <w:noProof/>
                <w:webHidden/>
              </w:rPr>
              <w:fldChar w:fldCharType="end"/>
            </w:r>
          </w:hyperlink>
        </w:p>
        <w:p w:rsidR="00BE19F5" w:rsidRDefault="00504612">
          <w:pPr>
            <w:pStyle w:val="21"/>
            <w:rPr>
              <w:rFonts w:asciiTheme="minorHAnsi" w:eastAsiaTheme="minorEastAsia" w:hAnsiTheme="minorHAnsi" w:cstheme="minorBidi"/>
              <w:noProof/>
              <w:sz w:val="22"/>
              <w:szCs w:val="22"/>
            </w:rPr>
          </w:pPr>
          <w:hyperlink w:anchor="_Toc128583292" w:history="1">
            <w:r w:rsidR="00BE19F5" w:rsidRPr="00250CF7">
              <w:rPr>
                <w:rStyle w:val="a3"/>
                <w:noProof/>
              </w:rPr>
              <w:t>4. Организация освещения территории Поселения, включая архитектурную подсветку зданий, строений, сооружений</w:t>
            </w:r>
            <w:r w:rsidR="00BE19F5">
              <w:rPr>
                <w:noProof/>
                <w:webHidden/>
              </w:rPr>
              <w:tab/>
            </w:r>
            <w:r>
              <w:rPr>
                <w:noProof/>
                <w:webHidden/>
              </w:rPr>
              <w:fldChar w:fldCharType="begin"/>
            </w:r>
            <w:r w:rsidR="00BE19F5">
              <w:rPr>
                <w:noProof/>
                <w:webHidden/>
              </w:rPr>
              <w:instrText xml:space="preserve"> PAGEREF _Toc128583292 \h </w:instrText>
            </w:r>
            <w:r>
              <w:rPr>
                <w:noProof/>
                <w:webHidden/>
              </w:rPr>
            </w:r>
            <w:r>
              <w:rPr>
                <w:noProof/>
                <w:webHidden/>
              </w:rPr>
              <w:fldChar w:fldCharType="separate"/>
            </w:r>
            <w:r w:rsidR="00BD3E99">
              <w:rPr>
                <w:noProof/>
                <w:webHidden/>
              </w:rPr>
              <w:t>4</w:t>
            </w:r>
            <w:r w:rsidR="00907D7B">
              <w:rPr>
                <w:noProof/>
                <w:webHidden/>
              </w:rPr>
              <w:t>2</w:t>
            </w:r>
            <w:r>
              <w:rPr>
                <w:noProof/>
                <w:webHidden/>
              </w:rPr>
              <w:fldChar w:fldCharType="end"/>
            </w:r>
          </w:hyperlink>
        </w:p>
        <w:p w:rsidR="00BE19F5" w:rsidRDefault="00504612">
          <w:pPr>
            <w:pStyle w:val="21"/>
            <w:rPr>
              <w:rFonts w:asciiTheme="minorHAnsi" w:eastAsiaTheme="minorEastAsia" w:hAnsiTheme="minorHAnsi" w:cstheme="minorBidi"/>
              <w:noProof/>
              <w:sz w:val="22"/>
              <w:szCs w:val="22"/>
            </w:rPr>
          </w:pPr>
          <w:hyperlink w:anchor="_Toc128583293" w:history="1">
            <w:r w:rsidR="00BE19F5" w:rsidRPr="00CE2424">
              <w:rPr>
                <w:rStyle w:val="a3"/>
                <w:noProof/>
                <w:color w:val="auto"/>
              </w:rPr>
              <w:t xml:space="preserve">5. </w:t>
            </w:r>
            <w:r w:rsidR="00745028" w:rsidRPr="00CE2424">
              <w:rPr>
                <w:rStyle w:val="a3"/>
                <w:noProof/>
                <w:color w:val="auto"/>
              </w:rPr>
              <w:t>Стандарт оформления элементов фасадов зданий и ограждающих конструкций</w:t>
            </w:r>
            <w:r w:rsidR="00BE19F5">
              <w:rPr>
                <w:noProof/>
                <w:webHidden/>
              </w:rPr>
              <w:tab/>
            </w:r>
            <w:r>
              <w:rPr>
                <w:noProof/>
                <w:webHidden/>
              </w:rPr>
              <w:fldChar w:fldCharType="begin"/>
            </w:r>
            <w:r w:rsidR="00BE19F5">
              <w:rPr>
                <w:noProof/>
                <w:webHidden/>
              </w:rPr>
              <w:instrText xml:space="preserve"> PAGEREF _Toc128583293 \h </w:instrText>
            </w:r>
            <w:r>
              <w:rPr>
                <w:noProof/>
                <w:webHidden/>
              </w:rPr>
            </w:r>
            <w:r>
              <w:rPr>
                <w:noProof/>
                <w:webHidden/>
              </w:rPr>
              <w:fldChar w:fldCharType="separate"/>
            </w:r>
            <w:r w:rsidR="00BD3E99">
              <w:rPr>
                <w:noProof/>
                <w:webHidden/>
              </w:rPr>
              <w:t>4</w:t>
            </w:r>
            <w:r w:rsidR="008F040B">
              <w:rPr>
                <w:noProof/>
                <w:webHidden/>
              </w:rPr>
              <w:t>4</w:t>
            </w:r>
            <w:r>
              <w:rPr>
                <w:noProof/>
                <w:webHidden/>
              </w:rPr>
              <w:fldChar w:fldCharType="end"/>
            </w:r>
          </w:hyperlink>
        </w:p>
        <w:p w:rsidR="00BE19F5" w:rsidRDefault="00504612">
          <w:pPr>
            <w:pStyle w:val="21"/>
            <w:rPr>
              <w:rFonts w:asciiTheme="minorHAnsi" w:eastAsiaTheme="minorEastAsia" w:hAnsiTheme="minorHAnsi" w:cstheme="minorBidi"/>
              <w:noProof/>
              <w:sz w:val="22"/>
              <w:szCs w:val="22"/>
            </w:rPr>
          </w:pPr>
          <w:hyperlink w:anchor="_Toc128583294" w:history="1">
            <w:r w:rsidR="00BE19F5" w:rsidRPr="00250CF7">
              <w:rPr>
                <w:rStyle w:val="a3"/>
                <w:noProof/>
              </w:rPr>
              <w:t>6. Размещение информации на территории Поселения, в том числе установки указателей с наименованием улиц и номерами домов, вывесок</w:t>
            </w:r>
            <w:r w:rsidR="00BE19F5">
              <w:rPr>
                <w:noProof/>
                <w:webHidden/>
              </w:rPr>
              <w:tab/>
            </w:r>
            <w:r>
              <w:rPr>
                <w:noProof/>
                <w:webHidden/>
              </w:rPr>
              <w:fldChar w:fldCharType="begin"/>
            </w:r>
            <w:r w:rsidR="00BE19F5">
              <w:rPr>
                <w:noProof/>
                <w:webHidden/>
              </w:rPr>
              <w:instrText xml:space="preserve"> PAGEREF _Toc128583294 \h </w:instrText>
            </w:r>
            <w:r>
              <w:rPr>
                <w:noProof/>
                <w:webHidden/>
              </w:rPr>
            </w:r>
            <w:r>
              <w:rPr>
                <w:noProof/>
                <w:webHidden/>
              </w:rPr>
              <w:fldChar w:fldCharType="separate"/>
            </w:r>
            <w:r w:rsidR="00BD3E99">
              <w:rPr>
                <w:noProof/>
                <w:webHidden/>
              </w:rPr>
              <w:t>4</w:t>
            </w:r>
            <w:r w:rsidR="008F040B">
              <w:rPr>
                <w:noProof/>
                <w:webHidden/>
              </w:rPr>
              <w:t>5</w:t>
            </w:r>
            <w:r>
              <w:rPr>
                <w:noProof/>
                <w:webHidden/>
              </w:rPr>
              <w:fldChar w:fldCharType="end"/>
            </w:r>
          </w:hyperlink>
        </w:p>
        <w:p w:rsidR="00BE19F5" w:rsidRDefault="00504612">
          <w:pPr>
            <w:pStyle w:val="21"/>
            <w:rPr>
              <w:rFonts w:asciiTheme="minorHAnsi" w:eastAsiaTheme="minorEastAsia" w:hAnsiTheme="minorHAnsi" w:cstheme="minorBidi"/>
              <w:noProof/>
              <w:sz w:val="22"/>
              <w:szCs w:val="22"/>
            </w:rPr>
          </w:pPr>
          <w:hyperlink w:anchor="_Toc128583295" w:history="1">
            <w:r w:rsidR="00BE19F5" w:rsidRPr="00250CF7">
              <w:rPr>
                <w:rStyle w:val="a3"/>
                <w:noProof/>
              </w:rPr>
              <w:t>7. Организация пешеходных коммуникаций, в том числе тротуаров, аллей, дорожек, тропинок</w:t>
            </w:r>
            <w:r w:rsidR="00BE19F5">
              <w:rPr>
                <w:noProof/>
                <w:webHidden/>
              </w:rPr>
              <w:tab/>
            </w:r>
            <w:r w:rsidR="008F040B">
              <w:rPr>
                <w:noProof/>
                <w:webHidden/>
              </w:rPr>
              <w:t>47</w:t>
            </w:r>
          </w:hyperlink>
        </w:p>
        <w:p w:rsidR="00BE19F5" w:rsidRDefault="00504612">
          <w:pPr>
            <w:pStyle w:val="21"/>
            <w:rPr>
              <w:rFonts w:asciiTheme="minorHAnsi" w:eastAsiaTheme="minorEastAsia" w:hAnsiTheme="minorHAnsi" w:cstheme="minorBidi"/>
              <w:noProof/>
              <w:sz w:val="22"/>
              <w:szCs w:val="22"/>
            </w:rPr>
          </w:pPr>
          <w:hyperlink w:anchor="_Toc128583296" w:history="1">
            <w:r w:rsidR="00BE19F5" w:rsidRPr="00250CF7">
              <w:rPr>
                <w:rStyle w:val="a3"/>
                <w:noProof/>
              </w:rPr>
              <w:t>8. Размещение и содержание детских и спортивных площадок, площадок для выгула животных, парковок (парковочных мест), малых архитектурных форм</w:t>
            </w:r>
            <w:r w:rsidR="00BE19F5">
              <w:rPr>
                <w:noProof/>
                <w:webHidden/>
              </w:rPr>
              <w:tab/>
            </w:r>
            <w:r w:rsidR="008F040B">
              <w:rPr>
                <w:noProof/>
                <w:webHidden/>
              </w:rPr>
              <w:t>48</w:t>
            </w:r>
          </w:hyperlink>
        </w:p>
        <w:p w:rsidR="00BE19F5" w:rsidRDefault="00504612">
          <w:pPr>
            <w:pStyle w:val="21"/>
            <w:rPr>
              <w:rFonts w:asciiTheme="minorHAnsi" w:eastAsiaTheme="minorEastAsia" w:hAnsiTheme="minorHAnsi" w:cstheme="minorBidi"/>
              <w:noProof/>
              <w:sz w:val="22"/>
              <w:szCs w:val="22"/>
            </w:rPr>
          </w:pPr>
          <w:hyperlink w:anchor="_Toc128583297" w:history="1">
            <w:r w:rsidR="00BE19F5" w:rsidRPr="00250CF7">
              <w:rPr>
                <w:rStyle w:val="a3"/>
                <w:noProof/>
              </w:rPr>
              <w:t>8.1.  Детские и спортивные площадки</w:t>
            </w:r>
            <w:r w:rsidR="00BE19F5">
              <w:rPr>
                <w:noProof/>
                <w:webHidden/>
              </w:rPr>
              <w:tab/>
            </w:r>
            <w:r w:rsidR="008F040B">
              <w:rPr>
                <w:noProof/>
                <w:webHidden/>
              </w:rPr>
              <w:t>48</w:t>
            </w:r>
          </w:hyperlink>
        </w:p>
        <w:p w:rsidR="00BE19F5" w:rsidRDefault="00504612">
          <w:pPr>
            <w:pStyle w:val="21"/>
            <w:rPr>
              <w:rFonts w:asciiTheme="minorHAnsi" w:eastAsiaTheme="minorEastAsia" w:hAnsiTheme="minorHAnsi" w:cstheme="minorBidi"/>
              <w:noProof/>
              <w:sz w:val="22"/>
              <w:szCs w:val="22"/>
            </w:rPr>
          </w:pPr>
          <w:hyperlink w:anchor="_Toc128583298" w:history="1">
            <w:r w:rsidR="00BE19F5" w:rsidRPr="00250CF7">
              <w:rPr>
                <w:rStyle w:val="a3"/>
                <w:noProof/>
              </w:rPr>
              <w:t>8.2. Площадки для выгула собак</w:t>
            </w:r>
            <w:r w:rsidR="00BE19F5">
              <w:rPr>
                <w:noProof/>
                <w:webHidden/>
              </w:rPr>
              <w:tab/>
            </w:r>
            <w:r>
              <w:rPr>
                <w:noProof/>
                <w:webHidden/>
              </w:rPr>
              <w:fldChar w:fldCharType="begin"/>
            </w:r>
            <w:r w:rsidR="00BE19F5">
              <w:rPr>
                <w:noProof/>
                <w:webHidden/>
              </w:rPr>
              <w:instrText xml:space="preserve"> PAGEREF _Toc128583298 \h </w:instrText>
            </w:r>
            <w:r>
              <w:rPr>
                <w:noProof/>
                <w:webHidden/>
              </w:rPr>
            </w:r>
            <w:r>
              <w:rPr>
                <w:noProof/>
                <w:webHidden/>
              </w:rPr>
              <w:fldChar w:fldCharType="separate"/>
            </w:r>
            <w:r w:rsidR="00BD3E99">
              <w:rPr>
                <w:noProof/>
                <w:webHidden/>
              </w:rPr>
              <w:t>5</w:t>
            </w:r>
            <w:r w:rsidR="008F040B">
              <w:rPr>
                <w:noProof/>
                <w:webHidden/>
              </w:rPr>
              <w:t>2</w:t>
            </w:r>
            <w:r>
              <w:rPr>
                <w:noProof/>
                <w:webHidden/>
              </w:rPr>
              <w:fldChar w:fldCharType="end"/>
            </w:r>
          </w:hyperlink>
        </w:p>
        <w:p w:rsidR="00BE19F5" w:rsidRDefault="00504612">
          <w:pPr>
            <w:pStyle w:val="21"/>
            <w:rPr>
              <w:rFonts w:asciiTheme="minorHAnsi" w:eastAsiaTheme="minorEastAsia" w:hAnsiTheme="minorHAnsi" w:cstheme="minorBidi"/>
              <w:noProof/>
              <w:sz w:val="22"/>
              <w:szCs w:val="22"/>
            </w:rPr>
          </w:pPr>
          <w:hyperlink w:anchor="_Toc128583299" w:history="1">
            <w:r w:rsidR="00BE19F5" w:rsidRPr="00250CF7">
              <w:rPr>
                <w:rStyle w:val="a3"/>
                <w:noProof/>
              </w:rPr>
              <w:t>8.3.  Места (площадки) накопления твердых коммунальных отходов.</w:t>
            </w:r>
            <w:r w:rsidR="00BE19F5">
              <w:rPr>
                <w:noProof/>
                <w:webHidden/>
              </w:rPr>
              <w:tab/>
            </w:r>
            <w:r>
              <w:rPr>
                <w:noProof/>
                <w:webHidden/>
              </w:rPr>
              <w:fldChar w:fldCharType="begin"/>
            </w:r>
            <w:r w:rsidR="00BE19F5">
              <w:rPr>
                <w:noProof/>
                <w:webHidden/>
              </w:rPr>
              <w:instrText xml:space="preserve"> PAGEREF _Toc128583299 \h </w:instrText>
            </w:r>
            <w:r>
              <w:rPr>
                <w:noProof/>
                <w:webHidden/>
              </w:rPr>
            </w:r>
            <w:r>
              <w:rPr>
                <w:noProof/>
                <w:webHidden/>
              </w:rPr>
              <w:fldChar w:fldCharType="separate"/>
            </w:r>
            <w:r w:rsidR="00BD3E99">
              <w:rPr>
                <w:noProof/>
                <w:webHidden/>
              </w:rPr>
              <w:t>5</w:t>
            </w:r>
            <w:r w:rsidR="008F040B">
              <w:rPr>
                <w:noProof/>
                <w:webHidden/>
              </w:rPr>
              <w:t>4</w:t>
            </w:r>
            <w:r>
              <w:rPr>
                <w:noProof/>
                <w:webHidden/>
              </w:rPr>
              <w:fldChar w:fldCharType="end"/>
            </w:r>
          </w:hyperlink>
        </w:p>
        <w:p w:rsidR="00BE19F5" w:rsidRDefault="00504612">
          <w:pPr>
            <w:pStyle w:val="21"/>
            <w:rPr>
              <w:rFonts w:asciiTheme="minorHAnsi" w:eastAsiaTheme="minorEastAsia" w:hAnsiTheme="minorHAnsi" w:cstheme="minorBidi"/>
              <w:noProof/>
              <w:sz w:val="22"/>
              <w:szCs w:val="22"/>
            </w:rPr>
          </w:pPr>
          <w:hyperlink w:anchor="_Toc128583300" w:history="1">
            <w:r w:rsidR="00BE19F5" w:rsidRPr="00250CF7">
              <w:rPr>
                <w:rStyle w:val="a3"/>
                <w:noProof/>
              </w:rPr>
              <w:t>8.4. Территории гаражных кооперативов</w:t>
            </w:r>
            <w:r w:rsidR="00BE19F5">
              <w:rPr>
                <w:noProof/>
                <w:webHidden/>
              </w:rPr>
              <w:tab/>
            </w:r>
            <w:r>
              <w:rPr>
                <w:noProof/>
                <w:webHidden/>
              </w:rPr>
              <w:fldChar w:fldCharType="begin"/>
            </w:r>
            <w:r w:rsidR="00BE19F5">
              <w:rPr>
                <w:noProof/>
                <w:webHidden/>
              </w:rPr>
              <w:instrText xml:space="preserve"> PAGEREF _Toc128583300 \h </w:instrText>
            </w:r>
            <w:r>
              <w:rPr>
                <w:noProof/>
                <w:webHidden/>
              </w:rPr>
            </w:r>
            <w:r>
              <w:rPr>
                <w:noProof/>
                <w:webHidden/>
              </w:rPr>
              <w:fldChar w:fldCharType="separate"/>
            </w:r>
            <w:r w:rsidR="00BD3E99">
              <w:rPr>
                <w:noProof/>
                <w:webHidden/>
              </w:rPr>
              <w:t>5</w:t>
            </w:r>
            <w:r w:rsidR="008F040B">
              <w:rPr>
                <w:noProof/>
                <w:webHidden/>
              </w:rPr>
              <w:t>5</w:t>
            </w:r>
            <w:r>
              <w:rPr>
                <w:noProof/>
                <w:webHidden/>
              </w:rPr>
              <w:fldChar w:fldCharType="end"/>
            </w:r>
          </w:hyperlink>
        </w:p>
        <w:p w:rsidR="00BE19F5" w:rsidRDefault="00504612">
          <w:pPr>
            <w:pStyle w:val="21"/>
            <w:rPr>
              <w:rFonts w:asciiTheme="minorHAnsi" w:eastAsiaTheme="minorEastAsia" w:hAnsiTheme="minorHAnsi" w:cstheme="minorBidi"/>
              <w:noProof/>
              <w:sz w:val="22"/>
              <w:szCs w:val="22"/>
            </w:rPr>
          </w:pPr>
          <w:hyperlink w:anchor="_Toc128583301" w:history="1">
            <w:r w:rsidR="00BE19F5" w:rsidRPr="00250CF7">
              <w:rPr>
                <w:rStyle w:val="a3"/>
                <w:noProof/>
              </w:rPr>
              <w:t>8.5. Малые архитектурные формы</w:t>
            </w:r>
            <w:r w:rsidR="00BE19F5">
              <w:rPr>
                <w:noProof/>
                <w:webHidden/>
              </w:rPr>
              <w:tab/>
            </w:r>
            <w:r>
              <w:rPr>
                <w:noProof/>
                <w:webHidden/>
              </w:rPr>
              <w:fldChar w:fldCharType="begin"/>
            </w:r>
            <w:r w:rsidR="00BE19F5">
              <w:rPr>
                <w:noProof/>
                <w:webHidden/>
              </w:rPr>
              <w:instrText xml:space="preserve"> PAGEREF _Toc128583301 \h </w:instrText>
            </w:r>
            <w:r>
              <w:rPr>
                <w:noProof/>
                <w:webHidden/>
              </w:rPr>
            </w:r>
            <w:r>
              <w:rPr>
                <w:noProof/>
                <w:webHidden/>
              </w:rPr>
              <w:fldChar w:fldCharType="separate"/>
            </w:r>
            <w:r w:rsidR="00BD3E99">
              <w:rPr>
                <w:noProof/>
                <w:webHidden/>
              </w:rPr>
              <w:t>5</w:t>
            </w:r>
            <w:r w:rsidR="008F040B">
              <w:rPr>
                <w:noProof/>
                <w:webHidden/>
              </w:rPr>
              <w:t>6</w:t>
            </w:r>
            <w:r>
              <w:rPr>
                <w:noProof/>
                <w:webHidden/>
              </w:rPr>
              <w:fldChar w:fldCharType="end"/>
            </w:r>
          </w:hyperlink>
        </w:p>
        <w:p w:rsidR="00BE19F5" w:rsidRDefault="00504612">
          <w:pPr>
            <w:pStyle w:val="21"/>
            <w:rPr>
              <w:rFonts w:asciiTheme="minorHAnsi" w:eastAsiaTheme="minorEastAsia" w:hAnsiTheme="minorHAnsi" w:cstheme="minorBidi"/>
              <w:noProof/>
              <w:sz w:val="22"/>
              <w:szCs w:val="22"/>
            </w:rPr>
          </w:pPr>
          <w:hyperlink w:anchor="_Toc128583302" w:history="1">
            <w:r w:rsidR="00BE19F5" w:rsidRPr="00250CF7">
              <w:rPr>
                <w:rStyle w:val="a3"/>
                <w:noProof/>
              </w:rPr>
              <w:t>9. Праздничное оформление территории Поселения</w:t>
            </w:r>
            <w:r w:rsidR="00BE19F5">
              <w:rPr>
                <w:noProof/>
                <w:webHidden/>
              </w:rPr>
              <w:tab/>
            </w:r>
            <w:r w:rsidR="008F040B">
              <w:rPr>
                <w:noProof/>
                <w:webHidden/>
              </w:rPr>
              <w:t>58</w:t>
            </w:r>
          </w:hyperlink>
        </w:p>
        <w:p w:rsidR="00BE19F5" w:rsidRDefault="00504612">
          <w:pPr>
            <w:pStyle w:val="12"/>
            <w:tabs>
              <w:tab w:val="right" w:leader="dot" w:pos="9401"/>
            </w:tabs>
            <w:rPr>
              <w:rFonts w:asciiTheme="minorHAnsi" w:eastAsiaTheme="minorEastAsia" w:hAnsiTheme="minorHAnsi" w:cstheme="minorBidi"/>
              <w:noProof/>
              <w:sz w:val="22"/>
              <w:szCs w:val="22"/>
            </w:rPr>
          </w:pPr>
          <w:hyperlink w:anchor="_Toc128583303" w:history="1">
            <w:r w:rsidR="00BE19F5" w:rsidRPr="00250CF7">
              <w:rPr>
                <w:rStyle w:val="a3"/>
                <w:b/>
                <w:bCs/>
                <w:noProof/>
                <w:lang w:eastAsia="en-US"/>
              </w:rPr>
              <w:t>Раздел 3.Организация озеленения территории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 зелеными насаждениями.</w:t>
            </w:r>
            <w:r w:rsidR="00BE19F5">
              <w:rPr>
                <w:noProof/>
                <w:webHidden/>
              </w:rPr>
              <w:tab/>
            </w:r>
            <w:r w:rsidR="00907D7B">
              <w:rPr>
                <w:noProof/>
                <w:webHidden/>
              </w:rPr>
              <w:t>58</w:t>
            </w:r>
          </w:hyperlink>
        </w:p>
        <w:p w:rsidR="00BE19F5" w:rsidRDefault="00504612">
          <w:pPr>
            <w:pStyle w:val="21"/>
            <w:rPr>
              <w:rFonts w:asciiTheme="minorHAnsi" w:eastAsiaTheme="minorEastAsia" w:hAnsiTheme="minorHAnsi" w:cstheme="minorBidi"/>
              <w:noProof/>
              <w:sz w:val="22"/>
              <w:szCs w:val="22"/>
            </w:rPr>
          </w:pPr>
          <w:hyperlink w:anchor="_Toc128583304" w:history="1">
            <w:r w:rsidR="00BE19F5" w:rsidRPr="00250CF7">
              <w:rPr>
                <w:rStyle w:val="a3"/>
                <w:noProof/>
              </w:rPr>
              <w:t>1. Общие требования, предъявляемые к зеленым насаждениям.</w:t>
            </w:r>
            <w:r w:rsidR="00BE19F5">
              <w:rPr>
                <w:noProof/>
                <w:webHidden/>
              </w:rPr>
              <w:tab/>
            </w:r>
            <w:r w:rsidR="008F040B">
              <w:rPr>
                <w:noProof/>
                <w:webHidden/>
              </w:rPr>
              <w:t>58</w:t>
            </w:r>
          </w:hyperlink>
        </w:p>
        <w:p w:rsidR="00BE19F5" w:rsidRDefault="00504612">
          <w:pPr>
            <w:pStyle w:val="21"/>
            <w:rPr>
              <w:rFonts w:asciiTheme="minorHAnsi" w:eastAsiaTheme="minorEastAsia" w:hAnsiTheme="minorHAnsi" w:cstheme="minorBidi"/>
              <w:noProof/>
              <w:sz w:val="22"/>
              <w:szCs w:val="22"/>
            </w:rPr>
          </w:pPr>
          <w:hyperlink w:anchor="_Toc128583305" w:history="1">
            <w:r w:rsidR="00BE19F5" w:rsidRPr="00250CF7">
              <w:rPr>
                <w:rStyle w:val="a3"/>
                <w:noProof/>
              </w:rPr>
              <w:t>2. Порядок сноса, обрезки и пересадки зеленых насаждений</w:t>
            </w:r>
            <w:r w:rsidR="00BE19F5">
              <w:rPr>
                <w:noProof/>
                <w:webHidden/>
              </w:rPr>
              <w:tab/>
            </w:r>
            <w:r w:rsidR="008F040B">
              <w:rPr>
                <w:noProof/>
                <w:webHidden/>
              </w:rPr>
              <w:t>59</w:t>
            </w:r>
          </w:hyperlink>
        </w:p>
        <w:p w:rsidR="00BE19F5" w:rsidRDefault="00504612">
          <w:pPr>
            <w:pStyle w:val="21"/>
            <w:rPr>
              <w:rFonts w:asciiTheme="minorHAnsi" w:eastAsiaTheme="minorEastAsia" w:hAnsiTheme="minorHAnsi" w:cstheme="minorBidi"/>
              <w:noProof/>
              <w:sz w:val="22"/>
              <w:szCs w:val="22"/>
            </w:rPr>
          </w:pPr>
          <w:hyperlink w:anchor="_Toc128583306" w:history="1">
            <w:r w:rsidR="00BE19F5" w:rsidRPr="00250CF7">
              <w:rPr>
                <w:rStyle w:val="a3"/>
                <w:noProof/>
              </w:rPr>
              <w:t>3. Требования, запреты и ограничения, связанные с использованием и охраной зеленых насаждений, созданием, содержанием и охраной озелененных территории</w:t>
            </w:r>
            <w:r w:rsidR="00BE19F5">
              <w:rPr>
                <w:noProof/>
                <w:webHidden/>
              </w:rPr>
              <w:tab/>
            </w:r>
            <w:r w:rsidR="008F040B">
              <w:rPr>
                <w:noProof/>
                <w:webHidden/>
              </w:rPr>
              <w:t>60</w:t>
            </w:r>
          </w:hyperlink>
        </w:p>
        <w:p w:rsidR="00BE19F5" w:rsidRDefault="00504612">
          <w:pPr>
            <w:pStyle w:val="21"/>
          </w:pPr>
          <w:hyperlink w:anchor="_Toc128583307" w:history="1">
            <w:r w:rsidR="00BE19F5" w:rsidRPr="00250CF7">
              <w:rPr>
                <w:rStyle w:val="a3"/>
                <w:noProof/>
              </w:rPr>
              <w:t>4. Требование по удалению борщевика Сосновского на землях населенных пунктов</w:t>
            </w:r>
            <w:r w:rsidR="00BE19F5">
              <w:rPr>
                <w:noProof/>
                <w:webHidden/>
              </w:rPr>
              <w:tab/>
            </w:r>
            <w:r w:rsidR="008F040B">
              <w:rPr>
                <w:noProof/>
                <w:webHidden/>
              </w:rPr>
              <w:t>64</w:t>
            </w:r>
          </w:hyperlink>
        </w:p>
        <w:p w:rsidR="00384203" w:rsidRPr="004F2223" w:rsidRDefault="00504612" w:rsidP="004F2223">
          <w:pPr>
            <w:pStyle w:val="af0"/>
            <w:tabs>
              <w:tab w:val="left" w:pos="2490"/>
            </w:tabs>
            <w:rPr>
              <w:b w:val="0"/>
              <w:bCs w:val="0"/>
            </w:rPr>
          </w:pPr>
          <w:r w:rsidRPr="00011616">
            <w:rPr>
              <w:b w:val="0"/>
              <w:bCs w:val="0"/>
            </w:rPr>
            <w:fldChar w:fldCharType="end"/>
          </w:r>
          <w:r w:rsidR="008E338F" w:rsidRPr="008F040B">
            <w:rPr>
              <w:rFonts w:ascii="Times New Roman" w:hAnsi="Times New Roman" w:cs="Times New Roman"/>
              <w:b w:val="0"/>
              <w:bCs w:val="0"/>
              <w:color w:val="auto"/>
              <w:sz w:val="24"/>
              <w:szCs w:val="24"/>
            </w:rPr>
            <w:t xml:space="preserve">Приложение №1 </w:t>
          </w:r>
          <w:r w:rsidR="004F2223" w:rsidRPr="008F040B">
            <w:rPr>
              <w:rFonts w:ascii="Times New Roman" w:hAnsi="Times New Roman" w:cs="Times New Roman"/>
              <w:b w:val="0"/>
              <w:bCs w:val="0"/>
              <w:color w:val="auto"/>
              <w:sz w:val="24"/>
              <w:szCs w:val="24"/>
            </w:rPr>
            <w:t>ДИЗАЙН-КОД</w:t>
          </w:r>
          <w:r w:rsidR="00CE2424" w:rsidRPr="008F040B">
            <w:rPr>
              <w:rFonts w:ascii="Times New Roman" w:hAnsi="Times New Roman" w:cs="Times New Roman"/>
              <w:b w:val="0"/>
              <w:bCs w:val="0"/>
              <w:color w:val="auto"/>
              <w:sz w:val="24"/>
              <w:szCs w:val="24"/>
            </w:rPr>
            <w:t xml:space="preserve"> </w:t>
          </w:r>
          <w:r w:rsidR="004F2223" w:rsidRPr="008F040B">
            <w:rPr>
              <w:rFonts w:ascii="Times New Roman" w:hAnsi="Times New Roman" w:cs="Times New Roman"/>
              <w:b w:val="0"/>
              <w:bCs w:val="0"/>
              <w:color w:val="auto"/>
              <w:sz w:val="24"/>
              <w:szCs w:val="24"/>
            </w:rPr>
            <w:t>Фёдоровского городского поселения</w:t>
          </w:r>
          <w:r w:rsidR="008F040B">
            <w:rPr>
              <w:rFonts w:ascii="Times New Roman" w:hAnsi="Times New Roman" w:cs="Times New Roman"/>
              <w:b w:val="0"/>
              <w:bCs w:val="0"/>
              <w:color w:val="auto"/>
              <w:sz w:val="24"/>
              <w:szCs w:val="24"/>
            </w:rPr>
            <w:t xml:space="preserve"> </w:t>
          </w:r>
          <w:r w:rsidR="004F2223" w:rsidRPr="008F040B">
            <w:rPr>
              <w:rFonts w:ascii="Times New Roman" w:hAnsi="Times New Roman" w:cs="Times New Roman"/>
              <w:b w:val="0"/>
              <w:bCs w:val="0"/>
              <w:color w:val="auto"/>
              <w:sz w:val="24"/>
              <w:szCs w:val="24"/>
            </w:rPr>
            <w:t>Тосненского муниципального района</w:t>
          </w:r>
          <w:r w:rsidR="008F040B">
            <w:rPr>
              <w:rFonts w:ascii="Times New Roman" w:hAnsi="Times New Roman" w:cs="Times New Roman"/>
              <w:b w:val="0"/>
              <w:bCs w:val="0"/>
              <w:color w:val="auto"/>
              <w:sz w:val="24"/>
              <w:szCs w:val="24"/>
            </w:rPr>
            <w:t xml:space="preserve"> </w:t>
          </w:r>
          <w:r w:rsidR="004F2223" w:rsidRPr="008F040B">
            <w:rPr>
              <w:rFonts w:ascii="Times New Roman" w:hAnsi="Times New Roman" w:cs="Times New Roman"/>
              <w:b w:val="0"/>
              <w:bCs w:val="0"/>
              <w:color w:val="auto"/>
              <w:sz w:val="24"/>
              <w:szCs w:val="24"/>
            </w:rPr>
            <w:t>Ленинградской</w:t>
          </w:r>
          <w:r w:rsidR="008F040B">
            <w:rPr>
              <w:rFonts w:ascii="Times New Roman" w:hAnsi="Times New Roman" w:cs="Times New Roman"/>
              <w:b w:val="0"/>
              <w:bCs w:val="0"/>
              <w:color w:val="auto"/>
              <w:sz w:val="24"/>
              <w:szCs w:val="24"/>
            </w:rPr>
            <w:t xml:space="preserve"> </w:t>
          </w:r>
          <w:r w:rsidR="004F2223" w:rsidRPr="008F040B">
            <w:rPr>
              <w:rFonts w:ascii="Times New Roman" w:hAnsi="Times New Roman" w:cs="Times New Roman"/>
              <w:b w:val="0"/>
              <w:bCs w:val="0"/>
              <w:color w:val="auto"/>
              <w:sz w:val="24"/>
              <w:szCs w:val="24"/>
            </w:rPr>
            <w:t>области  …………</w:t>
          </w:r>
          <w:r w:rsidR="008F040B">
            <w:rPr>
              <w:rFonts w:ascii="Times New Roman" w:hAnsi="Times New Roman" w:cs="Times New Roman"/>
              <w:b w:val="0"/>
              <w:bCs w:val="0"/>
              <w:color w:val="auto"/>
              <w:sz w:val="24"/>
              <w:szCs w:val="24"/>
            </w:rPr>
            <w:t>………………………………...65</w:t>
          </w:r>
        </w:p>
      </w:sdtContent>
    </w:sdt>
    <w:p w:rsidR="00384203" w:rsidRDefault="00384203" w:rsidP="00BA7B81">
      <w:pPr>
        <w:keepNext/>
        <w:keepLines/>
        <w:spacing w:line="276" w:lineRule="auto"/>
        <w:jc w:val="center"/>
        <w:outlineLvl w:val="0"/>
        <w:rPr>
          <w:b/>
          <w:bCs/>
          <w:color w:val="000000" w:themeColor="text1"/>
          <w:sz w:val="28"/>
          <w:szCs w:val="28"/>
          <w:lang w:eastAsia="en-US"/>
        </w:rPr>
      </w:pPr>
    </w:p>
    <w:p w:rsidR="00384203" w:rsidRDefault="00384203" w:rsidP="00BA7B81">
      <w:pPr>
        <w:keepNext/>
        <w:keepLines/>
        <w:spacing w:line="276" w:lineRule="auto"/>
        <w:jc w:val="center"/>
        <w:outlineLvl w:val="0"/>
        <w:rPr>
          <w:b/>
          <w:bCs/>
          <w:color w:val="000000" w:themeColor="text1"/>
          <w:sz w:val="28"/>
          <w:szCs w:val="28"/>
          <w:lang w:eastAsia="en-US"/>
        </w:rPr>
      </w:pPr>
    </w:p>
    <w:p w:rsidR="00384203" w:rsidRDefault="00384203" w:rsidP="00BA7B81">
      <w:pPr>
        <w:keepNext/>
        <w:keepLines/>
        <w:spacing w:line="276" w:lineRule="auto"/>
        <w:jc w:val="center"/>
        <w:outlineLvl w:val="0"/>
        <w:rPr>
          <w:b/>
          <w:bCs/>
          <w:color w:val="000000" w:themeColor="text1"/>
          <w:sz w:val="28"/>
          <w:szCs w:val="28"/>
          <w:lang w:eastAsia="en-US"/>
        </w:rPr>
      </w:pPr>
    </w:p>
    <w:p w:rsidR="00384203" w:rsidRDefault="00384203" w:rsidP="00BA7B81">
      <w:pPr>
        <w:keepNext/>
        <w:keepLines/>
        <w:spacing w:line="276" w:lineRule="auto"/>
        <w:jc w:val="center"/>
        <w:outlineLvl w:val="0"/>
        <w:rPr>
          <w:b/>
          <w:bCs/>
          <w:color w:val="000000" w:themeColor="text1"/>
          <w:sz w:val="28"/>
          <w:szCs w:val="28"/>
          <w:lang w:eastAsia="en-US"/>
        </w:rPr>
      </w:pPr>
    </w:p>
    <w:p w:rsidR="00384203" w:rsidRDefault="00384203" w:rsidP="00BA7B81">
      <w:pPr>
        <w:keepNext/>
        <w:keepLines/>
        <w:spacing w:line="276" w:lineRule="auto"/>
        <w:jc w:val="center"/>
        <w:outlineLvl w:val="0"/>
        <w:rPr>
          <w:b/>
          <w:bCs/>
          <w:color w:val="000000" w:themeColor="text1"/>
          <w:sz w:val="28"/>
          <w:szCs w:val="28"/>
          <w:lang w:eastAsia="en-US"/>
        </w:rPr>
      </w:pPr>
    </w:p>
    <w:p w:rsidR="00384203" w:rsidRDefault="00384203" w:rsidP="00BA7B81">
      <w:pPr>
        <w:keepNext/>
        <w:keepLines/>
        <w:spacing w:line="276" w:lineRule="auto"/>
        <w:jc w:val="center"/>
        <w:outlineLvl w:val="0"/>
        <w:rPr>
          <w:b/>
          <w:bCs/>
          <w:color w:val="000000" w:themeColor="text1"/>
          <w:sz w:val="28"/>
          <w:szCs w:val="28"/>
          <w:lang w:eastAsia="en-US"/>
        </w:rPr>
      </w:pPr>
    </w:p>
    <w:p w:rsidR="00384203" w:rsidRDefault="00384203" w:rsidP="00BA7B81">
      <w:pPr>
        <w:keepNext/>
        <w:keepLines/>
        <w:spacing w:line="276" w:lineRule="auto"/>
        <w:jc w:val="center"/>
        <w:outlineLvl w:val="0"/>
        <w:rPr>
          <w:b/>
          <w:bCs/>
          <w:color w:val="000000" w:themeColor="text1"/>
          <w:sz w:val="28"/>
          <w:szCs w:val="28"/>
          <w:lang w:eastAsia="en-US"/>
        </w:rPr>
      </w:pPr>
    </w:p>
    <w:p w:rsidR="00384203" w:rsidRDefault="00384203" w:rsidP="00BA7B81">
      <w:pPr>
        <w:keepNext/>
        <w:keepLines/>
        <w:spacing w:line="276" w:lineRule="auto"/>
        <w:jc w:val="center"/>
        <w:outlineLvl w:val="0"/>
        <w:rPr>
          <w:b/>
          <w:bCs/>
          <w:color w:val="000000" w:themeColor="text1"/>
          <w:sz w:val="28"/>
          <w:szCs w:val="28"/>
          <w:lang w:eastAsia="en-US"/>
        </w:rPr>
      </w:pPr>
    </w:p>
    <w:p w:rsidR="00384203" w:rsidRDefault="00384203" w:rsidP="00BA7B81">
      <w:pPr>
        <w:keepNext/>
        <w:keepLines/>
        <w:spacing w:line="276" w:lineRule="auto"/>
        <w:jc w:val="center"/>
        <w:outlineLvl w:val="0"/>
        <w:rPr>
          <w:b/>
          <w:bCs/>
          <w:color w:val="000000" w:themeColor="text1"/>
          <w:sz w:val="28"/>
          <w:szCs w:val="28"/>
          <w:lang w:eastAsia="en-US"/>
        </w:rPr>
      </w:pPr>
    </w:p>
    <w:p w:rsidR="00384203" w:rsidRDefault="00384203" w:rsidP="00BA7B81">
      <w:pPr>
        <w:keepNext/>
        <w:keepLines/>
        <w:spacing w:line="276" w:lineRule="auto"/>
        <w:jc w:val="center"/>
        <w:outlineLvl w:val="0"/>
        <w:rPr>
          <w:b/>
          <w:bCs/>
          <w:color w:val="000000" w:themeColor="text1"/>
          <w:sz w:val="28"/>
          <w:szCs w:val="28"/>
          <w:lang w:eastAsia="en-US"/>
        </w:rPr>
      </w:pPr>
    </w:p>
    <w:p w:rsidR="00384203" w:rsidRDefault="00384203" w:rsidP="00BA7B81">
      <w:pPr>
        <w:keepNext/>
        <w:keepLines/>
        <w:spacing w:line="276" w:lineRule="auto"/>
        <w:jc w:val="center"/>
        <w:outlineLvl w:val="0"/>
        <w:rPr>
          <w:b/>
          <w:bCs/>
          <w:color w:val="000000" w:themeColor="text1"/>
          <w:sz w:val="28"/>
          <w:szCs w:val="28"/>
          <w:lang w:eastAsia="en-US"/>
        </w:rPr>
      </w:pPr>
    </w:p>
    <w:p w:rsidR="00384203" w:rsidRDefault="00384203" w:rsidP="00BA7B81">
      <w:pPr>
        <w:keepNext/>
        <w:keepLines/>
        <w:spacing w:line="276" w:lineRule="auto"/>
        <w:jc w:val="center"/>
        <w:outlineLvl w:val="0"/>
        <w:rPr>
          <w:b/>
          <w:bCs/>
          <w:color w:val="000000" w:themeColor="text1"/>
          <w:sz w:val="28"/>
          <w:szCs w:val="28"/>
          <w:lang w:eastAsia="en-US"/>
        </w:rPr>
      </w:pPr>
    </w:p>
    <w:p w:rsidR="00384203" w:rsidRDefault="00384203" w:rsidP="00BA7B81">
      <w:pPr>
        <w:keepNext/>
        <w:keepLines/>
        <w:spacing w:line="276" w:lineRule="auto"/>
        <w:jc w:val="center"/>
        <w:outlineLvl w:val="0"/>
        <w:rPr>
          <w:b/>
          <w:bCs/>
          <w:color w:val="000000" w:themeColor="text1"/>
          <w:sz w:val="28"/>
          <w:szCs w:val="28"/>
          <w:lang w:eastAsia="en-US"/>
        </w:rPr>
      </w:pPr>
    </w:p>
    <w:p w:rsidR="00384203" w:rsidRDefault="00384203" w:rsidP="00BA7B81">
      <w:pPr>
        <w:keepNext/>
        <w:keepLines/>
        <w:spacing w:line="276" w:lineRule="auto"/>
        <w:jc w:val="center"/>
        <w:outlineLvl w:val="0"/>
        <w:rPr>
          <w:b/>
          <w:bCs/>
          <w:color w:val="000000" w:themeColor="text1"/>
          <w:sz w:val="28"/>
          <w:szCs w:val="28"/>
          <w:lang w:eastAsia="en-US"/>
        </w:rPr>
      </w:pPr>
    </w:p>
    <w:p w:rsidR="00384203" w:rsidRDefault="00384203" w:rsidP="00BA7B81">
      <w:pPr>
        <w:keepNext/>
        <w:keepLines/>
        <w:spacing w:line="276" w:lineRule="auto"/>
        <w:jc w:val="center"/>
        <w:outlineLvl w:val="0"/>
        <w:rPr>
          <w:b/>
          <w:bCs/>
          <w:color w:val="000000" w:themeColor="text1"/>
          <w:sz w:val="28"/>
          <w:szCs w:val="28"/>
          <w:lang w:eastAsia="en-US"/>
        </w:rPr>
      </w:pPr>
    </w:p>
    <w:p w:rsidR="00384203" w:rsidRDefault="00384203" w:rsidP="00BA7B81">
      <w:pPr>
        <w:keepNext/>
        <w:keepLines/>
        <w:spacing w:line="276" w:lineRule="auto"/>
        <w:jc w:val="center"/>
        <w:outlineLvl w:val="0"/>
        <w:rPr>
          <w:b/>
          <w:bCs/>
          <w:color w:val="000000" w:themeColor="text1"/>
          <w:sz w:val="28"/>
          <w:szCs w:val="28"/>
          <w:lang w:eastAsia="en-US"/>
        </w:rPr>
      </w:pPr>
    </w:p>
    <w:p w:rsidR="00384203" w:rsidRDefault="00384203" w:rsidP="00BA7B81">
      <w:pPr>
        <w:keepNext/>
        <w:keepLines/>
        <w:spacing w:line="276" w:lineRule="auto"/>
        <w:jc w:val="center"/>
        <w:outlineLvl w:val="0"/>
        <w:rPr>
          <w:b/>
          <w:bCs/>
          <w:color w:val="000000" w:themeColor="text1"/>
          <w:sz w:val="28"/>
          <w:szCs w:val="28"/>
          <w:lang w:eastAsia="en-US"/>
        </w:rPr>
      </w:pPr>
    </w:p>
    <w:p w:rsidR="00384203" w:rsidRDefault="00384203" w:rsidP="00BA7B81">
      <w:pPr>
        <w:keepNext/>
        <w:keepLines/>
        <w:spacing w:line="276" w:lineRule="auto"/>
        <w:jc w:val="center"/>
        <w:outlineLvl w:val="0"/>
        <w:rPr>
          <w:b/>
          <w:bCs/>
          <w:color w:val="000000" w:themeColor="text1"/>
          <w:sz w:val="28"/>
          <w:szCs w:val="28"/>
          <w:lang w:eastAsia="en-US"/>
        </w:rPr>
      </w:pPr>
    </w:p>
    <w:p w:rsidR="00384203" w:rsidRDefault="00384203" w:rsidP="00BA7B81">
      <w:pPr>
        <w:keepNext/>
        <w:keepLines/>
        <w:spacing w:line="276" w:lineRule="auto"/>
        <w:jc w:val="center"/>
        <w:outlineLvl w:val="0"/>
        <w:rPr>
          <w:b/>
          <w:bCs/>
          <w:color w:val="000000" w:themeColor="text1"/>
          <w:sz w:val="28"/>
          <w:szCs w:val="28"/>
          <w:lang w:eastAsia="en-US"/>
        </w:rPr>
      </w:pPr>
    </w:p>
    <w:p w:rsidR="00384203" w:rsidRDefault="00384203" w:rsidP="00BA7B81">
      <w:pPr>
        <w:keepNext/>
        <w:keepLines/>
        <w:spacing w:line="276" w:lineRule="auto"/>
        <w:jc w:val="center"/>
        <w:outlineLvl w:val="0"/>
        <w:rPr>
          <w:b/>
          <w:bCs/>
          <w:color w:val="000000" w:themeColor="text1"/>
          <w:sz w:val="28"/>
          <w:szCs w:val="28"/>
          <w:lang w:eastAsia="en-US"/>
        </w:rPr>
      </w:pPr>
    </w:p>
    <w:p w:rsidR="00384203" w:rsidRDefault="00384203" w:rsidP="00BE19F5">
      <w:pPr>
        <w:keepNext/>
        <w:keepLines/>
        <w:spacing w:line="276" w:lineRule="auto"/>
        <w:outlineLvl w:val="0"/>
        <w:rPr>
          <w:b/>
          <w:bCs/>
          <w:color w:val="000000" w:themeColor="text1"/>
          <w:sz w:val="28"/>
          <w:szCs w:val="28"/>
          <w:lang w:eastAsia="en-US"/>
        </w:rPr>
      </w:pPr>
    </w:p>
    <w:p w:rsidR="00BE19F5" w:rsidRDefault="00BE19F5">
      <w:pPr>
        <w:spacing w:after="200" w:line="276" w:lineRule="auto"/>
        <w:rPr>
          <w:b/>
          <w:bCs/>
          <w:color w:val="000000" w:themeColor="text1"/>
          <w:sz w:val="28"/>
          <w:szCs w:val="28"/>
          <w:lang w:eastAsia="en-US"/>
        </w:rPr>
      </w:pPr>
      <w:r>
        <w:rPr>
          <w:b/>
          <w:bCs/>
          <w:color w:val="000000" w:themeColor="text1"/>
          <w:sz w:val="28"/>
          <w:szCs w:val="28"/>
          <w:lang w:eastAsia="en-US"/>
        </w:rPr>
        <w:br w:type="page"/>
      </w:r>
    </w:p>
    <w:p w:rsidR="00384203" w:rsidRDefault="00384203" w:rsidP="00BA7B81">
      <w:pPr>
        <w:keepNext/>
        <w:keepLines/>
        <w:spacing w:line="276" w:lineRule="auto"/>
        <w:jc w:val="center"/>
        <w:outlineLvl w:val="0"/>
        <w:rPr>
          <w:b/>
          <w:bCs/>
          <w:color w:val="000000" w:themeColor="text1"/>
          <w:sz w:val="28"/>
          <w:szCs w:val="28"/>
          <w:lang w:eastAsia="en-US"/>
        </w:rPr>
      </w:pPr>
    </w:p>
    <w:p w:rsidR="00BB3DAE" w:rsidRPr="006B024C" w:rsidRDefault="000D4495" w:rsidP="00BA7B81">
      <w:pPr>
        <w:keepNext/>
        <w:keepLines/>
        <w:spacing w:line="276" w:lineRule="auto"/>
        <w:jc w:val="center"/>
        <w:outlineLvl w:val="0"/>
        <w:rPr>
          <w:b/>
          <w:bCs/>
          <w:color w:val="000000" w:themeColor="text1"/>
          <w:sz w:val="28"/>
          <w:szCs w:val="28"/>
          <w:lang w:eastAsia="en-US"/>
        </w:rPr>
      </w:pPr>
      <w:bookmarkStart w:id="0" w:name="_Toc128583280"/>
      <w:r w:rsidRPr="006B024C">
        <w:rPr>
          <w:b/>
          <w:bCs/>
          <w:color w:val="000000" w:themeColor="text1"/>
          <w:sz w:val="28"/>
          <w:szCs w:val="28"/>
          <w:lang w:eastAsia="en-US"/>
        </w:rPr>
        <w:t>Р</w:t>
      </w:r>
      <w:r w:rsidR="00BC157A" w:rsidRPr="006B024C">
        <w:rPr>
          <w:b/>
          <w:bCs/>
          <w:color w:val="000000" w:themeColor="text1"/>
          <w:sz w:val="28"/>
          <w:szCs w:val="28"/>
          <w:lang w:eastAsia="en-US"/>
        </w:rPr>
        <w:t xml:space="preserve">аздел </w:t>
      </w:r>
      <w:r w:rsidRPr="006B024C">
        <w:rPr>
          <w:b/>
          <w:bCs/>
          <w:color w:val="000000" w:themeColor="text1"/>
          <w:sz w:val="28"/>
          <w:szCs w:val="28"/>
          <w:lang w:eastAsia="en-US"/>
        </w:rPr>
        <w:t>1</w:t>
      </w:r>
      <w:r w:rsidR="00BA7B81" w:rsidRPr="006B024C">
        <w:rPr>
          <w:b/>
          <w:bCs/>
          <w:color w:val="000000" w:themeColor="text1"/>
          <w:sz w:val="28"/>
          <w:szCs w:val="28"/>
          <w:lang w:eastAsia="en-US"/>
        </w:rPr>
        <w:t>.</w:t>
      </w:r>
      <w:r w:rsidR="00BC157A" w:rsidRPr="006B024C">
        <w:rPr>
          <w:b/>
          <w:bCs/>
          <w:color w:val="000000" w:themeColor="text1"/>
          <w:sz w:val="28"/>
          <w:szCs w:val="28"/>
          <w:lang w:eastAsia="en-US"/>
        </w:rPr>
        <w:t>Общие положения</w:t>
      </w:r>
      <w:bookmarkEnd w:id="0"/>
    </w:p>
    <w:p w:rsidR="002C1002" w:rsidRPr="006B024C" w:rsidRDefault="002C1002" w:rsidP="00084B57">
      <w:pPr>
        <w:pStyle w:val="1"/>
        <w:spacing w:before="0"/>
        <w:jc w:val="center"/>
        <w:rPr>
          <w:rFonts w:ascii="Times New Roman" w:hAnsi="Times New Roman"/>
          <w:color w:val="000000" w:themeColor="text1"/>
        </w:rPr>
      </w:pPr>
    </w:p>
    <w:p w:rsidR="00925899" w:rsidRPr="006B024C" w:rsidRDefault="00DB7B68" w:rsidP="00084B57">
      <w:pPr>
        <w:spacing w:line="276" w:lineRule="auto"/>
        <w:ind w:firstLine="567"/>
        <w:contextualSpacing/>
        <w:jc w:val="both"/>
        <w:rPr>
          <w:szCs w:val="22"/>
        </w:rPr>
      </w:pPr>
      <w:r w:rsidRPr="006B024C">
        <w:rPr>
          <w:szCs w:val="22"/>
        </w:rPr>
        <w:t>Н</w:t>
      </w:r>
      <w:r w:rsidR="00BC157A" w:rsidRPr="006B024C">
        <w:rPr>
          <w:szCs w:val="22"/>
        </w:rPr>
        <w:t>астоящие правила благоустройств</w:t>
      </w:r>
      <w:r w:rsidRPr="006B024C">
        <w:rPr>
          <w:szCs w:val="22"/>
        </w:rPr>
        <w:t xml:space="preserve">а территории (далее - </w:t>
      </w:r>
      <w:r w:rsidR="00222917" w:rsidRPr="006B024C">
        <w:rPr>
          <w:szCs w:val="22"/>
        </w:rPr>
        <w:t>П</w:t>
      </w:r>
      <w:r w:rsidRPr="006B024C">
        <w:rPr>
          <w:szCs w:val="22"/>
        </w:rPr>
        <w:t>равила)</w:t>
      </w:r>
      <w:r w:rsidR="00384203">
        <w:rPr>
          <w:szCs w:val="22"/>
        </w:rPr>
        <w:t xml:space="preserve"> Фёдоровского городского </w:t>
      </w:r>
      <w:r w:rsidR="00BC157A" w:rsidRPr="006B024C">
        <w:rPr>
          <w:szCs w:val="22"/>
        </w:rPr>
        <w:t xml:space="preserve">поселения </w:t>
      </w:r>
      <w:r w:rsidRPr="006B024C">
        <w:rPr>
          <w:szCs w:val="22"/>
        </w:rPr>
        <w:t>Т</w:t>
      </w:r>
      <w:r w:rsidR="00BC157A" w:rsidRPr="006B024C">
        <w:rPr>
          <w:szCs w:val="22"/>
        </w:rPr>
        <w:t>осненского</w:t>
      </w:r>
      <w:r w:rsidRPr="006B024C">
        <w:rPr>
          <w:szCs w:val="22"/>
        </w:rPr>
        <w:t xml:space="preserve"> муниципального района Л</w:t>
      </w:r>
      <w:r w:rsidR="00BC157A" w:rsidRPr="006B024C">
        <w:rPr>
          <w:szCs w:val="22"/>
        </w:rPr>
        <w:t xml:space="preserve">енинградской области (далее – </w:t>
      </w:r>
      <w:r w:rsidR="00222917" w:rsidRPr="006B024C">
        <w:rPr>
          <w:szCs w:val="22"/>
        </w:rPr>
        <w:t>П</w:t>
      </w:r>
      <w:r w:rsidR="00BC157A" w:rsidRPr="006B024C">
        <w:rPr>
          <w:szCs w:val="22"/>
        </w:rPr>
        <w:t xml:space="preserve">оселение) – разработаны на основе законодательства </w:t>
      </w:r>
      <w:r w:rsidRPr="006B024C">
        <w:rPr>
          <w:szCs w:val="22"/>
        </w:rPr>
        <w:t>Р</w:t>
      </w:r>
      <w:r w:rsidR="00BC157A" w:rsidRPr="006B024C">
        <w:rPr>
          <w:szCs w:val="22"/>
        </w:rPr>
        <w:t xml:space="preserve">оссийской </w:t>
      </w:r>
      <w:r w:rsidRPr="006B024C">
        <w:rPr>
          <w:szCs w:val="22"/>
        </w:rPr>
        <w:t>Ф</w:t>
      </w:r>
      <w:r w:rsidR="00BC157A" w:rsidRPr="006B024C">
        <w:rPr>
          <w:szCs w:val="22"/>
        </w:rPr>
        <w:t xml:space="preserve">едерации и иных нормативных правовых актов </w:t>
      </w:r>
      <w:r w:rsidRPr="006B024C">
        <w:rPr>
          <w:szCs w:val="22"/>
        </w:rPr>
        <w:t>Р</w:t>
      </w:r>
      <w:r w:rsidR="00BC157A" w:rsidRPr="006B024C">
        <w:rPr>
          <w:szCs w:val="22"/>
        </w:rPr>
        <w:t xml:space="preserve">оссийской </w:t>
      </w:r>
      <w:r w:rsidRPr="006B024C">
        <w:rPr>
          <w:szCs w:val="22"/>
        </w:rPr>
        <w:t>Ф</w:t>
      </w:r>
      <w:r w:rsidR="00BC157A" w:rsidRPr="006B024C">
        <w:rPr>
          <w:szCs w:val="22"/>
        </w:rPr>
        <w:t xml:space="preserve">едерации, а также нормативных правовых актов субъектов </w:t>
      </w:r>
      <w:r w:rsidRPr="006B024C">
        <w:rPr>
          <w:szCs w:val="22"/>
        </w:rPr>
        <w:t>Р</w:t>
      </w:r>
      <w:r w:rsidR="00BC157A" w:rsidRPr="006B024C">
        <w:rPr>
          <w:szCs w:val="22"/>
        </w:rPr>
        <w:t xml:space="preserve">оссийской </w:t>
      </w:r>
      <w:r w:rsidRPr="006B024C">
        <w:rPr>
          <w:szCs w:val="22"/>
        </w:rPr>
        <w:t>Ф</w:t>
      </w:r>
      <w:r w:rsidR="00BC157A" w:rsidRPr="006B024C">
        <w:rPr>
          <w:szCs w:val="22"/>
        </w:rPr>
        <w:t>едерации.</w:t>
      </w:r>
    </w:p>
    <w:p w:rsidR="00BB3DAE" w:rsidRPr="006B024C" w:rsidRDefault="00BB3DAE" w:rsidP="00084B57">
      <w:pPr>
        <w:pStyle w:val="ConsPlusNormal"/>
        <w:spacing w:line="276" w:lineRule="auto"/>
        <w:jc w:val="both"/>
        <w:rPr>
          <w:szCs w:val="24"/>
        </w:rPr>
      </w:pPr>
    </w:p>
    <w:p w:rsidR="00925899" w:rsidRPr="006B024C" w:rsidRDefault="00641D5F" w:rsidP="001058E2">
      <w:pPr>
        <w:pStyle w:val="2"/>
        <w:jc w:val="center"/>
        <w:rPr>
          <w:rFonts w:ascii="Times New Roman" w:hAnsi="Times New Roman"/>
          <w:color w:val="000000" w:themeColor="text1"/>
          <w:sz w:val="24"/>
          <w:szCs w:val="24"/>
        </w:rPr>
      </w:pPr>
      <w:bookmarkStart w:id="1" w:name="_Toc128583281"/>
      <w:r w:rsidRPr="006B024C">
        <w:rPr>
          <w:rFonts w:ascii="Times New Roman" w:hAnsi="Times New Roman"/>
          <w:color w:val="000000" w:themeColor="text1"/>
          <w:sz w:val="24"/>
          <w:szCs w:val="24"/>
        </w:rPr>
        <w:t>1</w:t>
      </w:r>
      <w:r w:rsidR="00BB3DAE" w:rsidRPr="006B024C">
        <w:rPr>
          <w:rFonts w:ascii="Times New Roman" w:hAnsi="Times New Roman"/>
          <w:color w:val="000000" w:themeColor="text1"/>
          <w:sz w:val="24"/>
          <w:szCs w:val="24"/>
        </w:rPr>
        <w:t>.</w:t>
      </w:r>
      <w:hyperlink w:anchor="_Toc17722615" w:history="1">
        <w:r w:rsidR="00BC157A" w:rsidRPr="006B024C">
          <w:rPr>
            <w:rStyle w:val="a3"/>
            <w:rFonts w:ascii="Times New Roman" w:hAnsi="Times New Roman"/>
            <w:bCs w:val="0"/>
            <w:color w:val="auto"/>
            <w:sz w:val="24"/>
            <w:szCs w:val="24"/>
            <w:u w:val="none"/>
          </w:rPr>
          <w:t xml:space="preserve">Порядок участия граждан и организаций в реализации мероприятий по благоустройству территории </w:t>
        </w:r>
        <w:r w:rsidR="005640E8" w:rsidRPr="006B024C">
          <w:rPr>
            <w:rStyle w:val="a3"/>
            <w:rFonts w:ascii="Times New Roman" w:hAnsi="Times New Roman"/>
            <w:bCs w:val="0"/>
            <w:color w:val="auto"/>
            <w:sz w:val="24"/>
            <w:szCs w:val="24"/>
            <w:u w:val="none"/>
          </w:rPr>
          <w:t>П</w:t>
        </w:r>
        <w:r w:rsidR="00BC157A" w:rsidRPr="006B024C">
          <w:rPr>
            <w:rStyle w:val="a3"/>
            <w:rFonts w:ascii="Times New Roman" w:hAnsi="Times New Roman"/>
            <w:bCs w:val="0"/>
            <w:color w:val="auto"/>
            <w:sz w:val="24"/>
            <w:szCs w:val="24"/>
            <w:u w:val="none"/>
          </w:rPr>
          <w:t>оселения</w:t>
        </w:r>
        <w:bookmarkEnd w:id="1"/>
      </w:hyperlink>
    </w:p>
    <w:p w:rsidR="007B7E38" w:rsidRPr="006B024C" w:rsidRDefault="007B7E38" w:rsidP="00084B57">
      <w:pPr>
        <w:pStyle w:val="ConsPlusNormal"/>
        <w:spacing w:line="276" w:lineRule="auto"/>
        <w:ind w:firstLine="567"/>
        <w:jc w:val="both"/>
        <w:rPr>
          <w:szCs w:val="24"/>
        </w:rPr>
      </w:pPr>
    </w:p>
    <w:p w:rsidR="009E7F73" w:rsidRPr="006B024C" w:rsidRDefault="009E7F73" w:rsidP="00084B57">
      <w:pPr>
        <w:pStyle w:val="ConsPlusNormal"/>
        <w:spacing w:line="276" w:lineRule="auto"/>
        <w:ind w:firstLine="567"/>
        <w:jc w:val="both"/>
        <w:rPr>
          <w:szCs w:val="24"/>
        </w:rPr>
      </w:pPr>
      <w:r w:rsidRPr="006B024C">
        <w:rPr>
          <w:szCs w:val="24"/>
        </w:rPr>
        <w:t>1.1. Благоустройство т</w:t>
      </w:r>
      <w:r w:rsidR="00BC157A" w:rsidRPr="006B024C">
        <w:rPr>
          <w:szCs w:val="24"/>
        </w:rPr>
        <w:t xml:space="preserve">ерритории </w:t>
      </w:r>
      <w:r w:rsidR="005640E8" w:rsidRPr="006B024C">
        <w:rPr>
          <w:szCs w:val="24"/>
        </w:rPr>
        <w:t>П</w:t>
      </w:r>
      <w:r w:rsidR="00BC157A" w:rsidRPr="006B024C">
        <w:rPr>
          <w:szCs w:val="24"/>
        </w:rPr>
        <w:t>оселения обеспечивается:</w:t>
      </w:r>
    </w:p>
    <w:p w:rsidR="009E7F73" w:rsidRPr="006B024C" w:rsidRDefault="009E7F73" w:rsidP="00084B57">
      <w:pPr>
        <w:pStyle w:val="a4"/>
        <w:spacing w:before="0" w:beforeAutospacing="0" w:after="0" w:afterAutospacing="0" w:line="276" w:lineRule="auto"/>
        <w:ind w:firstLine="567"/>
        <w:jc w:val="both"/>
      </w:pPr>
      <w:r w:rsidRPr="006B024C">
        <w:t xml:space="preserve">- </w:t>
      </w:r>
      <w:r w:rsidR="00BC157A" w:rsidRPr="00247767">
        <w:t>администрац</w:t>
      </w:r>
      <w:r w:rsidR="00DB7B68" w:rsidRPr="00247767">
        <w:t xml:space="preserve">ией </w:t>
      </w:r>
      <w:r w:rsidR="00384203" w:rsidRPr="00247767">
        <w:t>Фёдоровско</w:t>
      </w:r>
      <w:r w:rsidR="00A10D16" w:rsidRPr="00247767">
        <w:t>го</w:t>
      </w:r>
      <w:r w:rsidR="00384203" w:rsidRPr="00247767">
        <w:t xml:space="preserve"> городско</w:t>
      </w:r>
      <w:r w:rsidR="00A10D16" w:rsidRPr="00247767">
        <w:t>го</w:t>
      </w:r>
      <w:r w:rsidR="00247767">
        <w:t xml:space="preserve"> </w:t>
      </w:r>
      <w:r w:rsidR="00384203" w:rsidRPr="00247767">
        <w:t>поселени</w:t>
      </w:r>
      <w:r w:rsidR="00A10D16" w:rsidRPr="00247767">
        <w:t>я</w:t>
      </w:r>
      <w:r w:rsidR="00247767">
        <w:rPr>
          <w:color w:val="0070C0"/>
        </w:rPr>
        <w:t xml:space="preserve"> </w:t>
      </w:r>
      <w:r w:rsidR="00DB7B68" w:rsidRPr="006B024C">
        <w:t>Т</w:t>
      </w:r>
      <w:r w:rsidR="00BC157A" w:rsidRPr="006B024C">
        <w:t>осненск</w:t>
      </w:r>
      <w:r w:rsidR="00384203">
        <w:t>ого муниципального</w:t>
      </w:r>
      <w:r w:rsidR="00247767">
        <w:t xml:space="preserve"> </w:t>
      </w:r>
      <w:r w:rsidR="00BC157A" w:rsidRPr="006B024C">
        <w:t>район</w:t>
      </w:r>
      <w:r w:rsidR="00384203">
        <w:t>а</w:t>
      </w:r>
      <w:r w:rsidR="00247767">
        <w:t xml:space="preserve"> </w:t>
      </w:r>
      <w:r w:rsidR="002A0E1A" w:rsidRPr="006B024C">
        <w:t>Л</w:t>
      </w:r>
      <w:r w:rsidR="00BC157A" w:rsidRPr="006B024C">
        <w:t>енинградской области (далее – ад</w:t>
      </w:r>
      <w:r w:rsidR="00F2300C" w:rsidRPr="006B024C">
        <w:t>министрация)</w:t>
      </w:r>
      <w:r w:rsidRPr="006B024C">
        <w:t>.</w:t>
      </w:r>
    </w:p>
    <w:p w:rsidR="009E7F73" w:rsidRPr="006B024C" w:rsidRDefault="009E7F73" w:rsidP="00084B57">
      <w:pPr>
        <w:pStyle w:val="a4"/>
        <w:spacing w:before="0" w:beforeAutospacing="0" w:after="0" w:afterAutospacing="0" w:line="276" w:lineRule="auto"/>
        <w:ind w:firstLine="567"/>
        <w:jc w:val="both"/>
      </w:pPr>
      <w:r w:rsidRPr="006B024C">
        <w:t xml:space="preserve">- организациями, выполняющими работы по содержанию и благоустройству </w:t>
      </w:r>
      <w:r w:rsidR="00222917" w:rsidRPr="006B024C">
        <w:t>П</w:t>
      </w:r>
      <w:r w:rsidRPr="006B024C">
        <w:t>оселения;</w:t>
      </w:r>
    </w:p>
    <w:p w:rsidR="009E7F73" w:rsidRPr="006B024C" w:rsidRDefault="009E7F73" w:rsidP="00084B57">
      <w:pPr>
        <w:pStyle w:val="a4"/>
        <w:spacing w:before="0" w:beforeAutospacing="0" w:after="0" w:afterAutospacing="0" w:line="276" w:lineRule="auto"/>
        <w:ind w:firstLine="567"/>
        <w:jc w:val="both"/>
      </w:pPr>
      <w:r w:rsidRPr="006B024C">
        <w:t>- юридическими лицами и индивидуальными предпринимателями (далее – организации), а также гражданами, осуществляющими содержание принадлежащего им имущества и прилегающих территорий;</w:t>
      </w:r>
    </w:p>
    <w:p w:rsidR="009E7F73" w:rsidRPr="006B024C" w:rsidRDefault="009E7F73" w:rsidP="00084B57">
      <w:pPr>
        <w:pStyle w:val="ConsPlusNormal"/>
        <w:spacing w:line="276" w:lineRule="auto"/>
        <w:ind w:firstLine="567"/>
        <w:jc w:val="both"/>
        <w:rPr>
          <w:szCs w:val="24"/>
        </w:rPr>
      </w:pPr>
      <w:r w:rsidRPr="006B024C">
        <w:rPr>
          <w:szCs w:val="24"/>
        </w:rPr>
        <w:t>1.2. Физические лица, индивидуальные предприниматели, юридические лица независимо от организационно-правовых форм обязаны обеспечивать своевременную и качественную уборку и содержание принадлежащих им на пра</w:t>
      </w:r>
      <w:r w:rsidR="00F2300C" w:rsidRPr="006B024C">
        <w:rPr>
          <w:szCs w:val="24"/>
        </w:rPr>
        <w:t>ве собственности или ином</w:t>
      </w:r>
      <w:r w:rsidRPr="006B024C">
        <w:rPr>
          <w:szCs w:val="24"/>
        </w:rPr>
        <w:t xml:space="preserve"> праве земельных участков (</w:t>
      </w:r>
      <w:r w:rsidR="00F2300C" w:rsidRPr="006B024C">
        <w:rPr>
          <w:szCs w:val="24"/>
        </w:rPr>
        <w:t>далее – правообладатели земельных участков</w:t>
      </w:r>
      <w:r w:rsidRPr="006B024C">
        <w:rPr>
          <w:szCs w:val="24"/>
        </w:rPr>
        <w:t>)</w:t>
      </w:r>
      <w:r w:rsidR="00775B5D" w:rsidRPr="006B024C">
        <w:rPr>
          <w:szCs w:val="24"/>
        </w:rPr>
        <w:t xml:space="preserve"> расположенных на них объектов находящихся в собственности, хозяйственном ведении, оперативном управлении, а так же аренде, безвозмездном пользовании</w:t>
      </w:r>
      <w:r w:rsidR="00D446DF" w:rsidRPr="006B024C">
        <w:rPr>
          <w:szCs w:val="24"/>
        </w:rPr>
        <w:t>,</w:t>
      </w:r>
      <w:r w:rsidR="00775B5D" w:rsidRPr="006B024C">
        <w:rPr>
          <w:szCs w:val="24"/>
        </w:rPr>
        <w:t xml:space="preserve"> если договорами аренды или безвозмездного пользования такая обязанность на них возложена (далее – правообладатели объектов),</w:t>
      </w:r>
      <w:r w:rsidR="00BC157A" w:rsidRPr="006B024C">
        <w:rPr>
          <w:szCs w:val="24"/>
        </w:rPr>
        <w:t xml:space="preserve"> и прилегающих территорий в соответствии с законодательством, настоящими </w:t>
      </w:r>
      <w:r w:rsidR="00222917" w:rsidRPr="006B024C">
        <w:rPr>
          <w:szCs w:val="24"/>
        </w:rPr>
        <w:t>П</w:t>
      </w:r>
      <w:r w:rsidR="00BC157A" w:rsidRPr="006B024C">
        <w:rPr>
          <w:szCs w:val="24"/>
        </w:rPr>
        <w:t>равилами и муниципальными правовыми актами.</w:t>
      </w:r>
    </w:p>
    <w:p w:rsidR="009E7F73" w:rsidRPr="006B024C" w:rsidRDefault="009E7F73" w:rsidP="00084B57">
      <w:pPr>
        <w:pStyle w:val="ConsPlusNormal"/>
        <w:spacing w:line="276" w:lineRule="auto"/>
        <w:ind w:firstLine="567"/>
        <w:jc w:val="both"/>
        <w:rPr>
          <w:szCs w:val="24"/>
        </w:rPr>
      </w:pPr>
      <w:r w:rsidRPr="006B024C">
        <w:rPr>
          <w:szCs w:val="24"/>
        </w:rPr>
        <w:t xml:space="preserve">1.3. </w:t>
      </w:r>
      <w:r w:rsidR="00BC157A" w:rsidRPr="006B024C">
        <w:rPr>
          <w:szCs w:val="24"/>
        </w:rPr>
        <w:t xml:space="preserve">Благоустройство территории </w:t>
      </w:r>
      <w:r w:rsidR="00222917" w:rsidRPr="006B024C">
        <w:rPr>
          <w:szCs w:val="24"/>
        </w:rPr>
        <w:t>П</w:t>
      </w:r>
      <w:r w:rsidR="00BC157A" w:rsidRPr="006B024C">
        <w:rPr>
          <w:szCs w:val="24"/>
        </w:rPr>
        <w:t xml:space="preserve">оселения заключается в проведении мероприятий, обеспечивающих выполнение требований настоящих </w:t>
      </w:r>
      <w:r w:rsidR="00A10D16" w:rsidRPr="00247767">
        <w:rPr>
          <w:szCs w:val="24"/>
        </w:rPr>
        <w:t>П</w:t>
      </w:r>
      <w:r w:rsidR="00BC157A" w:rsidRPr="00247767">
        <w:rPr>
          <w:szCs w:val="24"/>
        </w:rPr>
        <w:t>равил,</w:t>
      </w:r>
      <w:r w:rsidR="00BC157A" w:rsidRPr="006B024C">
        <w:rPr>
          <w:szCs w:val="24"/>
        </w:rPr>
        <w:t xml:space="preserve"> включая требования к содержанию зданий (включая жилые дома), строений, сооружений и земельных участков, на которых они расположены, к внешнему виду фасадов и ограждающих конст</w:t>
      </w:r>
      <w:r w:rsidRPr="006B024C">
        <w:rPr>
          <w:szCs w:val="24"/>
        </w:rPr>
        <w:t>рукций соответствующих зданий, строений и сооружений,</w:t>
      </w:r>
      <w:r w:rsidR="00775B5D" w:rsidRPr="006B024C">
        <w:rPr>
          <w:szCs w:val="24"/>
        </w:rPr>
        <w:t xml:space="preserve"> к переч</w:t>
      </w:r>
      <w:r w:rsidRPr="006B024C">
        <w:rPr>
          <w:szCs w:val="24"/>
        </w:rPr>
        <w:t>н</w:t>
      </w:r>
      <w:r w:rsidR="00775B5D" w:rsidRPr="006B024C">
        <w:rPr>
          <w:szCs w:val="24"/>
        </w:rPr>
        <w:t>ю</w:t>
      </w:r>
      <w:r w:rsidRPr="006B024C">
        <w:rPr>
          <w:szCs w:val="24"/>
        </w:rPr>
        <w:t xml:space="preserve"> работ по благоустройству и периодичност</w:t>
      </w:r>
      <w:r w:rsidR="00775B5D" w:rsidRPr="006B024C">
        <w:rPr>
          <w:szCs w:val="24"/>
        </w:rPr>
        <w:t>и</w:t>
      </w:r>
      <w:r w:rsidRPr="006B024C">
        <w:rPr>
          <w:szCs w:val="24"/>
        </w:rPr>
        <w:t xml:space="preserve"> их выполнения; </w:t>
      </w:r>
      <w:r w:rsidR="00775B5D" w:rsidRPr="006B024C">
        <w:rPr>
          <w:szCs w:val="24"/>
        </w:rPr>
        <w:t>к участию</w:t>
      </w:r>
      <w:r w:rsidRPr="006B024C">
        <w:rPr>
          <w:szCs w:val="24"/>
        </w:rPr>
        <w:t xml:space="preserve"> собственников и (или) иных владельцев зданий, строений, сооружений, земельных участков в содержании прилегающих территорий.</w:t>
      </w:r>
    </w:p>
    <w:p w:rsidR="009E7F73" w:rsidRPr="006B024C" w:rsidRDefault="009E7F73" w:rsidP="00084B57">
      <w:pPr>
        <w:pStyle w:val="ConsPlusNormal"/>
        <w:spacing w:line="276" w:lineRule="auto"/>
        <w:ind w:firstLine="567"/>
        <w:jc w:val="both"/>
        <w:rPr>
          <w:szCs w:val="24"/>
        </w:rPr>
      </w:pPr>
      <w:r w:rsidRPr="006B024C">
        <w:rPr>
          <w:szCs w:val="24"/>
        </w:rPr>
        <w:t>1.4. Физические лица, индивидуальные предприниматели, юридические лица, имеют право:</w:t>
      </w:r>
    </w:p>
    <w:p w:rsidR="009E7F73" w:rsidRPr="006B024C" w:rsidRDefault="009E7F73" w:rsidP="00084B57">
      <w:pPr>
        <w:pStyle w:val="ConsPlusNormal"/>
        <w:spacing w:line="276" w:lineRule="auto"/>
        <w:ind w:firstLine="567"/>
        <w:jc w:val="both"/>
        <w:rPr>
          <w:szCs w:val="24"/>
        </w:rPr>
      </w:pPr>
      <w:r w:rsidRPr="006B024C">
        <w:rPr>
          <w:szCs w:val="24"/>
        </w:rPr>
        <w:t xml:space="preserve">- </w:t>
      </w:r>
      <w:r w:rsidR="00BC157A" w:rsidRPr="006B024C">
        <w:rPr>
          <w:szCs w:val="24"/>
        </w:rPr>
        <w:t xml:space="preserve">участвовать в социально значимых работах в решении вопросов организации благоустройства </w:t>
      </w:r>
      <w:r w:rsidR="00222917" w:rsidRPr="006B024C">
        <w:rPr>
          <w:szCs w:val="24"/>
        </w:rPr>
        <w:t>П</w:t>
      </w:r>
      <w:r w:rsidR="00BC157A" w:rsidRPr="006B024C">
        <w:rPr>
          <w:szCs w:val="24"/>
        </w:rPr>
        <w:t xml:space="preserve">оселения, </w:t>
      </w:r>
    </w:p>
    <w:p w:rsidR="009E7F73" w:rsidRPr="006B024C" w:rsidRDefault="009E7F73" w:rsidP="00084B57">
      <w:pPr>
        <w:pStyle w:val="ConsPlusNormal"/>
        <w:spacing w:line="276" w:lineRule="auto"/>
        <w:ind w:firstLine="567"/>
        <w:jc w:val="both"/>
        <w:rPr>
          <w:szCs w:val="24"/>
        </w:rPr>
      </w:pPr>
      <w:r w:rsidRPr="006B024C">
        <w:rPr>
          <w:szCs w:val="24"/>
        </w:rPr>
        <w:t>- объединяться для проведения работ по содержанию территорий;</w:t>
      </w:r>
    </w:p>
    <w:p w:rsidR="009E7F73" w:rsidRPr="006B024C" w:rsidRDefault="009E7F73" w:rsidP="00084B57">
      <w:pPr>
        <w:pStyle w:val="ConsPlusNormal"/>
        <w:spacing w:line="276" w:lineRule="auto"/>
        <w:ind w:firstLine="567"/>
        <w:jc w:val="both"/>
        <w:rPr>
          <w:szCs w:val="24"/>
        </w:rPr>
      </w:pPr>
      <w:r w:rsidRPr="006B024C">
        <w:rPr>
          <w:szCs w:val="24"/>
        </w:rPr>
        <w:t>- участво</w:t>
      </w:r>
      <w:r w:rsidR="00BC157A" w:rsidRPr="006B024C">
        <w:rPr>
          <w:szCs w:val="24"/>
        </w:rPr>
        <w:t xml:space="preserve">вать в смотрах, конкурсах, иных массовых мероприятиях по содержанию территории </w:t>
      </w:r>
      <w:r w:rsidR="00222917" w:rsidRPr="006B024C">
        <w:rPr>
          <w:szCs w:val="24"/>
        </w:rPr>
        <w:t>П</w:t>
      </w:r>
      <w:r w:rsidR="00BC157A" w:rsidRPr="006B024C">
        <w:rPr>
          <w:szCs w:val="24"/>
        </w:rPr>
        <w:t>оселения;</w:t>
      </w:r>
    </w:p>
    <w:p w:rsidR="009E7F73" w:rsidRPr="006B024C" w:rsidRDefault="009E7F73" w:rsidP="00084B57">
      <w:pPr>
        <w:pStyle w:val="ConsPlusNormal"/>
        <w:spacing w:line="276" w:lineRule="auto"/>
        <w:ind w:firstLine="567"/>
        <w:jc w:val="both"/>
        <w:rPr>
          <w:szCs w:val="24"/>
        </w:rPr>
      </w:pPr>
      <w:r w:rsidRPr="006B024C">
        <w:rPr>
          <w:szCs w:val="24"/>
        </w:rPr>
        <w:t xml:space="preserve">- </w:t>
      </w:r>
      <w:r w:rsidR="00BC157A" w:rsidRPr="006B024C">
        <w:rPr>
          <w:szCs w:val="24"/>
        </w:rPr>
        <w:t xml:space="preserve">делать добровольные пожертвования и взносы на содержание территории </w:t>
      </w:r>
      <w:r w:rsidR="00222917" w:rsidRPr="006B024C">
        <w:rPr>
          <w:szCs w:val="24"/>
        </w:rPr>
        <w:t>П</w:t>
      </w:r>
      <w:r w:rsidR="00BC157A" w:rsidRPr="006B024C">
        <w:rPr>
          <w:szCs w:val="24"/>
        </w:rPr>
        <w:t>оселения.</w:t>
      </w:r>
    </w:p>
    <w:p w:rsidR="009E7F73" w:rsidRPr="006B024C" w:rsidRDefault="009E7F73" w:rsidP="00084B57">
      <w:pPr>
        <w:pStyle w:val="ConsPlusNormal"/>
        <w:spacing w:line="276" w:lineRule="auto"/>
        <w:ind w:firstLine="567"/>
        <w:jc w:val="both"/>
        <w:rPr>
          <w:szCs w:val="24"/>
        </w:rPr>
      </w:pPr>
      <w:r w:rsidRPr="00EB35A0">
        <w:rPr>
          <w:b/>
          <w:szCs w:val="24"/>
        </w:rPr>
        <w:lastRenderedPageBreak/>
        <w:t>1.5</w:t>
      </w:r>
      <w:r w:rsidRPr="00EB35A0">
        <w:rPr>
          <w:b/>
          <w:szCs w:val="24"/>
          <w:u w:val="single"/>
        </w:rPr>
        <w:t xml:space="preserve">. </w:t>
      </w:r>
      <w:r w:rsidR="00BC157A" w:rsidRPr="00EB35A0">
        <w:rPr>
          <w:b/>
          <w:szCs w:val="24"/>
          <w:u w:val="single"/>
        </w:rPr>
        <w:t>На</w:t>
      </w:r>
      <w:r w:rsidR="00334DE4">
        <w:rPr>
          <w:b/>
          <w:szCs w:val="24"/>
          <w:u w:val="single"/>
        </w:rPr>
        <w:t xml:space="preserve"> </w:t>
      </w:r>
      <w:r w:rsidR="00BC157A" w:rsidRPr="00EB35A0">
        <w:rPr>
          <w:b/>
          <w:szCs w:val="24"/>
          <w:u w:val="single"/>
        </w:rPr>
        <w:t>территории</w:t>
      </w:r>
      <w:r w:rsidR="00C96311">
        <w:rPr>
          <w:b/>
          <w:szCs w:val="24"/>
          <w:u w:val="single"/>
        </w:rPr>
        <w:t xml:space="preserve"> </w:t>
      </w:r>
      <w:r w:rsidR="00222917" w:rsidRPr="00EB35A0">
        <w:rPr>
          <w:b/>
          <w:szCs w:val="24"/>
          <w:u w:val="single"/>
        </w:rPr>
        <w:t>П</w:t>
      </w:r>
      <w:r w:rsidR="00BC157A" w:rsidRPr="00EB35A0">
        <w:rPr>
          <w:b/>
          <w:szCs w:val="24"/>
          <w:u w:val="single"/>
        </w:rPr>
        <w:t>оселения запрещается:</w:t>
      </w:r>
    </w:p>
    <w:p w:rsidR="009E7F73" w:rsidRPr="006B024C" w:rsidRDefault="009E7F73" w:rsidP="00084B57">
      <w:pPr>
        <w:pStyle w:val="ConsPlusNormal"/>
        <w:spacing w:line="276" w:lineRule="auto"/>
        <w:ind w:firstLine="567"/>
        <w:jc w:val="both"/>
        <w:rPr>
          <w:szCs w:val="24"/>
        </w:rPr>
      </w:pPr>
      <w:r w:rsidRPr="006B024C">
        <w:rPr>
          <w:szCs w:val="24"/>
        </w:rPr>
        <w:t>- сброс, складирование, размещение снега, грунта, отходов и мусора, в том числе образовавшихся во время ремонта, вне специально отведённых для этого мест;</w:t>
      </w:r>
    </w:p>
    <w:p w:rsidR="009E7F73" w:rsidRPr="006B024C" w:rsidRDefault="009E7F73" w:rsidP="00084B57">
      <w:pPr>
        <w:pStyle w:val="ConsPlusNormal"/>
        <w:spacing w:line="276" w:lineRule="auto"/>
        <w:ind w:firstLine="567"/>
        <w:jc w:val="both"/>
        <w:rPr>
          <w:szCs w:val="24"/>
        </w:rPr>
      </w:pPr>
      <w:r w:rsidRPr="006B024C">
        <w:rPr>
          <w:szCs w:val="24"/>
        </w:rPr>
        <w:t xml:space="preserve">- сжигание мусора, листвы, деревьев, веток, травы, бытовых и промышленных отходов, </w:t>
      </w:r>
    </w:p>
    <w:p w:rsidR="009E7F73" w:rsidRPr="006B024C" w:rsidRDefault="009E7F73" w:rsidP="00084B57">
      <w:pPr>
        <w:pStyle w:val="ConsPlusNormal"/>
        <w:spacing w:line="276" w:lineRule="auto"/>
        <w:ind w:firstLine="567"/>
        <w:jc w:val="both"/>
        <w:rPr>
          <w:szCs w:val="24"/>
        </w:rPr>
      </w:pPr>
      <w:r w:rsidRPr="006B024C">
        <w:rPr>
          <w:szCs w:val="24"/>
        </w:rPr>
        <w:t>- разведение костров на придомовых территориях многоквартирных домов, прибрежных территориях водоемов, в парках, скверах, включая внутренние территории предприятий и жилых домов индивидуальной жилой застройки;</w:t>
      </w:r>
    </w:p>
    <w:p w:rsidR="009E7F73" w:rsidRPr="006B024C" w:rsidRDefault="009E7F73" w:rsidP="00084B57">
      <w:pPr>
        <w:pStyle w:val="ConsPlusNormal"/>
        <w:spacing w:line="276" w:lineRule="auto"/>
        <w:ind w:firstLine="567"/>
        <w:jc w:val="both"/>
        <w:rPr>
          <w:szCs w:val="24"/>
        </w:rPr>
      </w:pPr>
      <w:r w:rsidRPr="006B024C">
        <w:rPr>
          <w:szCs w:val="24"/>
        </w:rPr>
        <w:t>- сброс неочищенных сточных вод промышленных предприятий в водоёмы и ливневую канализацию;</w:t>
      </w:r>
    </w:p>
    <w:p w:rsidR="009E7F73" w:rsidRPr="006B024C" w:rsidRDefault="009E7F73" w:rsidP="00084B57">
      <w:pPr>
        <w:pStyle w:val="ConsPlusNormal"/>
        <w:spacing w:line="276" w:lineRule="auto"/>
        <w:ind w:firstLine="567"/>
        <w:jc w:val="both"/>
        <w:rPr>
          <w:szCs w:val="24"/>
        </w:rPr>
      </w:pPr>
      <w:r w:rsidRPr="006B024C">
        <w:rPr>
          <w:szCs w:val="24"/>
        </w:rPr>
        <w:t>- перевозка грунта, мусора, сыпучих строительных материалов, легкой тары, листвы, спила деревьев без покрытия их брезентом или другим материалом, исключающим загрязнение дорог и причинение транспортируемыми отходами вреда здоровью людей и окружающей среде;</w:t>
      </w:r>
    </w:p>
    <w:p w:rsidR="009E7F73" w:rsidRPr="006B024C" w:rsidRDefault="009E7F73" w:rsidP="00084B57">
      <w:pPr>
        <w:pStyle w:val="ConsPlusNormal"/>
        <w:spacing w:line="276" w:lineRule="auto"/>
        <w:ind w:firstLine="567"/>
        <w:jc w:val="both"/>
        <w:rPr>
          <w:szCs w:val="24"/>
        </w:rPr>
      </w:pPr>
      <w:r w:rsidRPr="006B024C">
        <w:rPr>
          <w:szCs w:val="24"/>
        </w:rPr>
        <w:t xml:space="preserve">- размещение нестационарных  торговых объектов  и стоянка транспортных средств на газонах, цветниках, детских, спортивных площадках, в арках зданий, на тротуарах, на обочинах автомобильных дорог общего пользования, остановках общественного транспорта, если размещение нестационарных торговых объектов не предусмотрено схемой размещения нестационарных торговых объектов. </w:t>
      </w:r>
    </w:p>
    <w:p w:rsidR="009E7F73" w:rsidRPr="006B024C" w:rsidRDefault="009E7F73" w:rsidP="00084B57">
      <w:pPr>
        <w:autoSpaceDE w:val="0"/>
        <w:autoSpaceDN w:val="0"/>
        <w:adjustRightInd w:val="0"/>
        <w:spacing w:line="276" w:lineRule="auto"/>
        <w:ind w:firstLine="567"/>
        <w:jc w:val="both"/>
      </w:pPr>
      <w:r w:rsidRPr="006B024C">
        <w:t>- размещение транспортных средств на контейнерных площадках, специальных площадках для складирования крупногабаритных отходов;</w:t>
      </w:r>
    </w:p>
    <w:p w:rsidR="009E7F73" w:rsidRPr="006B024C" w:rsidRDefault="009E7F73" w:rsidP="00084B57">
      <w:pPr>
        <w:pStyle w:val="ConsPlusNormal"/>
        <w:spacing w:line="276" w:lineRule="auto"/>
        <w:ind w:firstLine="567"/>
        <w:jc w:val="both"/>
        <w:rPr>
          <w:szCs w:val="24"/>
        </w:rPr>
      </w:pPr>
      <w:r w:rsidRPr="006B024C">
        <w:rPr>
          <w:szCs w:val="24"/>
        </w:rPr>
        <w:t>- мойка загрязнённых транспортных средств вне специально отведённых для этого мест;</w:t>
      </w:r>
    </w:p>
    <w:p w:rsidR="009E7F73" w:rsidRPr="006B024C" w:rsidRDefault="009E7F73" w:rsidP="00084B57">
      <w:pPr>
        <w:pStyle w:val="ConsPlusNormal"/>
        <w:spacing w:line="276" w:lineRule="auto"/>
        <w:ind w:firstLine="567"/>
        <w:jc w:val="both"/>
        <w:rPr>
          <w:szCs w:val="24"/>
        </w:rPr>
      </w:pPr>
      <w:r w:rsidRPr="006B024C">
        <w:rPr>
          <w:szCs w:val="24"/>
        </w:rPr>
        <w:t>- стоянка разукомплектованных транспортных средств независимо от места их расположения, кроме специально отведённых для стоянки мест;</w:t>
      </w:r>
    </w:p>
    <w:p w:rsidR="009E7F73" w:rsidRPr="006B024C" w:rsidRDefault="009E7F73" w:rsidP="00084B57">
      <w:pPr>
        <w:pStyle w:val="ConsPlusNormal"/>
        <w:spacing w:line="276" w:lineRule="auto"/>
        <w:ind w:firstLine="567"/>
        <w:jc w:val="both"/>
        <w:rPr>
          <w:szCs w:val="24"/>
        </w:rPr>
      </w:pPr>
      <w:r w:rsidRPr="006B024C">
        <w:rPr>
          <w:szCs w:val="24"/>
        </w:rPr>
        <w:t>- использование для стоянки транспортных средств проезжей части автомобильных дорог, внутриквартальных проездов, тротуаров и других территорий, препятствующее механизированной уборке территории;</w:t>
      </w:r>
    </w:p>
    <w:p w:rsidR="009E7F73" w:rsidRPr="006B024C" w:rsidRDefault="009E7F73" w:rsidP="00084B57">
      <w:pPr>
        <w:pStyle w:val="ConsPlusNormal"/>
        <w:spacing w:line="276" w:lineRule="auto"/>
        <w:ind w:firstLine="567"/>
        <w:jc w:val="both"/>
        <w:rPr>
          <w:szCs w:val="24"/>
        </w:rPr>
      </w:pPr>
      <w:r w:rsidRPr="006B024C">
        <w:rPr>
          <w:szCs w:val="24"/>
        </w:rPr>
        <w:t xml:space="preserve">- производство работ по ремонту транспортных средств, механизмов во дворах многоквартирных домов, а также любых ремонтных работ, сопряженных с шумом, выделением и сбросом вредных веществ, </w:t>
      </w:r>
      <w:r w:rsidR="00775B5D" w:rsidRPr="006B024C">
        <w:rPr>
          <w:szCs w:val="24"/>
        </w:rPr>
        <w:t>превышающих установленные нормы, в</w:t>
      </w:r>
      <w:r w:rsidRPr="006B024C">
        <w:rPr>
          <w:szCs w:val="24"/>
        </w:rPr>
        <w:t>не специально отведённых для этого мест;</w:t>
      </w:r>
    </w:p>
    <w:p w:rsidR="009E7F73" w:rsidRPr="006B024C" w:rsidRDefault="009E7F73" w:rsidP="00084B57">
      <w:pPr>
        <w:pStyle w:val="ConsPlusNormal"/>
        <w:spacing w:line="276" w:lineRule="auto"/>
        <w:ind w:firstLine="567"/>
        <w:jc w:val="both"/>
        <w:rPr>
          <w:szCs w:val="24"/>
        </w:rPr>
      </w:pPr>
      <w:r w:rsidRPr="006B024C">
        <w:rPr>
          <w:szCs w:val="24"/>
        </w:rPr>
        <w:t xml:space="preserve">- разлив (слив) жидких бытовых и промышленных отходов, технических </w:t>
      </w:r>
      <w:r w:rsidR="00775B5D" w:rsidRPr="006B024C">
        <w:rPr>
          <w:szCs w:val="24"/>
        </w:rPr>
        <w:t>жидкостей</w:t>
      </w:r>
      <w:r w:rsidRPr="006B024C">
        <w:rPr>
          <w:szCs w:val="24"/>
        </w:rPr>
        <w:t xml:space="preserve"> на рельеф местности, в сети ливневой канализации, а также в сети фекальной канализации в неустановленных местах;</w:t>
      </w:r>
    </w:p>
    <w:p w:rsidR="009E7F73" w:rsidRPr="006B024C" w:rsidRDefault="009E7F73" w:rsidP="00084B57">
      <w:pPr>
        <w:pStyle w:val="ConsPlusNormal"/>
        <w:spacing w:line="276" w:lineRule="auto"/>
        <w:ind w:firstLine="567"/>
        <w:jc w:val="both"/>
        <w:rPr>
          <w:szCs w:val="24"/>
        </w:rPr>
      </w:pPr>
      <w:r w:rsidRPr="006B024C">
        <w:rPr>
          <w:szCs w:val="24"/>
        </w:rPr>
        <w:t>- сброс снега и мусора в дожде</w:t>
      </w:r>
      <w:r w:rsidR="005D59AC">
        <w:rPr>
          <w:szCs w:val="24"/>
        </w:rPr>
        <w:t xml:space="preserve"> </w:t>
      </w:r>
      <w:r w:rsidRPr="006B024C">
        <w:rPr>
          <w:szCs w:val="24"/>
        </w:rPr>
        <w:t>приёмные колодцы ливневой канализации;</w:t>
      </w:r>
    </w:p>
    <w:p w:rsidR="009E7F73" w:rsidRPr="006B024C" w:rsidRDefault="009E7F73" w:rsidP="00084B57">
      <w:pPr>
        <w:pStyle w:val="ConsPlusNormal"/>
        <w:spacing w:line="276" w:lineRule="auto"/>
        <w:ind w:firstLine="567"/>
        <w:jc w:val="both"/>
        <w:rPr>
          <w:szCs w:val="24"/>
        </w:rPr>
      </w:pPr>
      <w:r w:rsidRPr="006B024C">
        <w:rPr>
          <w:szCs w:val="24"/>
        </w:rPr>
        <w:t xml:space="preserve">- складирование на землях общего пользования строительных материалов </w:t>
      </w:r>
      <w:r w:rsidR="00775B5D" w:rsidRPr="006B024C">
        <w:rPr>
          <w:szCs w:val="24"/>
        </w:rPr>
        <w:t>и их упаковки (тары)</w:t>
      </w:r>
      <w:r w:rsidRPr="006B024C">
        <w:rPr>
          <w:szCs w:val="24"/>
        </w:rPr>
        <w:t>, угля, дров;</w:t>
      </w:r>
    </w:p>
    <w:p w:rsidR="009E7F73" w:rsidRPr="006B024C" w:rsidRDefault="009E7F73" w:rsidP="00084B57">
      <w:pPr>
        <w:pStyle w:val="ConsPlusNormal"/>
        <w:spacing w:line="276" w:lineRule="auto"/>
        <w:ind w:firstLine="567"/>
        <w:jc w:val="both"/>
        <w:rPr>
          <w:szCs w:val="24"/>
        </w:rPr>
      </w:pPr>
      <w:r w:rsidRPr="006B024C">
        <w:rPr>
          <w:szCs w:val="24"/>
        </w:rPr>
        <w:t>- возведение и установка блоков и иных ограждений территорий, препятствующих проезду специального транспорта на территории общего пользования;</w:t>
      </w:r>
    </w:p>
    <w:p w:rsidR="009E7F73" w:rsidRPr="006B024C" w:rsidRDefault="009E7F73" w:rsidP="00084B57">
      <w:pPr>
        <w:pStyle w:val="ConsPlusNormal"/>
        <w:spacing w:line="276" w:lineRule="auto"/>
        <w:ind w:firstLine="567"/>
        <w:jc w:val="both"/>
        <w:rPr>
          <w:szCs w:val="24"/>
        </w:rPr>
      </w:pPr>
      <w:r w:rsidRPr="006B024C">
        <w:rPr>
          <w:szCs w:val="24"/>
        </w:rPr>
        <w:t xml:space="preserve">- захламление, загрязнение территории общего пользования, </w:t>
      </w:r>
      <w:r w:rsidR="00775B5D" w:rsidRPr="006B024C">
        <w:rPr>
          <w:szCs w:val="24"/>
        </w:rPr>
        <w:t xml:space="preserve">иных земель и земельных участков </w:t>
      </w:r>
      <w:r w:rsidRPr="006B024C">
        <w:rPr>
          <w:szCs w:val="24"/>
        </w:rPr>
        <w:t>и прилегающей территории;</w:t>
      </w:r>
    </w:p>
    <w:p w:rsidR="009E7F73" w:rsidRPr="006B024C" w:rsidRDefault="009E7F73" w:rsidP="00084B57">
      <w:pPr>
        <w:pStyle w:val="ConsPlusNormal"/>
        <w:spacing w:line="276" w:lineRule="auto"/>
        <w:ind w:firstLine="567"/>
        <w:jc w:val="both"/>
        <w:rPr>
          <w:szCs w:val="24"/>
        </w:rPr>
      </w:pPr>
      <w:r w:rsidRPr="006B024C">
        <w:rPr>
          <w:szCs w:val="24"/>
        </w:rPr>
        <w:t>- повреждение и уничтожение объектов и элементов благоустройства;</w:t>
      </w:r>
    </w:p>
    <w:p w:rsidR="009E7F73" w:rsidRPr="006B024C" w:rsidRDefault="009E7F73" w:rsidP="00084B57">
      <w:pPr>
        <w:pStyle w:val="ConsPlusNormal"/>
        <w:spacing w:line="276" w:lineRule="auto"/>
        <w:ind w:firstLine="567"/>
        <w:jc w:val="both"/>
        <w:rPr>
          <w:szCs w:val="24"/>
        </w:rPr>
      </w:pPr>
      <w:r w:rsidRPr="006B024C">
        <w:rPr>
          <w:szCs w:val="24"/>
        </w:rPr>
        <w:t>- установка и размещение рекламных и информационных конструкций, размещение афиш, объявлений и указателей в неустановленных местах, самовольное нанесение</w:t>
      </w:r>
      <w:r w:rsidR="00775B5D" w:rsidRPr="006B024C">
        <w:rPr>
          <w:szCs w:val="24"/>
        </w:rPr>
        <w:t>, размещение</w:t>
      </w:r>
      <w:r w:rsidRPr="006B024C">
        <w:rPr>
          <w:szCs w:val="24"/>
        </w:rPr>
        <w:t xml:space="preserve"> надписей, рисунков на объектах, элементах благоустройства;</w:t>
      </w:r>
    </w:p>
    <w:p w:rsidR="009E7F73" w:rsidRPr="006B024C" w:rsidRDefault="009E7F73" w:rsidP="00084B57">
      <w:pPr>
        <w:pStyle w:val="ConsPlusNormal"/>
        <w:spacing w:line="276" w:lineRule="auto"/>
        <w:ind w:firstLine="567"/>
        <w:jc w:val="both"/>
        <w:rPr>
          <w:szCs w:val="24"/>
        </w:rPr>
      </w:pPr>
      <w:r w:rsidRPr="006B024C">
        <w:rPr>
          <w:szCs w:val="24"/>
        </w:rPr>
        <w:lastRenderedPageBreak/>
        <w:t>- самовольное размещение малых архитектурных форм на землях общего пользования;</w:t>
      </w:r>
    </w:p>
    <w:p w:rsidR="009E7F73" w:rsidRPr="006B024C" w:rsidRDefault="00775B5D" w:rsidP="00084B57">
      <w:pPr>
        <w:pStyle w:val="ConsPlusNormal"/>
        <w:spacing w:line="276" w:lineRule="auto"/>
        <w:ind w:firstLine="567"/>
        <w:jc w:val="both"/>
        <w:rPr>
          <w:szCs w:val="24"/>
        </w:rPr>
      </w:pPr>
      <w:r w:rsidRPr="006B024C">
        <w:rPr>
          <w:szCs w:val="24"/>
        </w:rPr>
        <w:t>- разработка</w:t>
      </w:r>
      <w:r w:rsidR="009E7F73" w:rsidRPr="006B024C">
        <w:rPr>
          <w:szCs w:val="24"/>
        </w:rPr>
        <w:t xml:space="preserve"> участков под огороды, строительство погребов на территория</w:t>
      </w:r>
      <w:r w:rsidR="004C0CD1" w:rsidRPr="006B024C">
        <w:rPr>
          <w:szCs w:val="24"/>
        </w:rPr>
        <w:t>х общего пользования;</w:t>
      </w:r>
    </w:p>
    <w:p w:rsidR="004C0CD1" w:rsidRPr="003A0BE4" w:rsidRDefault="00066846" w:rsidP="003A0BE4">
      <w:pPr>
        <w:pStyle w:val="ConsPlusNormal"/>
        <w:spacing w:line="276" w:lineRule="auto"/>
        <w:ind w:firstLine="567"/>
        <w:jc w:val="both"/>
        <w:rPr>
          <w:szCs w:val="24"/>
        </w:rPr>
      </w:pPr>
      <w:r>
        <w:t>-</w:t>
      </w:r>
      <w:r w:rsidR="004C0CD1" w:rsidRPr="006B024C">
        <w:rPr>
          <w:rFonts w:ascii="Times New Roman CYR" w:eastAsiaTheme="minorHAnsi" w:hAnsi="Times New Roman CYR" w:cs="Times New Roman CYR"/>
          <w:color w:val="000000"/>
          <w:lang w:eastAsia="en-US"/>
        </w:rPr>
        <w:t xml:space="preserve">размещение (устройство) туристических и рекреационных стоянок, установку </w:t>
      </w:r>
      <w:r w:rsidR="004C0CD1" w:rsidRPr="003A0BE4">
        <w:rPr>
          <w:szCs w:val="24"/>
        </w:rPr>
        <w:t>палаток, шатров, тентов на территориях муници</w:t>
      </w:r>
      <w:r w:rsidR="003A0BE4" w:rsidRPr="003A0BE4">
        <w:rPr>
          <w:szCs w:val="24"/>
        </w:rPr>
        <w:t>пальных парков, садов и скверов;</w:t>
      </w:r>
    </w:p>
    <w:p w:rsidR="003A0BE4" w:rsidRDefault="003A0BE4" w:rsidP="003A0BE4">
      <w:pPr>
        <w:pStyle w:val="ConsPlusNormal"/>
        <w:spacing w:line="276" w:lineRule="auto"/>
        <w:ind w:firstLine="567"/>
        <w:jc w:val="both"/>
        <w:rPr>
          <w:szCs w:val="24"/>
        </w:rPr>
      </w:pPr>
      <w:r w:rsidRPr="003A0BE4">
        <w:rPr>
          <w:szCs w:val="24"/>
        </w:rPr>
        <w:t xml:space="preserve">- </w:t>
      </w:r>
      <w:r w:rsidR="0068045A" w:rsidRPr="003A0BE4">
        <w:rPr>
          <w:szCs w:val="24"/>
        </w:rPr>
        <w:t>нарушение общих (рамочных) требований к внешнему виду и оформлению ярмарки, установленных органом местного самоу</w:t>
      </w:r>
      <w:r>
        <w:rPr>
          <w:szCs w:val="24"/>
        </w:rPr>
        <w:t>правления организатором ярмарки;</w:t>
      </w:r>
    </w:p>
    <w:p w:rsidR="006D7DDF" w:rsidRPr="00247767" w:rsidRDefault="004C45A7" w:rsidP="006D7DDF">
      <w:pPr>
        <w:ind w:firstLine="428"/>
        <w:jc w:val="both"/>
      </w:pPr>
      <w:r w:rsidRPr="004C45A7">
        <w:t xml:space="preserve">- </w:t>
      </w:r>
      <w:r w:rsidRPr="00247767">
        <w:t xml:space="preserve">нарушение </w:t>
      </w:r>
      <w:r w:rsidR="00D027E7" w:rsidRPr="00247767">
        <w:t xml:space="preserve">установленных </w:t>
      </w:r>
      <w:r w:rsidR="006D7DDF" w:rsidRPr="00247767">
        <w:t xml:space="preserve">областным законом </w:t>
      </w:r>
      <w:r w:rsidR="00D027E7" w:rsidRPr="00247767">
        <w:t xml:space="preserve">запретов, направленных на обеспечение права граждан на покой и тишину на территории </w:t>
      </w:r>
      <w:r w:rsidR="006D7DDF" w:rsidRPr="00247767">
        <w:t>Поселения,</w:t>
      </w:r>
      <w:r w:rsidR="00334DE4">
        <w:t xml:space="preserve"> </w:t>
      </w:r>
      <w:r w:rsidR="006D7DDF" w:rsidRPr="00247767">
        <w:t xml:space="preserve">в периоды с 21 часа до 8 часов в рабочие дни, с 22 часов до 10 часов в выходные дни, нерабочие праздничные дни, в дни, на которые в установленном федеральным законодательством порядке перенесены выходные дни, а также в дни, объявленные в соответствии с федеральным законодательством нерабочими днями, при их нахождении на территориях и в помещениях, указанных в </w:t>
      </w:r>
      <w:hyperlink r:id="rId9" w:history="1">
        <w:r w:rsidR="006D7DDF" w:rsidRPr="00247767">
          <w:rPr>
            <w:rStyle w:val="a3"/>
            <w:color w:val="auto"/>
            <w:u w:val="none"/>
          </w:rPr>
          <w:t>части 1 статьи 1</w:t>
        </w:r>
      </w:hyperlink>
      <w:r w:rsidR="006D7DDF" w:rsidRPr="00247767">
        <w:t xml:space="preserve"> Областного закона Ленинградской области от 15.11.2022 № 143-оз «Об отдельных вопросах обеспечения права граждан на покой и тишину на территории Ленинградской области и о внесении изменения в статью 2.6 областного закона «Об административных правонарушениях» </w:t>
      </w:r>
    </w:p>
    <w:p w:rsidR="0068045A" w:rsidRPr="00247767" w:rsidRDefault="003A0BE4" w:rsidP="006D7DDF">
      <w:pPr>
        <w:pStyle w:val="ConsPlusNormal"/>
        <w:spacing w:line="276" w:lineRule="auto"/>
        <w:ind w:firstLine="428"/>
        <w:jc w:val="both"/>
        <w:rPr>
          <w:szCs w:val="24"/>
        </w:rPr>
      </w:pPr>
      <w:r w:rsidRPr="00247767">
        <w:rPr>
          <w:szCs w:val="24"/>
        </w:rPr>
        <w:t>1.6. За н</w:t>
      </w:r>
      <w:r w:rsidR="0068045A" w:rsidRPr="00247767">
        <w:rPr>
          <w:szCs w:val="24"/>
        </w:rPr>
        <w:t xml:space="preserve">есоблюдение установленных правилами благоустройства территории муниципального образования запретов </w:t>
      </w:r>
      <w:r w:rsidRPr="00247767">
        <w:rPr>
          <w:szCs w:val="24"/>
        </w:rPr>
        <w:t xml:space="preserve">предусмотрена </w:t>
      </w:r>
      <w:r w:rsidR="0068045A" w:rsidRPr="00247767">
        <w:rPr>
          <w:szCs w:val="24"/>
        </w:rPr>
        <w:t>административн</w:t>
      </w:r>
      <w:r w:rsidRPr="00247767">
        <w:rPr>
          <w:szCs w:val="24"/>
        </w:rPr>
        <w:t>ая</w:t>
      </w:r>
      <w:r w:rsidR="0068045A" w:rsidRPr="00247767">
        <w:rPr>
          <w:szCs w:val="24"/>
        </w:rPr>
        <w:t xml:space="preserve"> ответственность</w:t>
      </w:r>
      <w:r w:rsidRPr="00247767">
        <w:rPr>
          <w:szCs w:val="24"/>
        </w:rPr>
        <w:t xml:space="preserve"> в соответствии с областным законом Ленинградской области от 02.07.2003 № 47-оз "Об административных правонарушениях" (с изменениями и дополнениями).</w:t>
      </w:r>
    </w:p>
    <w:p w:rsidR="00FA281C" w:rsidRPr="006B024C" w:rsidRDefault="00386A09" w:rsidP="001058E2">
      <w:pPr>
        <w:pStyle w:val="2"/>
        <w:jc w:val="center"/>
        <w:rPr>
          <w:rFonts w:ascii="Times New Roman" w:hAnsi="Times New Roman"/>
          <w:color w:val="000000" w:themeColor="text1"/>
          <w:sz w:val="24"/>
          <w:szCs w:val="24"/>
        </w:rPr>
      </w:pPr>
      <w:bookmarkStart w:id="2" w:name="_Toc128583282"/>
      <w:r w:rsidRPr="006B024C">
        <w:rPr>
          <w:rFonts w:ascii="Times New Roman" w:hAnsi="Times New Roman"/>
          <w:color w:val="000000" w:themeColor="text1"/>
          <w:sz w:val="24"/>
          <w:szCs w:val="24"/>
        </w:rPr>
        <w:t>2</w:t>
      </w:r>
      <w:r w:rsidR="00D40141" w:rsidRPr="006B024C">
        <w:rPr>
          <w:rFonts w:ascii="Times New Roman" w:hAnsi="Times New Roman"/>
          <w:color w:val="000000" w:themeColor="text1"/>
          <w:sz w:val="24"/>
          <w:szCs w:val="24"/>
        </w:rPr>
        <w:t xml:space="preserve">. </w:t>
      </w:r>
      <w:r w:rsidR="00BC157A" w:rsidRPr="006B024C">
        <w:rPr>
          <w:rFonts w:ascii="Times New Roman" w:hAnsi="Times New Roman"/>
          <w:color w:val="000000" w:themeColor="text1"/>
          <w:sz w:val="24"/>
          <w:szCs w:val="24"/>
        </w:rPr>
        <w:t>Порядок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w:t>
      </w:r>
      <w:r w:rsidR="00214A53">
        <w:rPr>
          <w:rFonts w:ascii="Times New Roman" w:hAnsi="Times New Roman"/>
          <w:color w:val="000000" w:themeColor="text1"/>
          <w:sz w:val="24"/>
          <w:szCs w:val="24"/>
        </w:rPr>
        <w:t xml:space="preserve">ицам таких домов) в содержании </w:t>
      </w:r>
      <w:r w:rsidR="00BC157A" w:rsidRPr="006B024C">
        <w:rPr>
          <w:rFonts w:ascii="Times New Roman" w:hAnsi="Times New Roman"/>
          <w:color w:val="000000" w:themeColor="text1"/>
          <w:sz w:val="24"/>
          <w:szCs w:val="24"/>
        </w:rPr>
        <w:t>прилегающих территорий</w:t>
      </w:r>
      <w:bookmarkEnd w:id="2"/>
    </w:p>
    <w:p w:rsidR="00FE62AB" w:rsidRPr="006B024C" w:rsidRDefault="00FE62AB" w:rsidP="00084B57">
      <w:pPr>
        <w:pStyle w:val="ConsPlusNormal"/>
        <w:spacing w:line="276" w:lineRule="auto"/>
        <w:jc w:val="both"/>
        <w:outlineLvl w:val="1"/>
        <w:rPr>
          <w:b/>
          <w:szCs w:val="24"/>
        </w:rPr>
      </w:pPr>
    </w:p>
    <w:p w:rsidR="00FA281C" w:rsidRPr="006B024C" w:rsidRDefault="00386A09" w:rsidP="00084B57">
      <w:pPr>
        <w:pStyle w:val="ConsPlusNormal"/>
        <w:spacing w:line="276" w:lineRule="auto"/>
        <w:ind w:firstLine="567"/>
        <w:jc w:val="both"/>
      </w:pPr>
      <w:r w:rsidRPr="006B024C">
        <w:t>2.1.</w:t>
      </w:r>
      <w:r w:rsidR="002A0E1A" w:rsidRPr="006B024C">
        <w:t xml:space="preserve">  У</w:t>
      </w:r>
      <w:r w:rsidR="00BC157A" w:rsidRPr="006B024C">
        <w:t xml:space="preserve">частниками деятельности по </w:t>
      </w:r>
      <w:r w:rsidR="00775B5D" w:rsidRPr="006B024C">
        <w:t>содержанию прилегающих территорий</w:t>
      </w:r>
      <w:r w:rsidR="00D17BE3" w:rsidRPr="006B024C">
        <w:t xml:space="preserve">(приложение) </w:t>
      </w:r>
      <w:r w:rsidR="00FA281C" w:rsidRPr="006B024C">
        <w:t>могут выступать:</w:t>
      </w:r>
    </w:p>
    <w:p w:rsidR="00FA281C" w:rsidRPr="006B024C" w:rsidRDefault="00BC157A" w:rsidP="00084B57">
      <w:pPr>
        <w:pStyle w:val="ConsPlusNormal"/>
        <w:spacing w:line="276" w:lineRule="auto"/>
        <w:ind w:firstLine="567"/>
        <w:jc w:val="both"/>
      </w:pPr>
      <w:r w:rsidRPr="006B024C">
        <w:t>- население</w:t>
      </w:r>
      <w:r w:rsidR="00384203">
        <w:t xml:space="preserve"> Фёдоровского </w:t>
      </w:r>
      <w:r w:rsidRPr="006B024C">
        <w:t>городского поселения, которое формирует запрос на благоустройство и принимает участие в оценке предлагаемых решений. В отдельных случаях, жители поселения могут участвовать в выполнении работ по с</w:t>
      </w:r>
      <w:r w:rsidR="00775B5D" w:rsidRPr="006B024C">
        <w:t>одержанию и благоустройству, посредство</w:t>
      </w:r>
      <w:r w:rsidR="00FA281C" w:rsidRPr="006B024C">
        <w:t>м привлечения общественных организаций, объединений, а также управляющих компаний и организаций;</w:t>
      </w:r>
    </w:p>
    <w:p w:rsidR="00FA281C" w:rsidRPr="006B024C" w:rsidRDefault="00BC157A" w:rsidP="00084B57">
      <w:pPr>
        <w:pStyle w:val="ConsPlusNormal"/>
        <w:spacing w:line="276" w:lineRule="auto"/>
        <w:ind w:firstLine="567"/>
        <w:jc w:val="both"/>
      </w:pPr>
      <w:r w:rsidRPr="006B024C">
        <w:t>- администрация, котор</w:t>
      </w:r>
      <w:r w:rsidR="00FA281C" w:rsidRPr="006B024C">
        <w:t>ая формируют техническое задание, организует производство работ по благоустройству и обеспечивают финансирование в пределах своих полномочий;</w:t>
      </w:r>
    </w:p>
    <w:p w:rsidR="00FA281C" w:rsidRPr="006B024C" w:rsidRDefault="00BC157A" w:rsidP="00084B57">
      <w:pPr>
        <w:pStyle w:val="ConsPlusNormal"/>
        <w:spacing w:line="276" w:lineRule="auto"/>
        <w:ind w:firstLine="567"/>
        <w:jc w:val="both"/>
      </w:pPr>
      <w:r w:rsidRPr="006B024C">
        <w:t xml:space="preserve">- хозяйствующие субъекты, осуществляющие деятельность на территории </w:t>
      </w:r>
      <w:r w:rsidR="00222917" w:rsidRPr="006B024C">
        <w:t>П</w:t>
      </w:r>
      <w:r w:rsidRPr="006B024C">
        <w:t>оселения, которые могут участвовать в формиро</w:t>
      </w:r>
      <w:r w:rsidR="00FA281C" w:rsidRPr="006B024C">
        <w:t>вании запроса на благоустройство, а также в финансировании мероприятий по благоустройству;</w:t>
      </w:r>
    </w:p>
    <w:p w:rsidR="00FA281C" w:rsidRDefault="00FA281C" w:rsidP="00084B57">
      <w:pPr>
        <w:pStyle w:val="ConsPlusNormal"/>
        <w:spacing w:line="276" w:lineRule="auto"/>
        <w:ind w:firstLine="567"/>
        <w:jc w:val="both"/>
      </w:pPr>
      <w:r w:rsidRPr="006B024C">
        <w:t>-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CF3E5E" w:rsidRPr="00247767" w:rsidRDefault="00CF3E5E" w:rsidP="00084B57">
      <w:pPr>
        <w:pStyle w:val="ConsPlusNormal"/>
        <w:spacing w:line="276" w:lineRule="auto"/>
        <w:ind w:firstLine="567"/>
        <w:jc w:val="both"/>
      </w:pPr>
      <w:r w:rsidRPr="00247767">
        <w:t>- управляющие компании, жилищно-строительные кооперативы, иные потребительские кооперативы;</w:t>
      </w:r>
    </w:p>
    <w:p w:rsidR="00FA281C" w:rsidRPr="006B024C" w:rsidRDefault="00FA281C" w:rsidP="00084B57">
      <w:pPr>
        <w:pStyle w:val="ConsPlusNormal"/>
        <w:spacing w:line="276" w:lineRule="auto"/>
        <w:ind w:firstLine="567"/>
        <w:jc w:val="both"/>
      </w:pPr>
      <w:r w:rsidRPr="006B024C">
        <w:t>- иные</w:t>
      </w:r>
      <w:r w:rsidR="00775B5D" w:rsidRPr="006B024C">
        <w:t xml:space="preserve"> зарегистрированные</w:t>
      </w:r>
      <w:r w:rsidRPr="006B024C">
        <w:t xml:space="preserve"> лица.</w:t>
      </w:r>
    </w:p>
    <w:p w:rsidR="00FA281C" w:rsidRPr="006B024C" w:rsidRDefault="00386A09" w:rsidP="00084B57">
      <w:pPr>
        <w:pStyle w:val="ConsPlusNormal"/>
        <w:spacing w:line="276" w:lineRule="auto"/>
        <w:ind w:firstLine="567"/>
        <w:jc w:val="both"/>
      </w:pPr>
      <w:r w:rsidRPr="006B024C">
        <w:t xml:space="preserve">2.2. </w:t>
      </w:r>
      <w:r w:rsidR="00FA281C" w:rsidRPr="006B024C">
        <w:t xml:space="preserve">Администрация обеспечивает участие жителей в подготовке и реализации проектов </w:t>
      </w:r>
      <w:r w:rsidR="00FA281C" w:rsidRPr="006B024C">
        <w:lastRenderedPageBreak/>
        <w:t xml:space="preserve">по благоустройству в целях повышения эффективности расходов на благоустройство и качества реализованных проектов. </w:t>
      </w:r>
    </w:p>
    <w:p w:rsidR="00FA281C" w:rsidRPr="006B024C" w:rsidRDefault="00386A09" w:rsidP="00084B57">
      <w:pPr>
        <w:pStyle w:val="ConsPlusNormal"/>
        <w:spacing w:line="276" w:lineRule="auto"/>
        <w:ind w:firstLine="567"/>
        <w:jc w:val="both"/>
      </w:pPr>
      <w:r w:rsidRPr="006B024C">
        <w:t xml:space="preserve">2.3. </w:t>
      </w:r>
      <w:r w:rsidR="00FA281C" w:rsidRPr="006B024C">
        <w:t>Участие жителей в деятельности по благоустройству может осуществляться через общественные организации, объединения, а также управляющие компании и организацию иного общественного соучастия в реализации проектов.</w:t>
      </w:r>
    </w:p>
    <w:p w:rsidR="00FA281C" w:rsidRPr="006B024C" w:rsidRDefault="00386A09" w:rsidP="00084B57">
      <w:pPr>
        <w:pStyle w:val="ConsPlusNormal"/>
        <w:spacing w:line="276" w:lineRule="auto"/>
        <w:ind w:firstLine="567"/>
        <w:jc w:val="both"/>
      </w:pPr>
      <w:r w:rsidRPr="006B024C">
        <w:t xml:space="preserve">2.4. </w:t>
      </w:r>
      <w:r w:rsidR="00BC157A" w:rsidRPr="006B024C">
        <w:t xml:space="preserve">Обсуждение проектов может проводиться в интерактивном формате для вовлечения и обеспечения участия жителей, а также способами, предусмотренными </w:t>
      </w:r>
      <w:r w:rsidR="002A0E1A" w:rsidRPr="006B024C">
        <w:t>Ф</w:t>
      </w:r>
      <w:r w:rsidR="00BC157A" w:rsidRPr="006B024C">
        <w:t>едеральным законом от 21.07.2014 № 212-</w:t>
      </w:r>
      <w:r w:rsidR="002A0E1A" w:rsidRPr="006B024C">
        <w:t>ФЗ</w:t>
      </w:r>
      <w:r w:rsidR="00BC157A" w:rsidRPr="006B024C">
        <w:t xml:space="preserve"> «</w:t>
      </w:r>
      <w:r w:rsidR="002A0E1A" w:rsidRPr="006B024C">
        <w:t>О</w:t>
      </w:r>
      <w:r w:rsidR="00BC157A" w:rsidRPr="006B024C">
        <w:t xml:space="preserve">б основах общественного контроля в </w:t>
      </w:r>
      <w:r w:rsidR="002A0E1A" w:rsidRPr="006B024C">
        <w:t>Р</w:t>
      </w:r>
      <w:r w:rsidR="00BC157A" w:rsidRPr="006B024C">
        <w:t xml:space="preserve">оссийской </w:t>
      </w:r>
      <w:r w:rsidR="002A0E1A" w:rsidRPr="006B024C">
        <w:t>Ф</w:t>
      </w:r>
      <w:r w:rsidR="00660161">
        <w:t xml:space="preserve">едерации», </w:t>
      </w:r>
      <w:r w:rsidR="00660161" w:rsidRPr="00247767">
        <w:t xml:space="preserve">приказом Министерства строительства и жилищно-коммунального хозяйства Российской Федерации от 30.12.2020 № 913/пр «Об утверждении </w:t>
      </w:r>
      <w:hyperlink r:id="rId10" w:anchor="6560IO" w:history="1">
        <w:r w:rsidR="00660161" w:rsidRPr="00247767">
          <w:t>методических рекомендаций по вовлечению граждан, их объединений и иных лиц в решение вопросов развития городской среды</w:t>
        </w:r>
      </w:hyperlink>
      <w:r w:rsidR="00660161" w:rsidRPr="00247767">
        <w:t xml:space="preserve">». </w:t>
      </w:r>
      <w:r w:rsidR="00BC157A" w:rsidRPr="006B024C">
        <w:t xml:space="preserve"> Дл</w:t>
      </w:r>
      <w:r w:rsidR="00FA281C" w:rsidRPr="006B024C">
        <w:t>я обеспечения общественного участия используются следующие инструменты: анкетирование, опросы, интервьюирование, работа с отдельными группами пользователей,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 По итогам встреч и люб</w:t>
      </w:r>
      <w:r w:rsidR="00775B5D" w:rsidRPr="006B024C">
        <w:t xml:space="preserve">ых других форматов общественного участия жителей в деятельности по благоустройству </w:t>
      </w:r>
      <w:r w:rsidR="00FA281C" w:rsidRPr="006B024C">
        <w:t>формируется отчет, а также видеозапись самого мероприятия, и выкладывается в публичный доступ, как на информационных ресурсах проекта, так и на официальном сайте администрации для того, чтобы граждане могли отслеживать процесс развития проекта, а также комментировать и включаться в этот процесс на любом этапе.</w:t>
      </w:r>
    </w:p>
    <w:p w:rsidR="00FA281C" w:rsidRPr="006B024C" w:rsidRDefault="00386A09" w:rsidP="00084B57">
      <w:pPr>
        <w:pStyle w:val="ConsPlusNormal"/>
        <w:spacing w:line="276" w:lineRule="auto"/>
        <w:ind w:firstLine="567"/>
        <w:jc w:val="both"/>
      </w:pPr>
      <w:r w:rsidRPr="006B024C">
        <w:t xml:space="preserve">2.5. </w:t>
      </w:r>
      <w:r w:rsidR="00FA281C" w:rsidRPr="006B024C">
        <w:t>Участие лиц, осуществляющих предпринимательскую деятельность, в реализации комплексных проектов благоустройства может заключаться:</w:t>
      </w:r>
    </w:p>
    <w:p w:rsidR="00FA281C" w:rsidRPr="006B024C" w:rsidRDefault="00FA281C" w:rsidP="00084B57">
      <w:pPr>
        <w:pStyle w:val="ConsPlusNormal"/>
        <w:spacing w:line="276" w:lineRule="auto"/>
        <w:ind w:firstLine="567"/>
        <w:jc w:val="both"/>
      </w:pPr>
      <w:r w:rsidRPr="006B024C">
        <w:t>- в создании и предоставлении разного рода услуг и сервисов для посетителей общественных пространств;</w:t>
      </w:r>
    </w:p>
    <w:p w:rsidR="00FA281C" w:rsidRPr="006B024C" w:rsidRDefault="00FA281C" w:rsidP="00084B57">
      <w:pPr>
        <w:pStyle w:val="ConsPlusNormal"/>
        <w:spacing w:line="276" w:lineRule="auto"/>
        <w:ind w:firstLine="567"/>
        <w:jc w:val="both"/>
      </w:pPr>
      <w:r w:rsidRPr="006B024C">
        <w:t>- в приведении в соответствие с требованиями проектных решений фасадов, принадлежащи</w:t>
      </w:r>
      <w:r w:rsidR="00775B5D" w:rsidRPr="006B024C">
        <w:t>х им</w:t>
      </w:r>
      <w:r w:rsidRPr="006B024C">
        <w:t xml:space="preserve"> объектов, в том числе размещенных на них вывесок;</w:t>
      </w:r>
    </w:p>
    <w:p w:rsidR="00FA281C" w:rsidRPr="006B024C" w:rsidRDefault="00FA281C" w:rsidP="00084B57">
      <w:pPr>
        <w:pStyle w:val="ConsPlusNormal"/>
        <w:spacing w:line="276" w:lineRule="auto"/>
        <w:ind w:firstLine="567"/>
        <w:jc w:val="both"/>
      </w:pPr>
      <w:r w:rsidRPr="006B024C">
        <w:t>- в строительстве, реконструкции, реставрации объектов недвижимости;</w:t>
      </w:r>
    </w:p>
    <w:p w:rsidR="00FA281C" w:rsidRPr="006B024C" w:rsidRDefault="00FA281C" w:rsidP="00084B57">
      <w:pPr>
        <w:pStyle w:val="ConsPlusNormal"/>
        <w:spacing w:line="276" w:lineRule="auto"/>
        <w:ind w:firstLine="567"/>
        <w:jc w:val="both"/>
      </w:pPr>
      <w:r w:rsidRPr="006B024C">
        <w:t>- в производстве или размещении элементов благоустройства;</w:t>
      </w:r>
    </w:p>
    <w:p w:rsidR="00FA281C" w:rsidRPr="006B024C" w:rsidRDefault="00FA281C" w:rsidP="00084B57">
      <w:pPr>
        <w:pStyle w:val="ConsPlusNormal"/>
        <w:spacing w:line="276" w:lineRule="auto"/>
        <w:ind w:firstLine="567"/>
        <w:jc w:val="both"/>
      </w:pPr>
      <w:r w:rsidRPr="006B024C">
        <w:t>-</w:t>
      </w:r>
      <w:r w:rsidR="00775B5D" w:rsidRPr="006B024C">
        <w:t xml:space="preserve"> в комплексном благоустройстве</w:t>
      </w:r>
      <w:r w:rsidRPr="006B024C">
        <w:t xml:space="preserve"> территорий,</w:t>
      </w:r>
      <w:r w:rsidR="00775B5D" w:rsidRPr="006B024C">
        <w:t xml:space="preserve"> в том числе</w:t>
      </w:r>
      <w:r w:rsidR="00BC157A" w:rsidRPr="006B024C">
        <w:t xml:space="preserve"> прилегающих к территориям, благоустраиваемым за счет средств поселения;</w:t>
      </w:r>
    </w:p>
    <w:p w:rsidR="00FA281C" w:rsidRPr="006B024C" w:rsidRDefault="00FA281C" w:rsidP="00084B57">
      <w:pPr>
        <w:pStyle w:val="ConsPlusNormal"/>
        <w:spacing w:line="276" w:lineRule="auto"/>
        <w:ind w:firstLine="567"/>
        <w:jc w:val="both"/>
      </w:pPr>
      <w:r w:rsidRPr="006B024C">
        <w:t>- в организации мероприятий, обеспечивающих приток посетителей на создаваемые общественные пространства;</w:t>
      </w:r>
    </w:p>
    <w:p w:rsidR="00FA281C" w:rsidRPr="006B024C" w:rsidRDefault="00FA281C" w:rsidP="00084B57">
      <w:pPr>
        <w:pStyle w:val="ConsPlusNormal"/>
        <w:spacing w:line="276" w:lineRule="auto"/>
        <w:ind w:firstLine="567"/>
        <w:jc w:val="both"/>
      </w:pPr>
      <w:r w:rsidRPr="006B024C">
        <w:t>-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w:t>
      </w:r>
    </w:p>
    <w:p w:rsidR="00FA281C" w:rsidRPr="006B024C" w:rsidRDefault="00FA281C" w:rsidP="00084B57">
      <w:pPr>
        <w:pStyle w:val="ConsPlusNormal"/>
        <w:spacing w:line="276" w:lineRule="auto"/>
        <w:ind w:firstLine="567"/>
        <w:jc w:val="both"/>
      </w:pPr>
      <w:r w:rsidRPr="006B024C">
        <w:t>- в иных формах.</w:t>
      </w:r>
    </w:p>
    <w:p w:rsidR="00FA281C" w:rsidRPr="00247767" w:rsidRDefault="00386A09" w:rsidP="00084B57">
      <w:pPr>
        <w:pStyle w:val="ConsPlusNormal"/>
        <w:spacing w:line="276" w:lineRule="auto"/>
        <w:ind w:firstLine="567"/>
        <w:jc w:val="both"/>
      </w:pPr>
      <w:r w:rsidRPr="006B024C">
        <w:t xml:space="preserve">2.6. </w:t>
      </w:r>
      <w:r w:rsidR="00775B5D" w:rsidRPr="006B024C">
        <w:t>П</w:t>
      </w:r>
      <w:r w:rsidR="00FA281C" w:rsidRPr="006B024C">
        <w:t>равообладатели</w:t>
      </w:r>
      <w:r w:rsidR="00775B5D" w:rsidRPr="006B024C">
        <w:t xml:space="preserve"> объектов и земельных участков</w:t>
      </w:r>
      <w:r w:rsidR="00BC157A" w:rsidRPr="006B024C">
        <w:t xml:space="preserve"> участвуют в благоустройстве прилегающих территорий в порядке, установленном настоящими </w:t>
      </w:r>
      <w:r w:rsidR="00222917" w:rsidRPr="006B024C">
        <w:t>П</w:t>
      </w:r>
      <w:r w:rsidR="00BC157A" w:rsidRPr="006B024C">
        <w:t xml:space="preserve">равилами и иными нормативными правовыми актами, регулирующими вопросы благоустройства, содержания территорий, а также в соответствии с </w:t>
      </w:r>
      <w:r w:rsidR="00CB6B18" w:rsidRPr="006B024C">
        <w:t>О</w:t>
      </w:r>
      <w:r w:rsidR="00BC157A" w:rsidRPr="006B024C">
        <w:t xml:space="preserve">бластным законом </w:t>
      </w:r>
      <w:r w:rsidR="00CB6B18" w:rsidRPr="006B024C">
        <w:t xml:space="preserve">Ленинградской области </w:t>
      </w:r>
      <w:r w:rsidR="00BC157A" w:rsidRPr="006B024C">
        <w:t>от 14.11.2018 № 118-</w:t>
      </w:r>
      <w:r w:rsidR="00CB6B18" w:rsidRPr="006B024C">
        <w:t>оз</w:t>
      </w:r>
      <w:r w:rsidR="00BC157A" w:rsidRPr="006B024C">
        <w:t xml:space="preserve"> «</w:t>
      </w:r>
      <w:r w:rsidR="00660161">
        <w:t>О</w:t>
      </w:r>
      <w:r w:rsidR="00BC157A" w:rsidRPr="006B024C">
        <w:t xml:space="preserve"> порядке определения органами местного самоуправления границ прилегающих территорий на территории </w:t>
      </w:r>
      <w:r w:rsidR="00CB6B18" w:rsidRPr="006B024C">
        <w:t>Л</w:t>
      </w:r>
      <w:r w:rsidR="00CF3E5E">
        <w:t xml:space="preserve">енинградской области», </w:t>
      </w:r>
      <w:r w:rsidR="00CF3E5E" w:rsidRPr="00247767">
        <w:t xml:space="preserve">приказом министерства строительства и жилищно-коммунального хозяйства Российской Федерации от 29.11.2021 № </w:t>
      </w:r>
      <w:r w:rsidR="00CF3E5E" w:rsidRPr="00247767">
        <w:lastRenderedPageBreak/>
        <w:t xml:space="preserve">1042/пр «Об утверждении </w:t>
      </w:r>
      <w:hyperlink r:id="rId11" w:anchor="6540IN" w:history="1">
        <w:r w:rsidR="00CF3E5E" w:rsidRPr="00247767">
          <w:t>методических рекомендаций по разработке норм и правил по благоустройству территорий муниципальных образований</w:t>
        </w:r>
      </w:hyperlink>
      <w:r w:rsidR="00CF3E5E" w:rsidRPr="00247767">
        <w:t>».</w:t>
      </w:r>
    </w:p>
    <w:p w:rsidR="00FA281C" w:rsidRPr="006B024C" w:rsidRDefault="00FA281C" w:rsidP="00084B57">
      <w:pPr>
        <w:pStyle w:val="ConsPlusNormal"/>
        <w:spacing w:line="276" w:lineRule="auto"/>
        <w:ind w:firstLine="567"/>
        <w:jc w:val="both"/>
      </w:pPr>
      <w:r w:rsidRPr="006B024C">
        <w:t>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w:t>
      </w:r>
      <w:r w:rsidR="00BC157A" w:rsidRPr="006B024C">
        <w:t xml:space="preserve">х и порядке, которые определяются правилами благоустройства территории </w:t>
      </w:r>
      <w:r w:rsidR="00222917" w:rsidRPr="006B024C">
        <w:t>П</w:t>
      </w:r>
      <w:r w:rsidR="00BC157A" w:rsidRPr="006B024C">
        <w:t>оселения.</w:t>
      </w:r>
    </w:p>
    <w:p w:rsidR="00FA281C" w:rsidRPr="00247767" w:rsidRDefault="00386A09" w:rsidP="00084B57">
      <w:pPr>
        <w:pStyle w:val="ConsPlusNormal"/>
        <w:spacing w:line="276" w:lineRule="auto"/>
        <w:ind w:firstLine="567"/>
        <w:jc w:val="both"/>
      </w:pPr>
      <w:r w:rsidRPr="00247767">
        <w:t xml:space="preserve">2.7. </w:t>
      </w:r>
      <w:r w:rsidR="00FA281C" w:rsidRPr="00247767">
        <w:t>Благоустройство прилегающих территорий к зданиям, строениям, с</w:t>
      </w:r>
      <w:r w:rsidR="00E320AB" w:rsidRPr="00247767">
        <w:t>ооружениям и земельным участкам</w:t>
      </w:r>
      <w:r w:rsidR="00247767" w:rsidRPr="00247767">
        <w:t xml:space="preserve"> </w:t>
      </w:r>
      <w:r w:rsidR="00CF3E5E" w:rsidRPr="00247767">
        <w:t>осуществляется правообладателями в соответствии с картами содержания территорий.</w:t>
      </w:r>
    </w:p>
    <w:p w:rsidR="00775B5D" w:rsidRPr="006B024C" w:rsidRDefault="00386A09" w:rsidP="00084B57">
      <w:pPr>
        <w:pStyle w:val="ConsPlusNormal"/>
        <w:spacing w:line="276" w:lineRule="auto"/>
        <w:ind w:firstLine="567"/>
        <w:jc w:val="both"/>
      </w:pPr>
      <w:r w:rsidRPr="006B024C">
        <w:t xml:space="preserve">2.8. </w:t>
      </w:r>
      <w:r w:rsidR="00FA281C" w:rsidRPr="006B024C">
        <w:t xml:space="preserve">На </w:t>
      </w:r>
      <w:r w:rsidR="00775B5D" w:rsidRPr="006B024C">
        <w:t>прилегающих</w:t>
      </w:r>
      <w:r w:rsidR="00FA281C" w:rsidRPr="006B024C">
        <w:t xml:space="preserve"> тер</w:t>
      </w:r>
      <w:r w:rsidR="00775B5D" w:rsidRPr="006B024C">
        <w:t>риториях многоквартирных домов, земельные уча</w:t>
      </w:r>
      <w:r w:rsidR="00F32640" w:rsidRPr="006B024C">
        <w:t>стки под которыми не образованы</w:t>
      </w:r>
      <w:r w:rsidR="00775B5D" w:rsidRPr="006B024C">
        <w:t xml:space="preserve"> или образованы по границам таких домов</w:t>
      </w:r>
      <w:r w:rsidR="00F32640" w:rsidRPr="006B024C">
        <w:t>,</w:t>
      </w:r>
      <w:r w:rsidR="00775B5D" w:rsidRPr="006B024C">
        <w:t xml:space="preserve"> ответственными за благоустройство прилегающих территорий являются органы местного самоуправления, либо </w:t>
      </w:r>
      <w:r w:rsidR="00F32640" w:rsidRPr="006B024C">
        <w:t>организации созданные органами местного самоуправления в целях обеспечения уборки, благоустройства и содержания территории поселения (далее – уполномоченные организации)</w:t>
      </w:r>
      <w:r w:rsidR="00775B5D" w:rsidRPr="006B024C">
        <w:t xml:space="preserve">. </w:t>
      </w:r>
    </w:p>
    <w:p w:rsidR="00FA281C" w:rsidRPr="006B024C" w:rsidRDefault="00386A09" w:rsidP="00084B57">
      <w:pPr>
        <w:pStyle w:val="ConsPlusNormal"/>
        <w:spacing w:line="276" w:lineRule="auto"/>
        <w:ind w:firstLine="567"/>
        <w:jc w:val="both"/>
      </w:pPr>
      <w:r w:rsidRPr="006B024C">
        <w:t>2</w:t>
      </w:r>
      <w:r w:rsidR="00FA281C" w:rsidRPr="006B024C">
        <w:t>.</w:t>
      </w:r>
      <w:r w:rsidR="00F32640" w:rsidRPr="006B024C">
        <w:t>9</w:t>
      </w:r>
      <w:r w:rsidR="00FA281C" w:rsidRPr="006B024C">
        <w:t>. Благоустройство прилегающих территорий  в отношении строящихся объек</w:t>
      </w:r>
      <w:r w:rsidR="00F32640" w:rsidRPr="006B024C">
        <w:t>тов капитального строительства осуществляется</w:t>
      </w:r>
      <w:r w:rsidR="00FA281C" w:rsidRPr="006B024C">
        <w:t xml:space="preserve"> застройщиками. Перечень работ по благоустройству и периодичность их выполнения в отношении прилегающих территорий определяются в соответствии с общими требованиями к перечню работ по благоустройству и периодичности их выполнения, установл</w:t>
      </w:r>
      <w:r w:rsidR="00BC157A" w:rsidRPr="006B024C">
        <w:t xml:space="preserve">енными настоящими </w:t>
      </w:r>
      <w:r w:rsidR="00222917" w:rsidRPr="006B024C">
        <w:t>П</w:t>
      </w:r>
      <w:r w:rsidR="00BC157A" w:rsidRPr="006B024C">
        <w:t xml:space="preserve">равилами. </w:t>
      </w:r>
    </w:p>
    <w:p w:rsidR="00BB3DAE" w:rsidRPr="00663AA7" w:rsidRDefault="00386A09" w:rsidP="00663AA7">
      <w:pPr>
        <w:pStyle w:val="ConsPlusNormal"/>
        <w:spacing w:line="276" w:lineRule="auto"/>
        <w:ind w:firstLine="567"/>
        <w:jc w:val="both"/>
      </w:pPr>
      <w:r w:rsidRPr="006B024C">
        <w:t>2</w:t>
      </w:r>
      <w:r w:rsidR="00FA281C" w:rsidRPr="006B024C">
        <w:t>.1</w:t>
      </w:r>
      <w:r w:rsidR="00F32640" w:rsidRPr="006B024C">
        <w:t>0</w:t>
      </w:r>
      <w:r w:rsidR="00FA281C" w:rsidRPr="006B024C">
        <w:t xml:space="preserve">. Благоустройство </w:t>
      </w:r>
      <w:r w:rsidR="00F32640" w:rsidRPr="006B024C">
        <w:t>т</w:t>
      </w:r>
      <w:r w:rsidR="00FA281C" w:rsidRPr="006B024C">
        <w:t>ерриторий</w:t>
      </w:r>
      <w:r w:rsidR="00247767">
        <w:t xml:space="preserve"> </w:t>
      </w:r>
      <w:r w:rsidR="00222917" w:rsidRPr="006B024C">
        <w:t>П</w:t>
      </w:r>
      <w:r w:rsidR="00F32640" w:rsidRPr="006B024C">
        <w:t>оселения</w:t>
      </w:r>
      <w:r w:rsidR="00FA281C" w:rsidRPr="006B024C">
        <w:t xml:space="preserve"> за границами </w:t>
      </w:r>
      <w:r w:rsidR="00F32640" w:rsidRPr="006B024C">
        <w:t xml:space="preserve">земельных участков и объектов правообладателей и </w:t>
      </w:r>
      <w:r w:rsidR="00BC157A" w:rsidRPr="006B024C">
        <w:t xml:space="preserve">прилегающих территорий осуществляется администрацией и (или) </w:t>
      </w:r>
      <w:r w:rsidR="00F32640" w:rsidRPr="006B024C">
        <w:t xml:space="preserve">уполномоченной </w:t>
      </w:r>
      <w:r w:rsidR="0062293C" w:rsidRPr="006B024C">
        <w:t>организацией.</w:t>
      </w:r>
    </w:p>
    <w:p w:rsidR="00BB3DAE" w:rsidRPr="006B024C" w:rsidRDefault="00386A09" w:rsidP="001058E2">
      <w:pPr>
        <w:pStyle w:val="2"/>
        <w:jc w:val="center"/>
        <w:rPr>
          <w:rFonts w:ascii="Times New Roman" w:hAnsi="Times New Roman"/>
          <w:color w:val="000000" w:themeColor="text1"/>
          <w:sz w:val="24"/>
          <w:szCs w:val="24"/>
        </w:rPr>
      </w:pPr>
      <w:bookmarkStart w:id="3" w:name="_Toc128583283"/>
      <w:r w:rsidRPr="006B024C">
        <w:rPr>
          <w:rFonts w:ascii="Times New Roman" w:hAnsi="Times New Roman"/>
          <w:color w:val="000000" w:themeColor="text1"/>
          <w:sz w:val="24"/>
          <w:szCs w:val="24"/>
        </w:rPr>
        <w:t>3</w:t>
      </w:r>
      <w:r w:rsidR="00107906" w:rsidRPr="006B024C">
        <w:rPr>
          <w:rFonts w:ascii="Times New Roman" w:hAnsi="Times New Roman"/>
          <w:color w:val="000000" w:themeColor="text1"/>
          <w:sz w:val="24"/>
          <w:szCs w:val="24"/>
        </w:rPr>
        <w:t xml:space="preserve">. </w:t>
      </w:r>
      <w:r w:rsidR="00BC157A" w:rsidRPr="006B024C">
        <w:rPr>
          <w:rFonts w:ascii="Times New Roman" w:hAnsi="Times New Roman"/>
          <w:color w:val="000000" w:themeColor="text1"/>
          <w:sz w:val="24"/>
          <w:szCs w:val="24"/>
        </w:rPr>
        <w:t xml:space="preserve">Уборка территории </w:t>
      </w:r>
      <w:r w:rsidR="00222917" w:rsidRPr="006B024C">
        <w:rPr>
          <w:rFonts w:ascii="Times New Roman" w:hAnsi="Times New Roman"/>
          <w:color w:val="000000" w:themeColor="text1"/>
          <w:sz w:val="24"/>
          <w:szCs w:val="24"/>
        </w:rPr>
        <w:t>П</w:t>
      </w:r>
      <w:r w:rsidR="00BC157A" w:rsidRPr="006B024C">
        <w:rPr>
          <w:rFonts w:ascii="Times New Roman" w:hAnsi="Times New Roman"/>
          <w:color w:val="000000" w:themeColor="text1"/>
          <w:sz w:val="24"/>
          <w:szCs w:val="24"/>
        </w:rPr>
        <w:t>оселения. Перечень работ по содержанию объектов благоустройства и их периодичность</w:t>
      </w:r>
      <w:bookmarkEnd w:id="3"/>
    </w:p>
    <w:p w:rsidR="00FE62AB" w:rsidRPr="006B024C" w:rsidRDefault="00FE62AB" w:rsidP="00084B57">
      <w:pPr>
        <w:pStyle w:val="ConsPlusNormal"/>
        <w:spacing w:line="276" w:lineRule="auto"/>
        <w:ind w:firstLine="567"/>
        <w:jc w:val="both"/>
        <w:rPr>
          <w:b/>
          <w:szCs w:val="24"/>
        </w:rPr>
      </w:pPr>
    </w:p>
    <w:p w:rsidR="00BB3DAE" w:rsidRPr="006B024C" w:rsidRDefault="00386A09" w:rsidP="00084B57">
      <w:pPr>
        <w:autoSpaceDE w:val="0"/>
        <w:autoSpaceDN w:val="0"/>
        <w:adjustRightInd w:val="0"/>
        <w:spacing w:line="276" w:lineRule="auto"/>
        <w:ind w:firstLine="567"/>
        <w:jc w:val="both"/>
      </w:pPr>
      <w:r w:rsidRPr="006B024C">
        <w:rPr>
          <w:rFonts w:eastAsiaTheme="minorHAnsi"/>
          <w:lang w:eastAsia="en-US"/>
        </w:rPr>
        <w:t>3</w:t>
      </w:r>
      <w:r w:rsidR="00456A95" w:rsidRPr="006B024C">
        <w:rPr>
          <w:rFonts w:eastAsiaTheme="minorHAnsi"/>
          <w:lang w:eastAsia="en-US"/>
        </w:rPr>
        <w:t>.1.</w:t>
      </w:r>
      <w:r w:rsidR="00BB3DAE" w:rsidRPr="006B024C">
        <w:t xml:space="preserve">Работы по </w:t>
      </w:r>
      <w:r w:rsidR="009E7F73" w:rsidRPr="006B024C">
        <w:t>содержанию</w:t>
      </w:r>
      <w:r w:rsidR="00BB3DAE" w:rsidRPr="006B024C">
        <w:t xml:space="preserve"> объектов благоустройства, элементов благоустройства </w:t>
      </w:r>
      <w:r w:rsidR="00F32640" w:rsidRPr="006B024C">
        <w:t xml:space="preserve">выполняются правообладателями земельных участков и объектов, администрацией, уполномоченной организацией и </w:t>
      </w:r>
      <w:r w:rsidR="00BB3DAE" w:rsidRPr="006B024C">
        <w:t>включают:</w:t>
      </w:r>
    </w:p>
    <w:p w:rsidR="00BB3DAE" w:rsidRPr="006B024C" w:rsidRDefault="00FA281C" w:rsidP="00084B57">
      <w:pPr>
        <w:pStyle w:val="ConsPlusNormal"/>
        <w:spacing w:line="276" w:lineRule="auto"/>
        <w:ind w:firstLine="567"/>
        <w:jc w:val="both"/>
        <w:rPr>
          <w:szCs w:val="24"/>
        </w:rPr>
      </w:pPr>
      <w:r w:rsidRPr="006B024C">
        <w:rPr>
          <w:szCs w:val="24"/>
        </w:rPr>
        <w:t>-</w:t>
      </w:r>
      <w:r w:rsidR="00BB3DAE" w:rsidRPr="006B024C">
        <w:rPr>
          <w:szCs w:val="24"/>
        </w:rPr>
        <w:t xml:space="preserve"> ежедневный осмотр объектов благоустройства, элементов благоустройства, рас</w:t>
      </w:r>
      <w:r w:rsidR="00334DE4">
        <w:rPr>
          <w:szCs w:val="24"/>
        </w:rPr>
        <w:t xml:space="preserve">положенных на </w:t>
      </w:r>
      <w:r w:rsidR="00F32640" w:rsidRPr="006B024C">
        <w:rPr>
          <w:szCs w:val="24"/>
        </w:rPr>
        <w:t>те</w:t>
      </w:r>
      <w:r w:rsidR="00BB3DAE" w:rsidRPr="006B024C">
        <w:rPr>
          <w:szCs w:val="24"/>
        </w:rPr>
        <w:t>рритории</w:t>
      </w:r>
      <w:r w:rsidR="00334DE4">
        <w:rPr>
          <w:szCs w:val="24"/>
        </w:rPr>
        <w:t xml:space="preserve"> </w:t>
      </w:r>
      <w:r w:rsidR="00137558" w:rsidRPr="006B024C">
        <w:rPr>
          <w:szCs w:val="24"/>
        </w:rPr>
        <w:t>П</w:t>
      </w:r>
      <w:r w:rsidR="00F32640" w:rsidRPr="006B024C">
        <w:rPr>
          <w:szCs w:val="24"/>
        </w:rPr>
        <w:t>оселения</w:t>
      </w:r>
      <w:r w:rsidR="00BB3DAE" w:rsidRPr="006B024C">
        <w:rPr>
          <w:szCs w:val="24"/>
        </w:rPr>
        <w:t>, для своевременного выявления неисправностей и иных несоответствий требованиям нормативных актов;</w:t>
      </w:r>
    </w:p>
    <w:p w:rsidR="00BB3DAE" w:rsidRPr="006B024C" w:rsidRDefault="00FA281C" w:rsidP="00084B57">
      <w:pPr>
        <w:pStyle w:val="ConsPlusNormal"/>
        <w:spacing w:line="276" w:lineRule="auto"/>
        <w:ind w:firstLine="567"/>
        <w:jc w:val="both"/>
        <w:rPr>
          <w:szCs w:val="24"/>
        </w:rPr>
      </w:pPr>
      <w:r w:rsidRPr="006B024C">
        <w:rPr>
          <w:szCs w:val="24"/>
        </w:rPr>
        <w:t>-</w:t>
      </w:r>
      <w:r w:rsidR="00BB3DAE" w:rsidRPr="006B024C">
        <w:rPr>
          <w:szCs w:val="24"/>
        </w:rPr>
        <w:t xml:space="preserve"> устранение неисправностей объектов благоустройства и элементов благоустройства, их несоответствия требованиям нормативных актов;</w:t>
      </w:r>
    </w:p>
    <w:p w:rsidR="00BB3DAE" w:rsidRPr="006B024C" w:rsidRDefault="00FA281C" w:rsidP="00084B57">
      <w:pPr>
        <w:pStyle w:val="ConsPlusNormal"/>
        <w:spacing w:line="276" w:lineRule="auto"/>
        <w:ind w:firstLine="567"/>
        <w:jc w:val="both"/>
        <w:rPr>
          <w:szCs w:val="24"/>
        </w:rPr>
      </w:pPr>
      <w:r w:rsidRPr="006B024C">
        <w:rPr>
          <w:szCs w:val="24"/>
        </w:rPr>
        <w:t>-</w:t>
      </w:r>
      <w:r w:rsidR="00BC157A" w:rsidRPr="006B024C">
        <w:rPr>
          <w:szCs w:val="24"/>
        </w:rPr>
        <w:t xml:space="preserve"> мероприятия по уходу за деревьями и кустарниками, газонами, цветниками (полив, стрижка газонов и т.д.) </w:t>
      </w:r>
      <w:r w:rsidR="007A3CA3" w:rsidRPr="006B024C">
        <w:rPr>
          <w:szCs w:val="24"/>
        </w:rPr>
        <w:t>п</w:t>
      </w:r>
      <w:r w:rsidR="00BC157A" w:rsidRPr="006B024C">
        <w:rPr>
          <w:szCs w:val="24"/>
        </w:rPr>
        <w:t>о установленным нормам; снос сухих, аварийных деревь</w:t>
      </w:r>
      <w:r w:rsidR="00BB3DAE" w:rsidRPr="006B024C">
        <w:rPr>
          <w:szCs w:val="24"/>
        </w:rPr>
        <w:t>ев и кустарников с корчевкой пней, посадку деревьев и кустарников, подсев газонов, санитарную обрезку растений, удаление поросли, стрижку и бронирование живой изгороди</w:t>
      </w:r>
      <w:r w:rsidR="00BC157A" w:rsidRPr="006B024C">
        <w:rPr>
          <w:szCs w:val="24"/>
        </w:rPr>
        <w:t>, лечение ран при необх</w:t>
      </w:r>
      <w:r w:rsidR="00334DE4">
        <w:rPr>
          <w:szCs w:val="24"/>
        </w:rPr>
        <w:t>одимости, скашивание борщевика С</w:t>
      </w:r>
      <w:r w:rsidR="00BC157A" w:rsidRPr="006B024C">
        <w:rPr>
          <w:szCs w:val="24"/>
        </w:rPr>
        <w:t>основского на ранних этапах его ра</w:t>
      </w:r>
      <w:r w:rsidR="00932C48" w:rsidRPr="006B024C">
        <w:rPr>
          <w:szCs w:val="24"/>
        </w:rPr>
        <w:t>звития.</w:t>
      </w:r>
    </w:p>
    <w:p w:rsidR="00BB3DAE" w:rsidRPr="006B024C" w:rsidRDefault="00FA281C" w:rsidP="00084B57">
      <w:pPr>
        <w:pStyle w:val="ConsPlusNormal"/>
        <w:spacing w:line="276" w:lineRule="auto"/>
        <w:ind w:firstLine="567"/>
        <w:jc w:val="both"/>
        <w:rPr>
          <w:szCs w:val="24"/>
        </w:rPr>
      </w:pPr>
      <w:r w:rsidRPr="006B024C">
        <w:rPr>
          <w:szCs w:val="24"/>
        </w:rPr>
        <w:t>-</w:t>
      </w:r>
      <w:r w:rsidR="00BB3DAE" w:rsidRPr="006B024C">
        <w:rPr>
          <w:szCs w:val="24"/>
        </w:rPr>
        <w:t xml:space="preserve"> проведение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четырёх раз в сезон);</w:t>
      </w:r>
    </w:p>
    <w:p w:rsidR="00BB3DAE" w:rsidRPr="006B024C" w:rsidRDefault="00FA281C" w:rsidP="00084B57">
      <w:pPr>
        <w:pStyle w:val="ConsPlusNormal"/>
        <w:spacing w:line="276" w:lineRule="auto"/>
        <w:ind w:firstLine="567"/>
        <w:jc w:val="both"/>
        <w:rPr>
          <w:szCs w:val="24"/>
        </w:rPr>
      </w:pPr>
      <w:r w:rsidRPr="006B024C">
        <w:rPr>
          <w:szCs w:val="24"/>
        </w:rPr>
        <w:t>-</w:t>
      </w:r>
      <w:r w:rsidR="00BB3DAE" w:rsidRPr="006B024C">
        <w:rPr>
          <w:szCs w:val="24"/>
        </w:rPr>
        <w:t xml:space="preserve"> очистку, окраску и (или) побелку малых архитектурных форм и иных элементов </w:t>
      </w:r>
      <w:r w:rsidR="00BB3DAE" w:rsidRPr="006B024C">
        <w:rPr>
          <w:szCs w:val="24"/>
        </w:rPr>
        <w:lastRenderedPageBreak/>
        <w:t>благоустройства по мере необходимости с учётом их технического и эстетического состояния, но не реже одного раза в год;</w:t>
      </w:r>
    </w:p>
    <w:p w:rsidR="00BB3DAE" w:rsidRPr="006B024C" w:rsidRDefault="00FA281C" w:rsidP="00084B57">
      <w:pPr>
        <w:pStyle w:val="ConsPlusNormal"/>
        <w:spacing w:line="276" w:lineRule="auto"/>
        <w:ind w:firstLine="567"/>
        <w:jc w:val="both"/>
        <w:rPr>
          <w:szCs w:val="24"/>
        </w:rPr>
      </w:pPr>
      <w:r w:rsidRPr="006B024C">
        <w:rPr>
          <w:szCs w:val="24"/>
        </w:rPr>
        <w:t>-</w:t>
      </w:r>
      <w:r w:rsidR="00BB3DAE" w:rsidRPr="006B024C">
        <w:rPr>
          <w:szCs w:val="24"/>
        </w:rPr>
        <w:t xml:space="preserve"> очистку мусоросборников, урн по мере накопления мусора, их мойку и дезинфекцию один раз в месяц (в теплое время года), окраску и</w:t>
      </w:r>
      <w:r w:rsidR="00F32640" w:rsidRPr="006B024C">
        <w:rPr>
          <w:szCs w:val="24"/>
        </w:rPr>
        <w:t xml:space="preserve"> (или)</w:t>
      </w:r>
      <w:r w:rsidR="00BB3DAE" w:rsidRPr="006B024C">
        <w:rPr>
          <w:szCs w:val="24"/>
        </w:rPr>
        <w:t xml:space="preserve"> побелку - не реже одного раза в год, а металлических мусоросборников и урн - не менее двух раз в год (весной и осенью);</w:t>
      </w:r>
    </w:p>
    <w:p w:rsidR="00BB3DAE" w:rsidRPr="006B024C" w:rsidRDefault="00FA281C" w:rsidP="00084B57">
      <w:pPr>
        <w:pStyle w:val="ConsPlusNormal"/>
        <w:spacing w:line="276" w:lineRule="auto"/>
        <w:ind w:firstLine="567"/>
        <w:jc w:val="both"/>
        <w:rPr>
          <w:szCs w:val="24"/>
        </w:rPr>
      </w:pPr>
      <w:r w:rsidRPr="006B024C">
        <w:rPr>
          <w:szCs w:val="24"/>
        </w:rPr>
        <w:t>-</w:t>
      </w:r>
      <w:r w:rsidR="00BB3DAE" w:rsidRPr="006B024C">
        <w:rPr>
          <w:szCs w:val="24"/>
        </w:rPr>
        <w:t xml:space="preserve"> ежедневную уборку территории</w:t>
      </w:r>
      <w:r w:rsidR="00334DE4">
        <w:rPr>
          <w:szCs w:val="24"/>
        </w:rPr>
        <w:t xml:space="preserve"> </w:t>
      </w:r>
      <w:r w:rsidR="00137558" w:rsidRPr="006B024C">
        <w:rPr>
          <w:szCs w:val="24"/>
        </w:rPr>
        <w:t>П</w:t>
      </w:r>
      <w:r w:rsidR="00F32640" w:rsidRPr="006B024C">
        <w:rPr>
          <w:szCs w:val="24"/>
        </w:rPr>
        <w:t>оселения</w:t>
      </w:r>
      <w:r w:rsidR="00BB3DAE" w:rsidRPr="006B024C">
        <w:rPr>
          <w:szCs w:val="24"/>
        </w:rPr>
        <w:t>.</w:t>
      </w:r>
    </w:p>
    <w:p w:rsidR="00962657" w:rsidRPr="006B024C" w:rsidRDefault="00962657" w:rsidP="00962657">
      <w:pPr>
        <w:pStyle w:val="ConsPlusNormal"/>
        <w:spacing w:line="276" w:lineRule="auto"/>
        <w:ind w:firstLine="567"/>
        <w:jc w:val="both"/>
      </w:pPr>
      <w:r w:rsidRPr="006B024C">
        <w:rPr>
          <w:szCs w:val="24"/>
        </w:rPr>
        <w:t xml:space="preserve">3.1.1. </w:t>
      </w:r>
      <w:r w:rsidRPr="006B024C">
        <w:t xml:space="preserve">В перечень видов работ по содержанию прилегающих территорий в летний и зимний период </w:t>
      </w:r>
      <w:r w:rsidR="0034019D" w:rsidRPr="006B024C">
        <w:t xml:space="preserve">правообладателям земельных участков и объектов, администрации, уполномоченным организациям </w:t>
      </w:r>
      <w:r w:rsidRPr="006B024C">
        <w:t>рекомендуется включ</w:t>
      </w:r>
      <w:r w:rsidR="0034019D" w:rsidRPr="006B024C">
        <w:t>а</w:t>
      </w:r>
      <w:r w:rsidRPr="006B024C">
        <w:t xml:space="preserve">ть: </w:t>
      </w:r>
    </w:p>
    <w:p w:rsidR="00962657" w:rsidRPr="006B024C" w:rsidRDefault="00962657" w:rsidP="00962657">
      <w:pPr>
        <w:autoSpaceDE w:val="0"/>
        <w:autoSpaceDN w:val="0"/>
        <w:adjustRightInd w:val="0"/>
      </w:pPr>
      <w:r w:rsidRPr="006B024C">
        <w:t>1) содержание покрытий прилегающих территорий в летний и зимний периоды, в том числе:</w:t>
      </w:r>
    </w:p>
    <w:p w:rsidR="00962657" w:rsidRPr="006B024C" w:rsidRDefault="00962657" w:rsidP="00962657">
      <w:pPr>
        <w:autoSpaceDE w:val="0"/>
        <w:autoSpaceDN w:val="0"/>
        <w:adjustRightInd w:val="0"/>
      </w:pPr>
      <w:r w:rsidRPr="006B024C">
        <w:t>- очистку и подметание прилегающей территории;</w:t>
      </w:r>
    </w:p>
    <w:p w:rsidR="00962657" w:rsidRPr="006B024C" w:rsidRDefault="00962657" w:rsidP="00962657">
      <w:pPr>
        <w:autoSpaceDE w:val="0"/>
        <w:autoSpaceDN w:val="0"/>
        <w:adjustRightInd w:val="0"/>
      </w:pPr>
      <w:r w:rsidRPr="006B024C">
        <w:t>- мойку прилегающей территории;</w:t>
      </w:r>
    </w:p>
    <w:p w:rsidR="00962657" w:rsidRPr="006B024C" w:rsidRDefault="00962657" w:rsidP="00962657">
      <w:pPr>
        <w:autoSpaceDE w:val="0"/>
        <w:autoSpaceDN w:val="0"/>
        <w:adjustRightInd w:val="0"/>
      </w:pPr>
      <w:r w:rsidRPr="006B024C">
        <w:t>- посыпку и обработку прилегающей территории противогололедными средствами;</w:t>
      </w:r>
    </w:p>
    <w:p w:rsidR="00962657" w:rsidRPr="006B024C" w:rsidRDefault="00962657" w:rsidP="00962657">
      <w:pPr>
        <w:autoSpaceDE w:val="0"/>
        <w:autoSpaceDN w:val="0"/>
        <w:adjustRightInd w:val="0"/>
      </w:pPr>
      <w:r w:rsidRPr="006B024C">
        <w:t>- укладку свежевыпавшего снега в валы или кучи;</w:t>
      </w:r>
    </w:p>
    <w:p w:rsidR="00962657" w:rsidRPr="006B024C" w:rsidRDefault="00962657" w:rsidP="00962657">
      <w:pPr>
        <w:autoSpaceDE w:val="0"/>
        <w:autoSpaceDN w:val="0"/>
        <w:adjustRightInd w:val="0"/>
      </w:pPr>
      <w:r w:rsidRPr="006B024C">
        <w:t>- текущий ремонт.</w:t>
      </w:r>
    </w:p>
    <w:p w:rsidR="00962657" w:rsidRPr="006B024C" w:rsidRDefault="00962657" w:rsidP="00962657">
      <w:pPr>
        <w:autoSpaceDE w:val="0"/>
        <w:autoSpaceDN w:val="0"/>
        <w:adjustRightInd w:val="0"/>
      </w:pPr>
      <w:r w:rsidRPr="006B024C">
        <w:t>2) содержание газонов, в том числе:</w:t>
      </w:r>
    </w:p>
    <w:p w:rsidR="00962657" w:rsidRPr="006B024C" w:rsidRDefault="00962657" w:rsidP="00962657">
      <w:pPr>
        <w:autoSpaceDE w:val="0"/>
        <w:autoSpaceDN w:val="0"/>
        <w:adjustRightInd w:val="0"/>
      </w:pPr>
      <w:r w:rsidRPr="006B024C">
        <w:t>- прочесывание поверхности железными граблями;</w:t>
      </w:r>
    </w:p>
    <w:p w:rsidR="00962657" w:rsidRPr="006B024C" w:rsidRDefault="00962657" w:rsidP="00962657">
      <w:pPr>
        <w:autoSpaceDE w:val="0"/>
        <w:autoSpaceDN w:val="0"/>
        <w:adjustRightInd w:val="0"/>
      </w:pPr>
      <w:r w:rsidRPr="006B024C">
        <w:t>- покос травостоя;</w:t>
      </w:r>
    </w:p>
    <w:p w:rsidR="00962657" w:rsidRPr="006B024C" w:rsidRDefault="00962657" w:rsidP="00962657">
      <w:pPr>
        <w:autoSpaceDE w:val="0"/>
        <w:autoSpaceDN w:val="0"/>
        <w:adjustRightInd w:val="0"/>
      </w:pPr>
      <w:r w:rsidRPr="006B024C">
        <w:t>- сгребание и уборку скошенной травы и листвы;</w:t>
      </w:r>
    </w:p>
    <w:p w:rsidR="00962657" w:rsidRPr="006B024C" w:rsidRDefault="00962657" w:rsidP="00962657">
      <w:pPr>
        <w:autoSpaceDE w:val="0"/>
        <w:autoSpaceDN w:val="0"/>
        <w:adjustRightInd w:val="0"/>
      </w:pPr>
      <w:r w:rsidRPr="006B024C">
        <w:t>- очистку от мусора;</w:t>
      </w:r>
    </w:p>
    <w:p w:rsidR="00962657" w:rsidRPr="006B024C" w:rsidRDefault="00962657" w:rsidP="00962657">
      <w:pPr>
        <w:autoSpaceDE w:val="0"/>
        <w:autoSpaceDN w:val="0"/>
        <w:adjustRightInd w:val="0"/>
      </w:pPr>
      <w:r w:rsidRPr="006B024C">
        <w:t>- полив.</w:t>
      </w:r>
    </w:p>
    <w:p w:rsidR="00962657" w:rsidRPr="006B024C" w:rsidRDefault="00962657" w:rsidP="00962657">
      <w:pPr>
        <w:autoSpaceDE w:val="0"/>
        <w:autoSpaceDN w:val="0"/>
        <w:adjustRightInd w:val="0"/>
      </w:pPr>
      <w:r w:rsidRPr="006B024C">
        <w:t>3) содержание деревьев и кустарников, в том числе:</w:t>
      </w:r>
    </w:p>
    <w:p w:rsidR="00962657" w:rsidRPr="006B024C" w:rsidRDefault="00962657" w:rsidP="00962657">
      <w:pPr>
        <w:autoSpaceDE w:val="0"/>
        <w:autoSpaceDN w:val="0"/>
        <w:adjustRightInd w:val="0"/>
      </w:pPr>
      <w:r w:rsidRPr="006B024C">
        <w:t>- обрезку сухих сучьев и мелкой суши;</w:t>
      </w:r>
    </w:p>
    <w:p w:rsidR="00962657" w:rsidRPr="006B024C" w:rsidRDefault="00962657" w:rsidP="00962657">
      <w:pPr>
        <w:autoSpaceDE w:val="0"/>
        <w:autoSpaceDN w:val="0"/>
        <w:adjustRightInd w:val="0"/>
      </w:pPr>
      <w:r w:rsidRPr="006B024C">
        <w:t>- сбор срезанных ветвей;</w:t>
      </w:r>
    </w:p>
    <w:p w:rsidR="00962657" w:rsidRPr="006B024C" w:rsidRDefault="00962657" w:rsidP="00962657">
      <w:pPr>
        <w:autoSpaceDE w:val="0"/>
        <w:autoSpaceDN w:val="0"/>
        <w:adjustRightInd w:val="0"/>
      </w:pPr>
      <w:r w:rsidRPr="006B024C">
        <w:t>- прополку и рыхление приствольных лунок;</w:t>
      </w:r>
    </w:p>
    <w:p w:rsidR="00962657" w:rsidRPr="006B024C" w:rsidRDefault="00962657" w:rsidP="00962657">
      <w:pPr>
        <w:autoSpaceDE w:val="0"/>
        <w:autoSpaceDN w:val="0"/>
        <w:adjustRightInd w:val="0"/>
      </w:pPr>
      <w:r w:rsidRPr="006B024C">
        <w:t>- полив в приствольные лунки.</w:t>
      </w:r>
    </w:p>
    <w:p w:rsidR="00962657" w:rsidRPr="006B024C" w:rsidRDefault="00962657" w:rsidP="00962657">
      <w:pPr>
        <w:autoSpaceDE w:val="0"/>
        <w:autoSpaceDN w:val="0"/>
        <w:adjustRightInd w:val="0"/>
      </w:pPr>
      <w:r w:rsidRPr="006B024C">
        <w:t>4) содержание иных элементов благоустройства, в том числе по видам работ:</w:t>
      </w:r>
    </w:p>
    <w:p w:rsidR="00962657" w:rsidRPr="006B024C" w:rsidRDefault="00962657" w:rsidP="00962657">
      <w:pPr>
        <w:autoSpaceDE w:val="0"/>
        <w:autoSpaceDN w:val="0"/>
        <w:adjustRightInd w:val="0"/>
      </w:pPr>
      <w:r w:rsidRPr="006B024C">
        <w:t>- очистку;</w:t>
      </w:r>
    </w:p>
    <w:p w:rsidR="00962657" w:rsidRPr="006B024C" w:rsidRDefault="00962657" w:rsidP="00962657">
      <w:pPr>
        <w:autoSpaceDE w:val="0"/>
        <w:autoSpaceDN w:val="0"/>
        <w:adjustRightInd w:val="0"/>
        <w:rPr>
          <w:rFonts w:ascii="Helvetica" w:eastAsiaTheme="minorHAnsi" w:hAnsi="Helvetica" w:cs="Helvetica"/>
          <w:color w:val="000000"/>
          <w:sz w:val="23"/>
          <w:szCs w:val="23"/>
          <w:lang w:eastAsia="en-US"/>
        </w:rPr>
      </w:pPr>
      <w:r w:rsidRPr="006B024C">
        <w:t>- текущий ремонт.</w:t>
      </w:r>
    </w:p>
    <w:p w:rsidR="00BB3DAE" w:rsidRPr="006B024C" w:rsidRDefault="00386A09" w:rsidP="00084B57">
      <w:pPr>
        <w:pStyle w:val="ConsPlusNormal"/>
        <w:spacing w:line="276" w:lineRule="auto"/>
        <w:ind w:firstLine="567"/>
        <w:jc w:val="both"/>
        <w:rPr>
          <w:szCs w:val="24"/>
        </w:rPr>
      </w:pPr>
      <w:r w:rsidRPr="006B024C">
        <w:rPr>
          <w:szCs w:val="24"/>
        </w:rPr>
        <w:t>3</w:t>
      </w:r>
      <w:r w:rsidR="00BB3DAE" w:rsidRPr="006B024C">
        <w:rPr>
          <w:szCs w:val="24"/>
        </w:rPr>
        <w:t>.</w:t>
      </w:r>
      <w:r w:rsidR="00FA281C" w:rsidRPr="006B024C">
        <w:rPr>
          <w:szCs w:val="24"/>
        </w:rPr>
        <w:t>2</w:t>
      </w:r>
      <w:r w:rsidR="00BB3DAE" w:rsidRPr="006B024C">
        <w:rPr>
          <w:szCs w:val="24"/>
        </w:rPr>
        <w:t xml:space="preserve">. Работы по созданию новых объектов благоустройства </w:t>
      </w:r>
      <w:r w:rsidR="00CC4440" w:rsidRPr="006B024C">
        <w:rPr>
          <w:szCs w:val="24"/>
        </w:rPr>
        <w:t xml:space="preserve">выполняются правообладателями земельных участков, объектов, администрацией, уполномоченной организацией и </w:t>
      </w:r>
      <w:r w:rsidR="00BB3DAE" w:rsidRPr="006B024C">
        <w:rPr>
          <w:szCs w:val="24"/>
        </w:rPr>
        <w:t>включают:</w:t>
      </w:r>
    </w:p>
    <w:p w:rsidR="00BB3DAE" w:rsidRPr="006B024C" w:rsidRDefault="00FA281C" w:rsidP="00084B57">
      <w:pPr>
        <w:pStyle w:val="ConsPlusNormal"/>
        <w:spacing w:line="276" w:lineRule="auto"/>
        <w:ind w:firstLine="567"/>
        <w:jc w:val="both"/>
        <w:rPr>
          <w:szCs w:val="24"/>
        </w:rPr>
      </w:pPr>
      <w:r w:rsidRPr="006B024C">
        <w:rPr>
          <w:szCs w:val="24"/>
        </w:rPr>
        <w:t>-</w:t>
      </w:r>
      <w:r w:rsidR="00BB3DAE" w:rsidRPr="006B024C">
        <w:rPr>
          <w:szCs w:val="24"/>
        </w:rPr>
        <w:t xml:space="preserve"> ландшафтные работы, устройство покрытий поверхности (в том числе с использованием тротуарной плитки), дорожек, автостоянок, площадок, установку малых архитектурных форм и элементов </w:t>
      </w:r>
      <w:r w:rsidR="00CC4440" w:rsidRPr="006B024C">
        <w:rPr>
          <w:szCs w:val="24"/>
        </w:rPr>
        <w:t>благоустройства</w:t>
      </w:r>
      <w:r w:rsidR="00BB3DAE" w:rsidRPr="006B024C">
        <w:rPr>
          <w:szCs w:val="24"/>
        </w:rPr>
        <w:t>;</w:t>
      </w:r>
    </w:p>
    <w:p w:rsidR="00BB3DAE" w:rsidRPr="006B024C" w:rsidRDefault="00FA281C" w:rsidP="00084B57">
      <w:pPr>
        <w:autoSpaceDE w:val="0"/>
        <w:autoSpaceDN w:val="0"/>
        <w:adjustRightInd w:val="0"/>
        <w:spacing w:line="276" w:lineRule="auto"/>
        <w:ind w:firstLine="567"/>
        <w:jc w:val="both"/>
      </w:pPr>
      <w:r w:rsidRPr="006B024C">
        <w:t>-</w:t>
      </w:r>
      <w:r w:rsidR="00BB3DAE" w:rsidRPr="006B024C">
        <w:t xml:space="preserve"> работы по созданию озеленённых территорий, посадку деревьев и кустарников, создание живых изгородей и иные работы в соответствии с проектной документацией, разработанной, согласованной и утверждённой в порядке, установленном град</w:t>
      </w:r>
      <w:r w:rsidR="00CC4440" w:rsidRPr="006B024C">
        <w:t xml:space="preserve">остроительным законодательством, </w:t>
      </w:r>
      <w:r w:rsidR="00C07B1A" w:rsidRPr="006B024C">
        <w:t>П</w:t>
      </w:r>
      <w:r w:rsidR="00BC157A" w:rsidRPr="006B024C">
        <w:t xml:space="preserve">равилами создания, охраны и содержания зелёных </w:t>
      </w:r>
      <w:r w:rsidR="007A3CA3" w:rsidRPr="006B024C">
        <w:t>насаждений в городах Р</w:t>
      </w:r>
      <w:r w:rsidR="00BC157A" w:rsidRPr="006B024C">
        <w:t xml:space="preserve">оссийской </w:t>
      </w:r>
      <w:r w:rsidR="007A3CA3" w:rsidRPr="006B024C">
        <w:t>Ф</w:t>
      </w:r>
      <w:r w:rsidR="00BC157A" w:rsidRPr="006B024C">
        <w:t xml:space="preserve">едерации, утверждёнными приказом </w:t>
      </w:r>
      <w:r w:rsidR="007A3CA3" w:rsidRPr="006B024C">
        <w:t>Г</w:t>
      </w:r>
      <w:r w:rsidR="00BC157A" w:rsidRPr="006B024C">
        <w:t xml:space="preserve">осстроя </w:t>
      </w:r>
      <w:r w:rsidR="007A3CA3" w:rsidRPr="006B024C">
        <w:t>Р</w:t>
      </w:r>
      <w:r w:rsidR="00BC157A" w:rsidRPr="006B024C">
        <w:t xml:space="preserve">оссийской </w:t>
      </w:r>
      <w:r w:rsidR="007A3CA3" w:rsidRPr="006B024C">
        <w:t>Ф</w:t>
      </w:r>
      <w:r w:rsidR="00BC157A" w:rsidRPr="006B024C">
        <w:t>едерации от 15.12.1999 № 153;</w:t>
      </w:r>
    </w:p>
    <w:p w:rsidR="00BB3DAE" w:rsidRPr="006B024C" w:rsidRDefault="00FA281C" w:rsidP="00084B57">
      <w:pPr>
        <w:pStyle w:val="ConsPlusNormal"/>
        <w:spacing w:line="276" w:lineRule="auto"/>
        <w:ind w:firstLine="567"/>
        <w:jc w:val="both"/>
        <w:rPr>
          <w:szCs w:val="24"/>
        </w:rPr>
      </w:pPr>
      <w:r w:rsidRPr="006B024C">
        <w:rPr>
          <w:szCs w:val="24"/>
        </w:rPr>
        <w:t>-</w:t>
      </w:r>
      <w:r w:rsidR="00BB3DAE" w:rsidRPr="006B024C">
        <w:rPr>
          <w:szCs w:val="24"/>
        </w:rPr>
        <w:t xml:space="preserve"> мероприятия по созданию объектов наружного освещения и художественно-светового оформления города.</w:t>
      </w:r>
    </w:p>
    <w:p w:rsidR="00BB3DAE" w:rsidRPr="006B024C" w:rsidRDefault="00386A09" w:rsidP="00084B57">
      <w:pPr>
        <w:pStyle w:val="ConsPlusNormal"/>
        <w:spacing w:line="276" w:lineRule="auto"/>
        <w:ind w:firstLine="567"/>
        <w:jc w:val="both"/>
        <w:rPr>
          <w:szCs w:val="24"/>
        </w:rPr>
      </w:pPr>
      <w:r w:rsidRPr="006B024C">
        <w:rPr>
          <w:szCs w:val="24"/>
        </w:rPr>
        <w:t>3</w:t>
      </w:r>
      <w:r w:rsidR="00932C48" w:rsidRPr="006B024C">
        <w:rPr>
          <w:szCs w:val="24"/>
        </w:rPr>
        <w:t>.</w:t>
      </w:r>
      <w:r w:rsidR="00FA281C" w:rsidRPr="006B024C">
        <w:rPr>
          <w:szCs w:val="24"/>
        </w:rPr>
        <w:t>3</w:t>
      </w:r>
      <w:r w:rsidR="00A752FD">
        <w:rPr>
          <w:szCs w:val="24"/>
        </w:rPr>
        <w:t xml:space="preserve">. </w:t>
      </w:r>
      <w:r w:rsidR="00793231" w:rsidRPr="006B024C">
        <w:rPr>
          <w:szCs w:val="24"/>
        </w:rPr>
        <w:t>П</w:t>
      </w:r>
      <w:r w:rsidR="00BC157A" w:rsidRPr="006B024C">
        <w:rPr>
          <w:szCs w:val="24"/>
        </w:rPr>
        <w:t>равообладателям земельных участков и объектов</w:t>
      </w:r>
      <w:r w:rsidR="00BB3DAE" w:rsidRPr="006B024C">
        <w:rPr>
          <w:szCs w:val="24"/>
        </w:rPr>
        <w:t xml:space="preserve"> необходимо обеспечивать своевременную и </w:t>
      </w:r>
      <w:r w:rsidR="00CC4440" w:rsidRPr="006B024C">
        <w:rPr>
          <w:szCs w:val="24"/>
        </w:rPr>
        <w:t>качественную уборку</w:t>
      </w:r>
      <w:r w:rsidR="00334DE4">
        <w:rPr>
          <w:szCs w:val="24"/>
        </w:rPr>
        <w:t xml:space="preserve"> </w:t>
      </w:r>
      <w:r w:rsidR="00CC4440" w:rsidRPr="006B024C">
        <w:rPr>
          <w:szCs w:val="24"/>
        </w:rPr>
        <w:t xml:space="preserve">указанных земельных участков и </w:t>
      </w:r>
      <w:r w:rsidR="00BB3DAE" w:rsidRPr="006B024C">
        <w:rPr>
          <w:szCs w:val="24"/>
        </w:rPr>
        <w:t>прилегающих территорий в соответствии с законодатель</w:t>
      </w:r>
      <w:r w:rsidR="00BC157A" w:rsidRPr="006B024C">
        <w:rPr>
          <w:szCs w:val="24"/>
        </w:rPr>
        <w:t xml:space="preserve">ством </w:t>
      </w:r>
      <w:r w:rsidR="007A3CA3" w:rsidRPr="006B024C">
        <w:rPr>
          <w:szCs w:val="24"/>
        </w:rPr>
        <w:t>Российской Федерации</w:t>
      </w:r>
      <w:r w:rsidR="00BC157A" w:rsidRPr="006B024C">
        <w:rPr>
          <w:szCs w:val="24"/>
        </w:rPr>
        <w:t xml:space="preserve">, настоящими </w:t>
      </w:r>
      <w:r w:rsidR="00137558" w:rsidRPr="006B024C">
        <w:rPr>
          <w:szCs w:val="24"/>
        </w:rPr>
        <w:t>П</w:t>
      </w:r>
      <w:r w:rsidR="00BC157A" w:rsidRPr="006B024C">
        <w:rPr>
          <w:szCs w:val="24"/>
        </w:rPr>
        <w:t>равилами и иными муниципальными правовыми актами</w:t>
      </w:r>
      <w:r w:rsidR="00D446DF" w:rsidRPr="006B024C">
        <w:rPr>
          <w:szCs w:val="24"/>
        </w:rPr>
        <w:t>.</w:t>
      </w:r>
    </w:p>
    <w:p w:rsidR="00BB3DAE" w:rsidRPr="006B024C" w:rsidRDefault="00BB3DAE" w:rsidP="00084B57">
      <w:pPr>
        <w:pStyle w:val="ConsPlusNormal"/>
        <w:spacing w:line="276" w:lineRule="auto"/>
        <w:ind w:firstLine="567"/>
        <w:jc w:val="both"/>
        <w:rPr>
          <w:szCs w:val="24"/>
        </w:rPr>
      </w:pPr>
      <w:r w:rsidRPr="006B024C">
        <w:rPr>
          <w:szCs w:val="24"/>
        </w:rPr>
        <w:t xml:space="preserve">Организация уборки иных территорий осуществляется </w:t>
      </w:r>
      <w:r w:rsidR="00CC4440" w:rsidRPr="006B024C">
        <w:rPr>
          <w:szCs w:val="24"/>
        </w:rPr>
        <w:t>уполномоченной организацией</w:t>
      </w:r>
      <w:r w:rsidRPr="006B024C">
        <w:rPr>
          <w:szCs w:val="24"/>
        </w:rPr>
        <w:t>.</w:t>
      </w:r>
    </w:p>
    <w:p w:rsidR="00BB3DAE" w:rsidRPr="006B024C" w:rsidRDefault="00386A09" w:rsidP="00084B57">
      <w:pPr>
        <w:pStyle w:val="ConsPlusNormal"/>
        <w:spacing w:line="276" w:lineRule="auto"/>
        <w:ind w:firstLine="567"/>
        <w:jc w:val="both"/>
        <w:rPr>
          <w:szCs w:val="24"/>
        </w:rPr>
      </w:pPr>
      <w:r w:rsidRPr="006B024C">
        <w:rPr>
          <w:szCs w:val="24"/>
        </w:rPr>
        <w:lastRenderedPageBreak/>
        <w:t>3</w:t>
      </w:r>
      <w:r w:rsidR="00BB3DAE" w:rsidRPr="006B024C">
        <w:rPr>
          <w:szCs w:val="24"/>
        </w:rPr>
        <w:t>.</w:t>
      </w:r>
      <w:r w:rsidR="00FA281C" w:rsidRPr="006B024C">
        <w:rPr>
          <w:szCs w:val="24"/>
        </w:rPr>
        <w:t>4</w:t>
      </w:r>
      <w:r w:rsidR="00BB3DAE" w:rsidRPr="006B024C">
        <w:rPr>
          <w:szCs w:val="24"/>
        </w:rPr>
        <w:t xml:space="preserve">. Правообладатели </w:t>
      </w:r>
      <w:r w:rsidR="00CC4440" w:rsidRPr="006B024C">
        <w:rPr>
          <w:szCs w:val="24"/>
        </w:rPr>
        <w:t>объектов</w:t>
      </w:r>
      <w:r w:rsidR="00BB3DAE" w:rsidRPr="006B024C">
        <w:rPr>
          <w:szCs w:val="24"/>
        </w:rPr>
        <w:t xml:space="preserve"> промышленного, производственного назначения обязаны создавать защитные зелёные полосы, ограждать жилые кварталы от указанных промышленных, производственных объектов, благоустраивать и содержать в исправности и чистоте выезды из указанных объектов на улицы.</w:t>
      </w:r>
    </w:p>
    <w:p w:rsidR="00BB3DAE" w:rsidRPr="006B024C" w:rsidRDefault="00386A09" w:rsidP="00084B57">
      <w:pPr>
        <w:pStyle w:val="ConsPlusNormal"/>
        <w:spacing w:line="276" w:lineRule="auto"/>
        <w:ind w:firstLine="567"/>
        <w:jc w:val="both"/>
        <w:rPr>
          <w:szCs w:val="24"/>
        </w:rPr>
      </w:pPr>
      <w:r w:rsidRPr="006B024C">
        <w:rPr>
          <w:szCs w:val="24"/>
        </w:rPr>
        <w:t>3</w:t>
      </w:r>
      <w:r w:rsidR="00FA281C" w:rsidRPr="006B024C">
        <w:rPr>
          <w:szCs w:val="24"/>
        </w:rPr>
        <w:t>.5</w:t>
      </w:r>
      <w:r w:rsidR="00BB3DAE" w:rsidRPr="006B024C">
        <w:rPr>
          <w:szCs w:val="24"/>
        </w:rPr>
        <w:t>. Правообладатели инженерных сетей обязаны содержать охранную зону инженерных сетей в чистоте</w:t>
      </w:r>
      <w:r w:rsidR="00CC4440" w:rsidRPr="00CE2424">
        <w:rPr>
          <w:szCs w:val="24"/>
        </w:rPr>
        <w:t xml:space="preserve">, а </w:t>
      </w:r>
      <w:r w:rsidR="0057003E" w:rsidRPr="00CE2424">
        <w:rPr>
          <w:szCs w:val="24"/>
        </w:rPr>
        <w:t>также</w:t>
      </w:r>
      <w:r w:rsidR="00CC4440" w:rsidRPr="006B024C">
        <w:rPr>
          <w:szCs w:val="24"/>
        </w:rPr>
        <w:t xml:space="preserve"> обеспечивать в границах таких зон, соблюдение требований настоящих </w:t>
      </w:r>
      <w:r w:rsidR="00137558" w:rsidRPr="006B024C">
        <w:rPr>
          <w:szCs w:val="24"/>
        </w:rPr>
        <w:t>П</w:t>
      </w:r>
      <w:r w:rsidR="00CC4440" w:rsidRPr="006B024C">
        <w:rPr>
          <w:szCs w:val="24"/>
        </w:rPr>
        <w:t>равил в части содержания территорий охранных зон</w:t>
      </w:r>
      <w:r w:rsidR="00BB3DAE" w:rsidRPr="006B024C">
        <w:rPr>
          <w:szCs w:val="24"/>
        </w:rPr>
        <w:t>.</w:t>
      </w:r>
    </w:p>
    <w:p w:rsidR="00BB3DAE" w:rsidRPr="006B024C" w:rsidRDefault="00386A09" w:rsidP="00084B57">
      <w:pPr>
        <w:pStyle w:val="ConsPlusNormal"/>
        <w:spacing w:line="276" w:lineRule="auto"/>
        <w:ind w:firstLine="567"/>
        <w:jc w:val="both"/>
        <w:rPr>
          <w:szCs w:val="24"/>
        </w:rPr>
      </w:pPr>
      <w:r w:rsidRPr="006B024C">
        <w:rPr>
          <w:szCs w:val="24"/>
        </w:rPr>
        <w:t>3</w:t>
      </w:r>
      <w:r w:rsidR="00BB3DAE" w:rsidRPr="006B024C">
        <w:rPr>
          <w:szCs w:val="24"/>
        </w:rPr>
        <w:t>.</w:t>
      </w:r>
      <w:r w:rsidR="00FA281C" w:rsidRPr="006B024C">
        <w:rPr>
          <w:szCs w:val="24"/>
        </w:rPr>
        <w:t>6</w:t>
      </w:r>
      <w:r w:rsidR="00BC157A" w:rsidRPr="006B024C">
        <w:rPr>
          <w:szCs w:val="24"/>
        </w:rPr>
        <w:t xml:space="preserve">. На территории </w:t>
      </w:r>
      <w:r w:rsidR="00137558" w:rsidRPr="006B024C">
        <w:rPr>
          <w:szCs w:val="24"/>
        </w:rPr>
        <w:t>П</w:t>
      </w:r>
      <w:r w:rsidR="00BC157A" w:rsidRPr="006B024C">
        <w:rPr>
          <w:szCs w:val="24"/>
        </w:rPr>
        <w:t>оселения запрещается размещать отходы в местах, вне специально отведенных местах.</w:t>
      </w:r>
    </w:p>
    <w:p w:rsidR="00BB3DAE" w:rsidRPr="006B024C" w:rsidRDefault="00BB3DAE" w:rsidP="00084B57">
      <w:pPr>
        <w:pStyle w:val="ConsPlusNormal"/>
        <w:spacing w:line="276" w:lineRule="auto"/>
        <w:ind w:firstLine="567"/>
        <w:jc w:val="both"/>
        <w:rPr>
          <w:szCs w:val="24"/>
        </w:rPr>
      </w:pPr>
      <w:r w:rsidRPr="006B024C">
        <w:rPr>
          <w:szCs w:val="24"/>
        </w:rPr>
        <w:t>Лица, разместившие отходы в несанкционированных местах, обязаны за свой счёт произвести уборку и очистку данной территории, а при необходимости рекультивацию земельного участка.</w:t>
      </w:r>
    </w:p>
    <w:p w:rsidR="00BB3DAE" w:rsidRPr="006B024C" w:rsidRDefault="00386A09" w:rsidP="00084B57">
      <w:pPr>
        <w:pStyle w:val="ConsPlusNormal"/>
        <w:spacing w:line="276" w:lineRule="auto"/>
        <w:ind w:firstLine="567"/>
        <w:jc w:val="both"/>
        <w:rPr>
          <w:szCs w:val="24"/>
        </w:rPr>
      </w:pPr>
      <w:r w:rsidRPr="006B024C">
        <w:rPr>
          <w:szCs w:val="24"/>
        </w:rPr>
        <w:t>3</w:t>
      </w:r>
      <w:r w:rsidR="00BB3DAE" w:rsidRPr="006B024C">
        <w:rPr>
          <w:szCs w:val="24"/>
        </w:rPr>
        <w:t>.</w:t>
      </w:r>
      <w:r w:rsidR="00FA281C" w:rsidRPr="006B024C">
        <w:rPr>
          <w:szCs w:val="24"/>
        </w:rPr>
        <w:t>7</w:t>
      </w:r>
      <w:r w:rsidR="00BC157A" w:rsidRPr="006B024C">
        <w:rPr>
          <w:szCs w:val="24"/>
        </w:rPr>
        <w:t>. На территориях общего пользования поселения запрещается сжигание отходов.</w:t>
      </w:r>
    </w:p>
    <w:p w:rsidR="00BB3DAE" w:rsidRPr="006B024C" w:rsidRDefault="00386A09" w:rsidP="00084B57">
      <w:pPr>
        <w:pStyle w:val="ConsPlusNormal"/>
        <w:spacing w:line="276" w:lineRule="auto"/>
        <w:ind w:firstLine="567"/>
        <w:jc w:val="both"/>
        <w:rPr>
          <w:szCs w:val="24"/>
        </w:rPr>
      </w:pPr>
      <w:r w:rsidRPr="006B024C">
        <w:rPr>
          <w:szCs w:val="24"/>
        </w:rPr>
        <w:t>3</w:t>
      </w:r>
      <w:r w:rsidR="00BB3DAE" w:rsidRPr="006B024C">
        <w:rPr>
          <w:szCs w:val="24"/>
        </w:rPr>
        <w:t>.</w:t>
      </w:r>
      <w:r w:rsidR="00FA281C" w:rsidRPr="006B024C">
        <w:rPr>
          <w:szCs w:val="24"/>
        </w:rPr>
        <w:t>8</w:t>
      </w:r>
      <w:r w:rsidR="00BB3DAE" w:rsidRPr="006B024C">
        <w:rPr>
          <w:szCs w:val="24"/>
        </w:rPr>
        <w:t>. Вывоз отходов осуществляется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BB3DAE" w:rsidRPr="006B024C" w:rsidRDefault="00386A09" w:rsidP="00084B57">
      <w:pPr>
        <w:pStyle w:val="ConsPlusNormal"/>
        <w:spacing w:line="276" w:lineRule="auto"/>
        <w:ind w:firstLine="567"/>
        <w:jc w:val="both"/>
        <w:rPr>
          <w:szCs w:val="24"/>
        </w:rPr>
      </w:pPr>
      <w:r w:rsidRPr="006B024C">
        <w:rPr>
          <w:szCs w:val="24"/>
        </w:rPr>
        <w:t>3</w:t>
      </w:r>
      <w:r w:rsidR="00BB3DAE" w:rsidRPr="006B024C">
        <w:rPr>
          <w:szCs w:val="24"/>
        </w:rPr>
        <w:t>.</w:t>
      </w:r>
      <w:r w:rsidR="00FA281C" w:rsidRPr="006B024C">
        <w:rPr>
          <w:szCs w:val="24"/>
        </w:rPr>
        <w:t>9</w:t>
      </w:r>
      <w:r w:rsidR="00BB3DAE" w:rsidRPr="006B024C">
        <w:rPr>
          <w:szCs w:val="24"/>
        </w:rPr>
        <w:t>. Для предотвращения засорения территорий общего пользования лица, ответственные за их уборку, обязаны устанавливать специально предназначенные для сбора отходов ёмкости малого размера (урны, баки).</w:t>
      </w:r>
    </w:p>
    <w:p w:rsidR="00A042D0" w:rsidRPr="006B024C" w:rsidRDefault="00386A09" w:rsidP="00084B57">
      <w:pPr>
        <w:pStyle w:val="ConsPlusNormal"/>
        <w:spacing w:line="276" w:lineRule="auto"/>
        <w:ind w:firstLine="567"/>
        <w:jc w:val="both"/>
        <w:rPr>
          <w:szCs w:val="24"/>
        </w:rPr>
      </w:pPr>
      <w:r w:rsidRPr="006B024C">
        <w:rPr>
          <w:szCs w:val="24"/>
        </w:rPr>
        <w:t>3</w:t>
      </w:r>
      <w:r w:rsidR="00BB3DAE" w:rsidRPr="006B024C">
        <w:rPr>
          <w:szCs w:val="24"/>
        </w:rPr>
        <w:t>.</w:t>
      </w:r>
      <w:r w:rsidR="00FA281C" w:rsidRPr="006B024C">
        <w:rPr>
          <w:szCs w:val="24"/>
        </w:rPr>
        <w:t>10</w:t>
      </w:r>
      <w:r w:rsidR="00BB3DAE" w:rsidRPr="006B024C">
        <w:rPr>
          <w:szCs w:val="24"/>
        </w:rPr>
        <w:t xml:space="preserve">. </w:t>
      </w:r>
      <w:r w:rsidR="00BC157A" w:rsidRPr="006B024C">
        <w:rPr>
          <w:szCs w:val="24"/>
        </w:rPr>
        <w:t xml:space="preserve">Уборка территорий автомобильных дорог местного значения в границах населенных пунктов </w:t>
      </w:r>
      <w:r w:rsidR="00137558" w:rsidRPr="006B024C">
        <w:rPr>
          <w:szCs w:val="24"/>
        </w:rPr>
        <w:t>П</w:t>
      </w:r>
      <w:r w:rsidR="00BC157A" w:rsidRPr="006B024C">
        <w:rPr>
          <w:szCs w:val="24"/>
        </w:rPr>
        <w:t>оселения проводи</w:t>
      </w:r>
      <w:r w:rsidR="00A042D0" w:rsidRPr="006B024C">
        <w:rPr>
          <w:szCs w:val="24"/>
        </w:rPr>
        <w:t>тся в течение рабочего дня, а в случае чрезвычайн</w:t>
      </w:r>
      <w:r w:rsidR="00A8101C">
        <w:rPr>
          <w:szCs w:val="24"/>
        </w:rPr>
        <w:t>о</w:t>
      </w:r>
      <w:r w:rsidR="00A042D0" w:rsidRPr="006B024C">
        <w:rPr>
          <w:szCs w:val="24"/>
        </w:rPr>
        <w:t>й ситуации в срок, установленный нормативными правовыми актами, регулирующими соответствующий вид работ.</w:t>
      </w:r>
    </w:p>
    <w:p w:rsidR="00BB3DAE" w:rsidRPr="006B024C" w:rsidRDefault="00386A09" w:rsidP="00084B57">
      <w:pPr>
        <w:pStyle w:val="ConsPlusNormal"/>
        <w:spacing w:line="276" w:lineRule="auto"/>
        <w:ind w:firstLine="567"/>
        <w:jc w:val="both"/>
        <w:rPr>
          <w:szCs w:val="24"/>
        </w:rPr>
      </w:pPr>
      <w:r w:rsidRPr="006B024C">
        <w:rPr>
          <w:szCs w:val="24"/>
        </w:rPr>
        <w:t>3</w:t>
      </w:r>
      <w:r w:rsidR="00BB3DAE" w:rsidRPr="006B024C">
        <w:rPr>
          <w:szCs w:val="24"/>
        </w:rPr>
        <w:t>.</w:t>
      </w:r>
      <w:r w:rsidR="00FA281C" w:rsidRPr="006B024C">
        <w:rPr>
          <w:szCs w:val="24"/>
        </w:rPr>
        <w:t>11</w:t>
      </w:r>
      <w:r w:rsidR="00BB3DAE" w:rsidRPr="006B024C">
        <w:rPr>
          <w:szCs w:val="24"/>
        </w:rPr>
        <w:t>. Уборка придомовых территорий, дворовых территорий, мест массового пребывания людей (включая подходы к вокзалам, территории рынков, торговые зоны) производится в течение рабочего дня.</w:t>
      </w:r>
    </w:p>
    <w:p w:rsidR="00BB3DAE" w:rsidRPr="006B024C" w:rsidRDefault="00386A09" w:rsidP="00084B57">
      <w:pPr>
        <w:pStyle w:val="ConsPlusNormal"/>
        <w:spacing w:line="276" w:lineRule="auto"/>
        <w:ind w:firstLine="567"/>
        <w:jc w:val="both"/>
        <w:rPr>
          <w:szCs w:val="24"/>
        </w:rPr>
      </w:pPr>
      <w:r w:rsidRPr="006B024C">
        <w:rPr>
          <w:szCs w:val="24"/>
        </w:rPr>
        <w:t>3</w:t>
      </w:r>
      <w:r w:rsidR="00BB3DAE" w:rsidRPr="006B024C">
        <w:rPr>
          <w:szCs w:val="24"/>
        </w:rPr>
        <w:t>.1</w:t>
      </w:r>
      <w:r w:rsidR="00FA281C" w:rsidRPr="006B024C">
        <w:rPr>
          <w:szCs w:val="24"/>
        </w:rPr>
        <w:t>2</w:t>
      </w:r>
      <w:r w:rsidR="00BB3DAE" w:rsidRPr="006B024C">
        <w:rPr>
          <w:szCs w:val="24"/>
        </w:rPr>
        <w:t>. Вывоз скола асфальта при проведении дорожно-ремонтных работ производится лицами, проводящими работы: на автомобильных дорогах и на пр</w:t>
      </w:r>
      <w:r w:rsidR="00D4594F">
        <w:rPr>
          <w:szCs w:val="24"/>
        </w:rPr>
        <w:t>идомовых, дворовых территориях</w:t>
      </w:r>
      <w:r w:rsidR="00BB3DAE" w:rsidRPr="006B024C">
        <w:rPr>
          <w:szCs w:val="24"/>
        </w:rPr>
        <w:t xml:space="preserve"> в течение суток.</w:t>
      </w:r>
    </w:p>
    <w:p w:rsidR="00BB3DAE" w:rsidRPr="006B024C" w:rsidRDefault="00386A09" w:rsidP="00084B57">
      <w:pPr>
        <w:pStyle w:val="ConsPlusNormal"/>
        <w:spacing w:line="276" w:lineRule="auto"/>
        <w:ind w:firstLine="567"/>
        <w:jc w:val="both"/>
        <w:rPr>
          <w:szCs w:val="24"/>
        </w:rPr>
      </w:pPr>
      <w:r w:rsidRPr="006B024C">
        <w:rPr>
          <w:szCs w:val="24"/>
        </w:rPr>
        <w:t>3</w:t>
      </w:r>
      <w:r w:rsidR="00BB3DAE" w:rsidRPr="006B024C">
        <w:rPr>
          <w:szCs w:val="24"/>
        </w:rPr>
        <w:t>.1</w:t>
      </w:r>
      <w:r w:rsidR="00FA281C" w:rsidRPr="006B024C">
        <w:rPr>
          <w:szCs w:val="24"/>
        </w:rPr>
        <w:t>3.</w:t>
      </w:r>
      <w:r w:rsidR="00BB3DAE" w:rsidRPr="006B024C">
        <w:rPr>
          <w:szCs w:val="24"/>
        </w:rPr>
        <w:t xml:space="preserve"> Уборка отходов от сноса (обрезки) зелёных насаждений осуществляется организациями, производящими работы по сносу (обрезке) данных зелёных насаждений.</w:t>
      </w:r>
    </w:p>
    <w:p w:rsidR="00BB3DAE" w:rsidRPr="006B024C" w:rsidRDefault="00BB3DAE" w:rsidP="00084B57">
      <w:pPr>
        <w:pStyle w:val="ConsPlusNormal"/>
        <w:spacing w:line="276" w:lineRule="auto"/>
        <w:ind w:firstLine="567"/>
        <w:jc w:val="both"/>
        <w:rPr>
          <w:szCs w:val="24"/>
        </w:rPr>
      </w:pPr>
      <w:r w:rsidRPr="006B024C">
        <w:rPr>
          <w:szCs w:val="24"/>
        </w:rPr>
        <w:t>Вывоз отходов от сноса (обрезки) зелёных насаждений производится в течение рабочего дня - с территорий вдоль автомагистралей, скоростных автомобильных дорог, автомобильных дорог первой категории и в течение суток - с территорий вдоль автомобильных дорог иных категорий и придомовых территорий.</w:t>
      </w:r>
    </w:p>
    <w:p w:rsidR="00BB3DAE" w:rsidRPr="006B024C" w:rsidRDefault="00BB3DAE" w:rsidP="00084B57">
      <w:pPr>
        <w:pStyle w:val="ConsPlusNormal"/>
        <w:spacing w:line="276" w:lineRule="auto"/>
        <w:ind w:firstLine="567"/>
        <w:jc w:val="both"/>
        <w:rPr>
          <w:szCs w:val="24"/>
        </w:rPr>
      </w:pPr>
      <w:r w:rsidRPr="006B024C">
        <w:rPr>
          <w:szCs w:val="24"/>
        </w:rPr>
        <w:t>Пни, оставшиеся после сноса зелёных насаждений, удаляются в течение семи суток с территорий вдоль автомагистралей, скоростных автомобильных дорог, автомобильных дорог первой категории и в течение десяти суток – с территорий вдоль автомобильных д</w:t>
      </w:r>
      <w:r w:rsidR="00CC4440" w:rsidRPr="006B024C">
        <w:rPr>
          <w:szCs w:val="24"/>
        </w:rPr>
        <w:t>орог иных категорий и иных</w:t>
      </w:r>
      <w:r w:rsidRPr="006B024C">
        <w:rPr>
          <w:szCs w:val="24"/>
        </w:rPr>
        <w:t xml:space="preserve"> территорий.</w:t>
      </w:r>
    </w:p>
    <w:p w:rsidR="00BB3DAE" w:rsidRPr="006B024C" w:rsidRDefault="00BB3DAE" w:rsidP="00084B57">
      <w:pPr>
        <w:pStyle w:val="ConsPlusNormal"/>
        <w:spacing w:line="276" w:lineRule="auto"/>
        <w:ind w:firstLine="567"/>
        <w:jc w:val="both"/>
        <w:rPr>
          <w:szCs w:val="24"/>
        </w:rPr>
      </w:pPr>
      <w:r w:rsidRPr="006B024C">
        <w:rPr>
          <w:szCs w:val="24"/>
        </w:rPr>
        <w:t>Упавшие деревья удаляются правообладател</w:t>
      </w:r>
      <w:r w:rsidR="00CC4440" w:rsidRPr="006B024C">
        <w:rPr>
          <w:szCs w:val="24"/>
        </w:rPr>
        <w:t>я</w:t>
      </w:r>
      <w:r w:rsidRPr="006B024C">
        <w:rPr>
          <w:szCs w:val="24"/>
        </w:rPr>
        <w:t xml:space="preserve">м </w:t>
      </w:r>
      <w:r w:rsidR="00CC4440" w:rsidRPr="006B024C">
        <w:rPr>
          <w:szCs w:val="24"/>
        </w:rPr>
        <w:t>земельных участков и объектов и прилегающей</w:t>
      </w:r>
      <w:r w:rsidRPr="006B024C">
        <w:rPr>
          <w:szCs w:val="24"/>
        </w:rPr>
        <w:t xml:space="preserve"> территории немедленно - с проезжей части автомобильных дорог, тротуаров, от токонесущих проводов, фасадов зданий, строений и сооружений жилого, промышленного и производственного назначения, а с других территорий - в течение 6 часов с момента обнаружения.</w:t>
      </w:r>
    </w:p>
    <w:p w:rsidR="00BB3DAE" w:rsidRDefault="00386A09" w:rsidP="00084B57">
      <w:pPr>
        <w:autoSpaceDE w:val="0"/>
        <w:autoSpaceDN w:val="0"/>
        <w:adjustRightInd w:val="0"/>
        <w:spacing w:line="276" w:lineRule="auto"/>
        <w:ind w:firstLine="567"/>
        <w:jc w:val="both"/>
      </w:pPr>
      <w:r w:rsidRPr="006B024C">
        <w:lastRenderedPageBreak/>
        <w:t>3</w:t>
      </w:r>
      <w:r w:rsidR="00BB3DAE" w:rsidRPr="006B024C">
        <w:t>.1</w:t>
      </w:r>
      <w:r w:rsidR="00FA281C" w:rsidRPr="006B024C">
        <w:t>4</w:t>
      </w:r>
      <w:r w:rsidR="00BB3DAE" w:rsidRPr="006B024C">
        <w:t>. Работы по уборке придомовых, дворовых территорий проводятся в объёме не менее установленного минимальным перечнем необходимых для обеспечения надлежащего содержания общего имущ</w:t>
      </w:r>
      <w:r w:rsidR="00BC157A" w:rsidRPr="006B024C">
        <w:t xml:space="preserve">ества в многоквартирном доме услуг и работ, утверждённым </w:t>
      </w:r>
      <w:r w:rsidR="007A3CA3" w:rsidRPr="006B024C">
        <w:t>П</w:t>
      </w:r>
      <w:r w:rsidR="00BC157A" w:rsidRPr="006B024C">
        <w:t xml:space="preserve">остановлением </w:t>
      </w:r>
      <w:r w:rsidR="007A3CA3" w:rsidRPr="006B024C">
        <w:t>П</w:t>
      </w:r>
      <w:r w:rsidR="00BC157A" w:rsidRPr="006B024C">
        <w:t xml:space="preserve">равительства </w:t>
      </w:r>
      <w:r w:rsidR="007A3CA3" w:rsidRPr="006B024C">
        <w:t>Р</w:t>
      </w:r>
      <w:r w:rsidR="00BC157A" w:rsidRPr="006B024C">
        <w:t xml:space="preserve">оссийской </w:t>
      </w:r>
      <w:r w:rsidR="007A3CA3" w:rsidRPr="006B024C">
        <w:t>Ф</w:t>
      </w:r>
      <w:r w:rsidR="00BC157A" w:rsidRPr="006B024C">
        <w:t>едерации</w:t>
      </w:r>
      <w:r w:rsidR="00CC4440" w:rsidRPr="006B024C">
        <w:t xml:space="preserve"> от 03.04.2013 № 290</w:t>
      </w:r>
      <w:r w:rsidR="00BC157A" w:rsidRPr="006B024C">
        <w:t>«</w:t>
      </w:r>
      <w:r w:rsidR="007A3CA3" w:rsidRPr="006B024C">
        <w:t>О</w:t>
      </w:r>
      <w:r w:rsidR="00BC157A" w:rsidRPr="006B024C">
        <w:t>минимальном перечне услуг и работ, необходимых для обеспечения надлежащего содержания общего имущества в многоквартирном доме</w:t>
      </w:r>
      <w:r w:rsidR="00BB3DAE" w:rsidRPr="006B024C">
        <w:t>, и порядке их оказания и выполнения»</w:t>
      </w:r>
      <w:r w:rsidR="007A3CA3" w:rsidRPr="006B024C">
        <w:t>,</w:t>
      </w:r>
      <w:r w:rsidR="00BB3DAE" w:rsidRPr="006B024C">
        <w:t xml:space="preserve"> и с учётом утверждённой собственниками помещений в многоквартирных домах периодичности оказания услуг и выполнения работ.</w:t>
      </w:r>
    </w:p>
    <w:p w:rsidR="00384203" w:rsidRPr="00247767" w:rsidRDefault="00A8101C" w:rsidP="00731E47">
      <w:pPr>
        <w:autoSpaceDE w:val="0"/>
        <w:autoSpaceDN w:val="0"/>
        <w:adjustRightInd w:val="0"/>
        <w:spacing w:line="276" w:lineRule="auto"/>
        <w:ind w:firstLine="567"/>
        <w:jc w:val="both"/>
      </w:pPr>
      <w:r w:rsidRPr="00247767">
        <w:t xml:space="preserve">3.15. На собственников земельных участков и лиц, не являющихся собственниками, </w:t>
      </w:r>
      <w:r w:rsidR="00BD2485" w:rsidRPr="00247767">
        <w:t xml:space="preserve">возлагается </w:t>
      </w:r>
      <w:r w:rsidRPr="00247767">
        <w:t>обязанность в случае обнаружения пожара на земельном участке, используемом для сельско</w:t>
      </w:r>
      <w:r w:rsidR="00820D68" w:rsidRPr="00247767">
        <w:t>хозяйственного производства, немедленно уведомить пожарную охрану и оказывать ей содействие при тушении пожара на данном земельном участке.</w:t>
      </w:r>
    </w:p>
    <w:p w:rsidR="00BB3DAE" w:rsidRPr="00731E47" w:rsidRDefault="00536BC5" w:rsidP="00731E47">
      <w:pPr>
        <w:pStyle w:val="2"/>
        <w:jc w:val="center"/>
        <w:rPr>
          <w:rFonts w:ascii="Times New Roman" w:hAnsi="Times New Roman"/>
          <w:color w:val="000000" w:themeColor="text1"/>
          <w:sz w:val="24"/>
          <w:szCs w:val="24"/>
        </w:rPr>
      </w:pPr>
      <w:bookmarkStart w:id="4" w:name="_Toc128583284"/>
      <w:r w:rsidRPr="006B024C">
        <w:rPr>
          <w:rFonts w:ascii="Times New Roman" w:hAnsi="Times New Roman"/>
          <w:color w:val="000000" w:themeColor="text1"/>
          <w:sz w:val="24"/>
          <w:szCs w:val="24"/>
        </w:rPr>
        <w:t>4</w:t>
      </w:r>
      <w:r w:rsidR="00BC157A" w:rsidRPr="006B024C">
        <w:rPr>
          <w:rFonts w:ascii="Times New Roman" w:hAnsi="Times New Roman"/>
          <w:color w:val="000000" w:themeColor="text1"/>
          <w:sz w:val="24"/>
          <w:szCs w:val="24"/>
        </w:rPr>
        <w:t>. Особенности уборки территории в зимний период</w:t>
      </w:r>
      <w:bookmarkEnd w:id="4"/>
    </w:p>
    <w:p w:rsidR="0096724F" w:rsidRPr="006B024C" w:rsidRDefault="00536BC5" w:rsidP="00084B57">
      <w:pPr>
        <w:widowControl w:val="0"/>
        <w:autoSpaceDE w:val="0"/>
        <w:autoSpaceDN w:val="0"/>
        <w:spacing w:line="276" w:lineRule="auto"/>
        <w:ind w:firstLine="567"/>
        <w:jc w:val="both"/>
      </w:pPr>
      <w:r w:rsidRPr="006B024C">
        <w:t>4</w:t>
      </w:r>
      <w:r w:rsidR="00BC157A" w:rsidRPr="006B024C">
        <w:t>.1. Зимняя уборка территории поселения про</w:t>
      </w:r>
      <w:r w:rsidR="0096724F" w:rsidRPr="006B024C">
        <w:t>изводится в пе</w:t>
      </w:r>
      <w:r w:rsidR="00CC4440" w:rsidRPr="006B024C">
        <w:t>риод - с первой декады октября п</w:t>
      </w:r>
      <w:r w:rsidR="0096724F" w:rsidRPr="006B024C">
        <w:t>о перв</w:t>
      </w:r>
      <w:r w:rsidR="00CC4440" w:rsidRPr="006B024C">
        <w:t>ую</w:t>
      </w:r>
      <w:r w:rsidR="0096724F" w:rsidRPr="006B024C">
        <w:t xml:space="preserve"> декад</w:t>
      </w:r>
      <w:r w:rsidR="00CC4440" w:rsidRPr="006B024C">
        <w:t>у</w:t>
      </w:r>
      <w:r w:rsidR="0096724F" w:rsidRPr="006B024C">
        <w:t xml:space="preserve"> апреля включительно, при становлении устойчивых отрицательных температур</w:t>
      </w:r>
      <w:r w:rsidR="000C5536" w:rsidRPr="006B024C">
        <w:t>.</w:t>
      </w:r>
      <w:r w:rsidR="00334DE4">
        <w:t xml:space="preserve"> </w:t>
      </w:r>
      <w:r w:rsidR="000C5536" w:rsidRPr="006B024C">
        <w:t>В</w:t>
      </w:r>
      <w:r w:rsidR="00CC4440" w:rsidRPr="006B024C">
        <w:t xml:space="preserve"> случае становления (сохранения) устойчивых отрицательных температур за пределами указанного периода – в течени</w:t>
      </w:r>
      <w:r w:rsidR="004863F1" w:rsidRPr="006B024C">
        <w:t>е</w:t>
      </w:r>
      <w:r w:rsidR="00CC4440" w:rsidRPr="006B024C">
        <w:t xml:space="preserve"> всего периода, становления устойчивых отрицательных температур на основании решения администрации</w:t>
      </w:r>
      <w:r w:rsidR="0096724F" w:rsidRPr="006B024C">
        <w:t xml:space="preserve">. </w:t>
      </w:r>
    </w:p>
    <w:p w:rsidR="0096724F" w:rsidRPr="006B024C" w:rsidRDefault="00536BC5" w:rsidP="00084B57">
      <w:pPr>
        <w:widowControl w:val="0"/>
        <w:autoSpaceDE w:val="0"/>
        <w:autoSpaceDN w:val="0"/>
        <w:spacing w:line="276" w:lineRule="auto"/>
        <w:ind w:firstLine="567"/>
        <w:jc w:val="both"/>
      </w:pPr>
      <w:r w:rsidRPr="006B024C">
        <w:t>4</w:t>
      </w:r>
      <w:r w:rsidR="00BC157A" w:rsidRPr="006B024C">
        <w:t>.1.1. Проверка технического состояния транспортных средств, предназначенных дл</w:t>
      </w:r>
      <w:r w:rsidR="00B83A7F" w:rsidRPr="006B024C">
        <w:t>я проведения уборки территории П</w:t>
      </w:r>
      <w:r w:rsidR="00BC157A" w:rsidRPr="006B024C">
        <w:t>оселения в зимний период, производится их владельца</w:t>
      </w:r>
      <w:r w:rsidR="0096724F" w:rsidRPr="006B024C">
        <w:t xml:space="preserve">ми </w:t>
      </w:r>
      <w:r w:rsidR="000C5536" w:rsidRPr="006B024C">
        <w:t>не позднее последней д</w:t>
      </w:r>
      <w:r w:rsidR="0096724F" w:rsidRPr="006B024C">
        <w:t>екад</w:t>
      </w:r>
      <w:r w:rsidR="000C5536" w:rsidRPr="006B024C">
        <w:t>ы</w:t>
      </w:r>
      <w:r w:rsidR="0096724F" w:rsidRPr="006B024C">
        <w:t xml:space="preserve"> сентября. </w:t>
      </w:r>
    </w:p>
    <w:p w:rsidR="0096724F" w:rsidRPr="006B024C" w:rsidRDefault="00536BC5" w:rsidP="00084B57">
      <w:pPr>
        <w:widowControl w:val="0"/>
        <w:autoSpaceDE w:val="0"/>
        <w:autoSpaceDN w:val="0"/>
        <w:spacing w:line="276" w:lineRule="auto"/>
        <w:ind w:firstLine="567"/>
        <w:jc w:val="both"/>
      </w:pPr>
      <w:r w:rsidRPr="006B024C">
        <w:t>4</w:t>
      </w:r>
      <w:r w:rsidR="0096724F" w:rsidRPr="006B024C">
        <w:t>.2. Выполнение зимней уборки проезжей части автомобильных дорог местного значения, улиц, тротуаров включает в себя:</w:t>
      </w:r>
    </w:p>
    <w:p w:rsidR="0096724F" w:rsidRPr="006B024C" w:rsidRDefault="00536BC5" w:rsidP="00084B57">
      <w:pPr>
        <w:widowControl w:val="0"/>
        <w:autoSpaceDE w:val="0"/>
        <w:autoSpaceDN w:val="0"/>
        <w:spacing w:line="276" w:lineRule="auto"/>
        <w:ind w:firstLine="567"/>
        <w:jc w:val="both"/>
      </w:pPr>
      <w:r w:rsidRPr="006B024C">
        <w:t>4</w:t>
      </w:r>
      <w:r w:rsidR="0096724F" w:rsidRPr="006B024C">
        <w:t>.2.1. В первую очередь:</w:t>
      </w:r>
    </w:p>
    <w:p w:rsidR="0096724F" w:rsidRPr="006B024C" w:rsidRDefault="0096724F" w:rsidP="00084B57">
      <w:pPr>
        <w:widowControl w:val="0"/>
        <w:autoSpaceDE w:val="0"/>
        <w:autoSpaceDN w:val="0"/>
        <w:spacing w:line="276" w:lineRule="auto"/>
        <w:ind w:firstLine="567"/>
        <w:jc w:val="both"/>
      </w:pPr>
      <w:r w:rsidRPr="006B024C">
        <w:t xml:space="preserve">- расчистка проезжей части улиц и тротуаров (пешеходных дорог) и других территорий от снежных завалов и заносов; </w:t>
      </w:r>
    </w:p>
    <w:p w:rsidR="0096724F" w:rsidRPr="006B024C" w:rsidRDefault="0096724F" w:rsidP="00084B57">
      <w:pPr>
        <w:widowControl w:val="0"/>
        <w:autoSpaceDE w:val="0"/>
        <w:autoSpaceDN w:val="0"/>
        <w:spacing w:line="276" w:lineRule="auto"/>
        <w:ind w:firstLine="567"/>
        <w:jc w:val="both"/>
      </w:pPr>
      <w:r w:rsidRPr="006B024C">
        <w:t xml:space="preserve">- обработка проезжей части улиц противогололедными материалами (хлоридами и (или) песком); </w:t>
      </w:r>
    </w:p>
    <w:p w:rsidR="0096724F" w:rsidRPr="006B024C" w:rsidRDefault="0096724F" w:rsidP="00084B57">
      <w:pPr>
        <w:widowControl w:val="0"/>
        <w:autoSpaceDE w:val="0"/>
        <w:autoSpaceDN w:val="0"/>
        <w:spacing w:line="276" w:lineRule="auto"/>
        <w:ind w:firstLine="567"/>
        <w:jc w:val="both"/>
      </w:pPr>
      <w:r w:rsidRPr="006B024C">
        <w:t>- сгребание и подметание снега, и формирование снежного вала в прилотковой части с необходимыми промежутками ме</w:t>
      </w:r>
      <w:r w:rsidR="0040180A">
        <w:t>ж</w:t>
      </w:r>
      <w:r w:rsidRPr="006B024C">
        <w:t>ду ними для последующего вывоза;</w:t>
      </w:r>
    </w:p>
    <w:p w:rsidR="0096724F" w:rsidRPr="006B024C" w:rsidRDefault="0096724F" w:rsidP="00084B57">
      <w:pPr>
        <w:widowControl w:val="0"/>
        <w:autoSpaceDE w:val="0"/>
        <w:autoSpaceDN w:val="0"/>
        <w:spacing w:line="276" w:lineRule="auto"/>
        <w:ind w:firstLine="567"/>
        <w:jc w:val="both"/>
      </w:pPr>
      <w:r w:rsidRPr="006B024C">
        <w:t xml:space="preserve">- выполнение разрывов в валах снега на перекрёстках, у остановок пассажирского транспорта, подъездов к административным и общественным зданиям, выездов из дворов. </w:t>
      </w:r>
    </w:p>
    <w:p w:rsidR="0096724F" w:rsidRPr="006B024C" w:rsidRDefault="00536BC5" w:rsidP="00084B57">
      <w:pPr>
        <w:widowControl w:val="0"/>
        <w:autoSpaceDE w:val="0"/>
        <w:autoSpaceDN w:val="0"/>
        <w:spacing w:line="276" w:lineRule="auto"/>
        <w:ind w:firstLine="567"/>
        <w:jc w:val="both"/>
      </w:pPr>
      <w:r w:rsidRPr="006B024C">
        <w:t>4</w:t>
      </w:r>
      <w:r w:rsidR="0096724F" w:rsidRPr="006B024C">
        <w:t xml:space="preserve">.2.2. Во вторую очередь: </w:t>
      </w:r>
    </w:p>
    <w:p w:rsidR="0096724F" w:rsidRPr="006B024C" w:rsidRDefault="0096724F" w:rsidP="00084B57">
      <w:pPr>
        <w:widowControl w:val="0"/>
        <w:autoSpaceDE w:val="0"/>
        <w:autoSpaceDN w:val="0"/>
        <w:spacing w:line="276" w:lineRule="auto"/>
        <w:ind w:firstLine="567"/>
        <w:jc w:val="both"/>
      </w:pPr>
      <w:r w:rsidRPr="006B024C">
        <w:t>- удаление снега (вывоз) с улиц и других территорий;</w:t>
      </w:r>
    </w:p>
    <w:p w:rsidR="0096724F" w:rsidRPr="006B024C" w:rsidRDefault="0096724F" w:rsidP="00084B57">
      <w:pPr>
        <w:widowControl w:val="0"/>
        <w:autoSpaceDE w:val="0"/>
        <w:autoSpaceDN w:val="0"/>
        <w:spacing w:line="276" w:lineRule="auto"/>
        <w:ind w:firstLine="567"/>
        <w:jc w:val="both"/>
      </w:pPr>
      <w:r w:rsidRPr="006B024C">
        <w:t xml:space="preserve">- зачистку дорожных лотков после удаления снега; </w:t>
      </w:r>
    </w:p>
    <w:p w:rsidR="0096724F" w:rsidRPr="006B024C" w:rsidRDefault="0096724F" w:rsidP="00084B57">
      <w:pPr>
        <w:widowControl w:val="0"/>
        <w:autoSpaceDE w:val="0"/>
        <w:autoSpaceDN w:val="0"/>
        <w:spacing w:line="276" w:lineRule="auto"/>
        <w:ind w:firstLine="567"/>
        <w:jc w:val="both"/>
      </w:pPr>
      <w:r w:rsidRPr="006B024C">
        <w:t>- подметание дорог при длительном отсутствии снегопадов;</w:t>
      </w:r>
    </w:p>
    <w:p w:rsidR="0096724F" w:rsidRPr="006B024C" w:rsidRDefault="0096724F" w:rsidP="00084B57">
      <w:pPr>
        <w:widowControl w:val="0"/>
        <w:autoSpaceDE w:val="0"/>
        <w:autoSpaceDN w:val="0"/>
        <w:spacing w:line="276" w:lineRule="auto"/>
        <w:ind w:firstLine="567"/>
        <w:jc w:val="both"/>
      </w:pPr>
      <w:r w:rsidRPr="006B024C">
        <w:t>- скалывание льда и удаление снежно-ледяных образований;</w:t>
      </w:r>
    </w:p>
    <w:p w:rsidR="0096724F" w:rsidRPr="006B024C" w:rsidRDefault="0096724F" w:rsidP="00084B57">
      <w:pPr>
        <w:widowControl w:val="0"/>
        <w:autoSpaceDE w:val="0"/>
        <w:autoSpaceDN w:val="0"/>
        <w:spacing w:line="276" w:lineRule="auto"/>
        <w:ind w:firstLine="567"/>
        <w:jc w:val="both"/>
      </w:pPr>
      <w:r w:rsidRPr="006B024C">
        <w:t>- крышки люков, водопроводных и канализационных колодцев должны полностью очищаться от снега.</w:t>
      </w:r>
    </w:p>
    <w:p w:rsidR="002E1C0D" w:rsidRPr="006B024C" w:rsidRDefault="002E1C0D" w:rsidP="00084B57">
      <w:pPr>
        <w:widowControl w:val="0"/>
        <w:autoSpaceDE w:val="0"/>
        <w:autoSpaceDN w:val="0"/>
        <w:spacing w:line="276" w:lineRule="auto"/>
        <w:ind w:firstLine="567"/>
        <w:jc w:val="both"/>
      </w:pPr>
      <w:r w:rsidRPr="006B024C">
        <w:t xml:space="preserve">4.2.3. Территории объектов благоустройства </w:t>
      </w:r>
      <w:r w:rsidR="0034019D" w:rsidRPr="006B024C">
        <w:t>правообладателям земельных участков и объектов, администрации, уполномоченным организациям</w:t>
      </w:r>
      <w:r w:rsidRPr="006B024C">
        <w:t xml:space="preserve"> рекомендуется убирать ручным или механизированным способом в зависимости от возможности использования того или иного способа уборки.</w:t>
      </w:r>
    </w:p>
    <w:p w:rsidR="002E1C0D" w:rsidRPr="006B024C" w:rsidRDefault="002E1C0D" w:rsidP="00084B57">
      <w:pPr>
        <w:widowControl w:val="0"/>
        <w:autoSpaceDE w:val="0"/>
        <w:autoSpaceDN w:val="0"/>
        <w:spacing w:line="276" w:lineRule="auto"/>
        <w:ind w:firstLine="567"/>
        <w:jc w:val="both"/>
      </w:pPr>
      <w:r w:rsidRPr="006B024C">
        <w:t>Приоритетным способом уборки объектов благоустройства рекомендуется определять механизированный способ. К условиям выбора которого рекомендуется отнести:</w:t>
      </w:r>
    </w:p>
    <w:p w:rsidR="002E1C0D" w:rsidRPr="006B024C" w:rsidRDefault="002E1C0D" w:rsidP="00084B57">
      <w:pPr>
        <w:widowControl w:val="0"/>
        <w:autoSpaceDE w:val="0"/>
        <w:autoSpaceDN w:val="0"/>
        <w:spacing w:line="276" w:lineRule="auto"/>
        <w:ind w:firstLine="567"/>
        <w:jc w:val="both"/>
      </w:pPr>
      <w:r w:rsidRPr="006B024C">
        <w:lastRenderedPageBreak/>
        <w:t>- наличие бордюрных пандусов или местных понижений бортового камня в местах съезда и выезда уборочных машин на тротуар;</w:t>
      </w:r>
    </w:p>
    <w:p w:rsidR="002E1C0D" w:rsidRPr="006B024C" w:rsidRDefault="002E1C0D" w:rsidP="00084B57">
      <w:pPr>
        <w:widowControl w:val="0"/>
        <w:autoSpaceDE w:val="0"/>
        <w:autoSpaceDN w:val="0"/>
        <w:spacing w:line="276" w:lineRule="auto"/>
        <w:ind w:firstLine="567"/>
        <w:jc w:val="both"/>
      </w:pPr>
      <w:r w:rsidRPr="006B024C">
        <w:t>- ширина убираемых объектов благоустройства – 1,5 и более метров;</w:t>
      </w:r>
    </w:p>
    <w:p w:rsidR="002E1C0D" w:rsidRPr="006B024C" w:rsidRDefault="002E1C0D" w:rsidP="00084B57">
      <w:pPr>
        <w:widowControl w:val="0"/>
        <w:autoSpaceDE w:val="0"/>
        <w:autoSpaceDN w:val="0"/>
        <w:spacing w:line="276" w:lineRule="auto"/>
        <w:ind w:firstLine="567"/>
        <w:jc w:val="both"/>
      </w:pPr>
      <w:r w:rsidRPr="006B024C">
        <w:t>- протяженность убираемых объектов превышает 3 погонных метра;</w:t>
      </w:r>
    </w:p>
    <w:p w:rsidR="002E1C0D" w:rsidRPr="006B024C" w:rsidRDefault="002E1C0D" w:rsidP="00084B57">
      <w:pPr>
        <w:widowControl w:val="0"/>
        <w:autoSpaceDE w:val="0"/>
        <w:autoSpaceDN w:val="0"/>
        <w:spacing w:line="276" w:lineRule="auto"/>
        <w:ind w:firstLine="567"/>
        <w:jc w:val="both"/>
      </w:pPr>
      <w:r w:rsidRPr="006B024C">
        <w:t>- отсутствие препятствий движению уборочной техники (зеленые насаждения, цветочные клумбы, мачты освещения, информационные конструкции и другие элементы, препятствующие движению уборочной техники)</w:t>
      </w:r>
      <w:r w:rsidR="007438AF" w:rsidRPr="006B024C">
        <w:t>.</w:t>
      </w:r>
    </w:p>
    <w:p w:rsidR="007438AF" w:rsidRPr="006B024C" w:rsidRDefault="007438AF" w:rsidP="00084B57">
      <w:pPr>
        <w:widowControl w:val="0"/>
        <w:autoSpaceDE w:val="0"/>
        <w:autoSpaceDN w:val="0"/>
        <w:spacing w:line="276" w:lineRule="auto"/>
        <w:ind w:firstLine="567"/>
        <w:jc w:val="both"/>
      </w:pPr>
      <w:r w:rsidRPr="006B024C">
        <w:t>При наличии обстоятельств, исключающих механизированный способ уборки территорий, или обстоятельств, делающих такую уборку нерациональной (трудозатратной), уборку такой территории рекомендуется осуществлять ручным способом.</w:t>
      </w:r>
    </w:p>
    <w:p w:rsidR="0096724F" w:rsidRPr="006B024C" w:rsidRDefault="00536BC5" w:rsidP="00084B57">
      <w:pPr>
        <w:widowControl w:val="0"/>
        <w:autoSpaceDE w:val="0"/>
        <w:autoSpaceDN w:val="0"/>
        <w:spacing w:line="276" w:lineRule="auto"/>
        <w:ind w:firstLine="567"/>
        <w:jc w:val="both"/>
      </w:pPr>
      <w:r w:rsidRPr="006B024C">
        <w:t>4</w:t>
      </w:r>
      <w:r w:rsidR="0096724F" w:rsidRPr="006B024C">
        <w:t>.3. В первую очередь с началом снегопада или появлением гололёда обрабатываются хлоридами и (или) песком наиболее опасные для движения транспорта участки магистралей и улиц - спуски, подъемы, перекрёстки, места остановок общественного транспорта, пешеходные переходы, мосты, эстакады. Тротуары рекомендуется посыпать сухим песком без хлоридов. Обработка проезжих части противогололедными материалами производится ответственными лицами незамедлительно после начала снегопада, а при угрозе массового гололеда – до начала выпадения осадков. При возникновении скользкости обработка дорожных покрытий первоочередных территорий пескосоляной смесью должна производится по норме 0,2-0,3 кг/м при помощи распределителей.</w:t>
      </w:r>
    </w:p>
    <w:p w:rsidR="0096724F" w:rsidRPr="006B024C" w:rsidRDefault="0096724F" w:rsidP="00084B57">
      <w:pPr>
        <w:widowControl w:val="0"/>
        <w:autoSpaceDE w:val="0"/>
        <w:autoSpaceDN w:val="0"/>
        <w:spacing w:line="276" w:lineRule="auto"/>
        <w:ind w:firstLine="567"/>
        <w:jc w:val="both"/>
      </w:pPr>
      <w:r w:rsidRPr="006B024C">
        <w:t>Размягченные после обработки льдообразования должны быть сдвинуты или сметены плужно-щеточными сне</w:t>
      </w:r>
      <w:r w:rsidR="00A537D9">
        <w:t xml:space="preserve">гоочистителями, не допуская их </w:t>
      </w:r>
      <w:r w:rsidRPr="006B024C">
        <w:t>попадания на открытый грунт, под деревья или на газоны.</w:t>
      </w:r>
    </w:p>
    <w:p w:rsidR="0096724F" w:rsidRPr="006B024C" w:rsidRDefault="00536BC5" w:rsidP="00084B57">
      <w:pPr>
        <w:widowControl w:val="0"/>
        <w:autoSpaceDE w:val="0"/>
        <w:autoSpaceDN w:val="0"/>
        <w:spacing w:line="276" w:lineRule="auto"/>
        <w:ind w:firstLine="567"/>
        <w:jc w:val="both"/>
      </w:pPr>
      <w:r w:rsidRPr="006B024C">
        <w:t>4</w:t>
      </w:r>
      <w:r w:rsidR="00FA10B1">
        <w:t>.3.1</w:t>
      </w:r>
      <w:r w:rsidR="0096724F" w:rsidRPr="006B024C">
        <w:t>. С началом снегопада в первую очередь обрабатываются наиболее опасные участки городских дорог:</w:t>
      </w:r>
    </w:p>
    <w:p w:rsidR="0096724F" w:rsidRPr="006B024C" w:rsidRDefault="0096724F" w:rsidP="00084B57">
      <w:pPr>
        <w:widowControl w:val="0"/>
        <w:autoSpaceDE w:val="0"/>
        <w:autoSpaceDN w:val="0"/>
        <w:spacing w:line="276" w:lineRule="auto"/>
        <w:ind w:firstLine="567"/>
        <w:jc w:val="both"/>
      </w:pPr>
      <w:r w:rsidRPr="006B024C">
        <w:t>- уличные перекрестки и подъезды к ним в пределах 50 метров (в первую очередь с наибольшей интенсивностью движения);</w:t>
      </w:r>
    </w:p>
    <w:p w:rsidR="0096724F" w:rsidRPr="006B024C" w:rsidRDefault="0096724F" w:rsidP="00084B57">
      <w:pPr>
        <w:widowControl w:val="0"/>
        <w:autoSpaceDE w:val="0"/>
        <w:autoSpaceDN w:val="0"/>
        <w:spacing w:line="276" w:lineRule="auto"/>
        <w:ind w:firstLine="567"/>
        <w:jc w:val="both"/>
      </w:pPr>
      <w:r w:rsidRPr="006B024C">
        <w:t>- пешеходные переходы через проезжую часть;</w:t>
      </w:r>
    </w:p>
    <w:p w:rsidR="0096724F" w:rsidRPr="006B024C" w:rsidRDefault="0096724F" w:rsidP="00084B57">
      <w:pPr>
        <w:widowControl w:val="0"/>
        <w:autoSpaceDE w:val="0"/>
        <w:autoSpaceDN w:val="0"/>
        <w:spacing w:line="276" w:lineRule="auto"/>
        <w:ind w:firstLine="567"/>
        <w:jc w:val="both"/>
      </w:pPr>
      <w:r w:rsidRPr="006B024C">
        <w:t>- проезжая часть мостов и подъезды к ним в пределах 100 метров;</w:t>
      </w:r>
    </w:p>
    <w:p w:rsidR="0096724F" w:rsidRPr="006B024C" w:rsidRDefault="0096724F" w:rsidP="00084B57">
      <w:pPr>
        <w:widowControl w:val="0"/>
        <w:autoSpaceDE w:val="0"/>
        <w:autoSpaceDN w:val="0"/>
        <w:spacing w:line="276" w:lineRule="auto"/>
        <w:ind w:firstLine="567"/>
        <w:jc w:val="both"/>
      </w:pPr>
      <w:r w:rsidRPr="006B024C">
        <w:t>- подъемы и спуски проезжей части;</w:t>
      </w:r>
    </w:p>
    <w:p w:rsidR="0096724F" w:rsidRPr="006B024C" w:rsidRDefault="0096724F" w:rsidP="00084B57">
      <w:pPr>
        <w:widowControl w:val="0"/>
        <w:autoSpaceDE w:val="0"/>
        <w:autoSpaceDN w:val="0"/>
        <w:spacing w:line="276" w:lineRule="auto"/>
        <w:ind w:firstLine="567"/>
        <w:jc w:val="both"/>
      </w:pPr>
      <w:r w:rsidRPr="006B024C">
        <w:t xml:space="preserve">- остановки общественного транспорта и подъезды к ним в пределах 30 метров. </w:t>
      </w:r>
    </w:p>
    <w:p w:rsidR="0096724F" w:rsidRPr="006B024C" w:rsidRDefault="0096724F" w:rsidP="00084B57">
      <w:pPr>
        <w:widowControl w:val="0"/>
        <w:autoSpaceDE w:val="0"/>
        <w:autoSpaceDN w:val="0"/>
        <w:spacing w:line="276" w:lineRule="auto"/>
        <w:ind w:firstLine="567"/>
        <w:jc w:val="both"/>
      </w:pPr>
      <w:r w:rsidRPr="006B024C">
        <w:t xml:space="preserve">Время проведения обработки дорожных покрытий хлоридами и (или) </w:t>
      </w:r>
      <w:r w:rsidR="00A537D9" w:rsidRPr="006B024C">
        <w:t>песком территорий</w:t>
      </w:r>
      <w:r w:rsidRPr="006B024C">
        <w:t xml:space="preserve">, указанных в абзаце первом настоящего пункта, не должно превышать 1,5 часов с момента обнаружения образования зимней скользскости. Время необходимое для первоочередного обслуживания всей закрепленной территории, не должно превышать 5 часов с начала снегопада. </w:t>
      </w:r>
    </w:p>
    <w:p w:rsidR="0096724F" w:rsidRPr="006B024C" w:rsidRDefault="00536BC5" w:rsidP="00084B57">
      <w:pPr>
        <w:widowControl w:val="0"/>
        <w:autoSpaceDE w:val="0"/>
        <w:autoSpaceDN w:val="0"/>
        <w:spacing w:line="276" w:lineRule="auto"/>
        <w:ind w:firstLine="567"/>
        <w:jc w:val="both"/>
      </w:pPr>
      <w:r w:rsidRPr="006B024C">
        <w:t>4</w:t>
      </w:r>
      <w:r w:rsidR="00FA10B1">
        <w:t>.3.2</w:t>
      </w:r>
      <w:r w:rsidR="0096724F" w:rsidRPr="006B024C">
        <w:t>. Обработку покрытий следует производить крупнозернистым и среднезернистым речным песком, не содержащим камней и глинистых включений. Песок должен быть просеян через сито с отверстиями диаметром 5 мм и заблаговременно смешан с поваренной солью в количестве 5-8 % массы песка.</w:t>
      </w:r>
    </w:p>
    <w:p w:rsidR="0096724F" w:rsidRPr="006B024C" w:rsidRDefault="00536BC5" w:rsidP="00084B57">
      <w:pPr>
        <w:widowControl w:val="0"/>
        <w:autoSpaceDE w:val="0"/>
        <w:autoSpaceDN w:val="0"/>
        <w:spacing w:line="276" w:lineRule="auto"/>
        <w:ind w:firstLine="567"/>
        <w:jc w:val="both"/>
      </w:pPr>
      <w:r w:rsidRPr="006B024C">
        <w:t>4</w:t>
      </w:r>
      <w:r w:rsidR="0096724F" w:rsidRPr="006B024C">
        <w:t xml:space="preserve">.4. Укладка свежевыпавшего снега в валы и кучи производится на всех улицах, площадях, набережных, бульварах и скверах с обязательным последующим вывозом (удалением). При формировании снежного вала и кучи не допускается механическое давление скребка уборочной техники на стволы молодых деревьев, приводящее к наклону стволов. При формировании снежных валов вдоль проезжей части и тротуара необходимо оставлять свободные от снега участки шириной не менее 1 м для прохода и не менее 2 м для </w:t>
      </w:r>
      <w:r w:rsidR="0096724F" w:rsidRPr="006B024C">
        <w:lastRenderedPageBreak/>
        <w:t xml:space="preserve">проезда. </w:t>
      </w:r>
    </w:p>
    <w:p w:rsidR="0096724F" w:rsidRPr="006B024C" w:rsidRDefault="0096724F" w:rsidP="00084B57">
      <w:pPr>
        <w:widowControl w:val="0"/>
        <w:autoSpaceDE w:val="0"/>
        <w:autoSpaceDN w:val="0"/>
        <w:spacing w:line="276" w:lineRule="auto"/>
        <w:ind w:firstLine="567"/>
        <w:jc w:val="both"/>
      </w:pPr>
      <w:r w:rsidRPr="006B024C">
        <w:t>Разрешается укладка свежевыпавшего снега в валы на улицах и площадях, ширина проезжей части которых не менее 6 метров. Лотковая часть дороги является местом временного складирования снега, счищаемого с проезжей части дорог и тротуаров. Ширина валов снега в лотках улиц не должна превышать 1,5 метра.</w:t>
      </w:r>
    </w:p>
    <w:p w:rsidR="0096724F" w:rsidRPr="006B024C" w:rsidRDefault="00536BC5" w:rsidP="00084B57">
      <w:pPr>
        <w:widowControl w:val="0"/>
        <w:autoSpaceDE w:val="0"/>
        <w:autoSpaceDN w:val="0"/>
        <w:spacing w:line="276" w:lineRule="auto"/>
        <w:ind w:firstLine="567"/>
        <w:rPr>
          <w:szCs w:val="20"/>
        </w:rPr>
      </w:pPr>
      <w:r w:rsidRPr="006B024C">
        <w:rPr>
          <w:szCs w:val="20"/>
        </w:rPr>
        <w:t>4</w:t>
      </w:r>
      <w:r w:rsidR="0096724F" w:rsidRPr="006B024C">
        <w:rPr>
          <w:szCs w:val="20"/>
        </w:rPr>
        <w:t>.4.1.  Укладка свежев</w:t>
      </w:r>
      <w:r w:rsidR="0057003E">
        <w:rPr>
          <w:szCs w:val="20"/>
        </w:rPr>
        <w:t xml:space="preserve">ыпавшего снега </w:t>
      </w:r>
      <w:r w:rsidR="0096724F" w:rsidRPr="006B024C">
        <w:rPr>
          <w:szCs w:val="20"/>
        </w:rPr>
        <w:t>в валы и кучи разрешается на всех улицах, площадях, набережных и скверах с последующей вывозкой.</w:t>
      </w:r>
    </w:p>
    <w:p w:rsidR="0096724F" w:rsidRPr="006B024C" w:rsidRDefault="0096724F" w:rsidP="00084B57">
      <w:pPr>
        <w:widowControl w:val="0"/>
        <w:autoSpaceDE w:val="0"/>
        <w:autoSpaceDN w:val="0"/>
        <w:spacing w:line="276" w:lineRule="auto"/>
        <w:ind w:firstLine="567"/>
        <w:rPr>
          <w:szCs w:val="20"/>
        </w:rPr>
      </w:pPr>
      <w:r w:rsidRPr="006B024C">
        <w:rPr>
          <w:szCs w:val="20"/>
        </w:rPr>
        <w:t>Формирование снежных валов не допускается:</w:t>
      </w:r>
    </w:p>
    <w:p w:rsidR="0096724F" w:rsidRPr="006B024C" w:rsidRDefault="0096724F" w:rsidP="00084B57">
      <w:pPr>
        <w:widowControl w:val="0"/>
        <w:autoSpaceDE w:val="0"/>
        <w:autoSpaceDN w:val="0"/>
        <w:spacing w:line="276" w:lineRule="auto"/>
        <w:ind w:firstLine="567"/>
        <w:rPr>
          <w:szCs w:val="20"/>
        </w:rPr>
      </w:pPr>
      <w:r w:rsidRPr="006B024C">
        <w:rPr>
          <w:szCs w:val="20"/>
        </w:rPr>
        <w:t>- ближе 5 метров от начала перекрестка дорог во всех направлениях;</w:t>
      </w:r>
    </w:p>
    <w:p w:rsidR="0096724F" w:rsidRPr="006B024C" w:rsidRDefault="0096724F" w:rsidP="00084B57">
      <w:pPr>
        <w:widowControl w:val="0"/>
        <w:autoSpaceDE w:val="0"/>
        <w:autoSpaceDN w:val="0"/>
        <w:spacing w:line="276" w:lineRule="auto"/>
        <w:ind w:firstLine="567"/>
        <w:rPr>
          <w:szCs w:val="20"/>
        </w:rPr>
      </w:pPr>
      <w:r w:rsidRPr="006B024C">
        <w:rPr>
          <w:szCs w:val="20"/>
        </w:rPr>
        <w:t>- ближе 5 метров от пешеходного перехода;</w:t>
      </w:r>
    </w:p>
    <w:p w:rsidR="0096724F" w:rsidRPr="006B024C" w:rsidRDefault="0096724F" w:rsidP="00084B57">
      <w:pPr>
        <w:widowControl w:val="0"/>
        <w:autoSpaceDE w:val="0"/>
        <w:autoSpaceDN w:val="0"/>
        <w:spacing w:line="276" w:lineRule="auto"/>
        <w:ind w:firstLine="567"/>
        <w:rPr>
          <w:szCs w:val="20"/>
        </w:rPr>
      </w:pPr>
      <w:r w:rsidRPr="006B024C">
        <w:rPr>
          <w:szCs w:val="20"/>
        </w:rPr>
        <w:t>- вблизи железнодорожных переездов в зоне треугольника видимости;</w:t>
      </w:r>
    </w:p>
    <w:p w:rsidR="0096724F" w:rsidRPr="006B024C" w:rsidRDefault="0096724F" w:rsidP="00084B57">
      <w:pPr>
        <w:widowControl w:val="0"/>
        <w:autoSpaceDE w:val="0"/>
        <w:autoSpaceDN w:val="0"/>
        <w:spacing w:line="276" w:lineRule="auto"/>
        <w:ind w:firstLine="567"/>
        <w:rPr>
          <w:szCs w:val="20"/>
        </w:rPr>
      </w:pPr>
      <w:r w:rsidRPr="006B024C">
        <w:rPr>
          <w:szCs w:val="20"/>
        </w:rPr>
        <w:t>- ближе 20 метров от остановок общественного транспорта;</w:t>
      </w:r>
    </w:p>
    <w:p w:rsidR="0096724F" w:rsidRPr="006B024C" w:rsidRDefault="0096724F" w:rsidP="00084B57">
      <w:pPr>
        <w:widowControl w:val="0"/>
        <w:autoSpaceDE w:val="0"/>
        <w:autoSpaceDN w:val="0"/>
        <w:spacing w:line="276" w:lineRule="auto"/>
        <w:ind w:firstLine="567"/>
        <w:rPr>
          <w:szCs w:val="20"/>
        </w:rPr>
      </w:pPr>
      <w:r w:rsidRPr="006B024C">
        <w:rPr>
          <w:szCs w:val="20"/>
        </w:rPr>
        <w:t>- на участках дорог, оборудованных транспортными ограждениями или повышенным бордюром, на тротуарах, на газонах;</w:t>
      </w:r>
    </w:p>
    <w:p w:rsidR="0096724F" w:rsidRPr="006B024C" w:rsidRDefault="0096724F" w:rsidP="00084B57">
      <w:pPr>
        <w:widowControl w:val="0"/>
        <w:autoSpaceDE w:val="0"/>
        <w:autoSpaceDN w:val="0"/>
        <w:spacing w:line="276" w:lineRule="auto"/>
        <w:ind w:firstLine="567"/>
        <w:rPr>
          <w:szCs w:val="20"/>
        </w:rPr>
      </w:pPr>
      <w:r w:rsidRPr="006B024C">
        <w:rPr>
          <w:szCs w:val="20"/>
        </w:rPr>
        <w:t>- складирование снега на территории зеленых насаждений, если это наносит ущерб зеленым насаждениям.</w:t>
      </w:r>
    </w:p>
    <w:p w:rsidR="0096724F" w:rsidRPr="006B024C" w:rsidRDefault="00A042D0" w:rsidP="00084B57">
      <w:pPr>
        <w:widowControl w:val="0"/>
        <w:autoSpaceDE w:val="0"/>
        <w:autoSpaceDN w:val="0"/>
        <w:spacing w:line="276" w:lineRule="auto"/>
        <w:ind w:firstLine="567"/>
        <w:jc w:val="both"/>
      </w:pPr>
      <w:r w:rsidRPr="006B024C">
        <w:t>4</w:t>
      </w:r>
      <w:r w:rsidR="0096724F" w:rsidRPr="006B024C">
        <w:t>.4.2. Очистка покрытий при отсутствии снегопада от снега наносного происхождения должна производиться в ранние, утренние часы машинами с плужно-щеточным оборудованием, периодичность выполнения – один раз в 3, 2, и 1 сутки соответственно для тротуаров 1, 2 и 3 класса, согласно таблице:</w:t>
      </w:r>
    </w:p>
    <w:tbl>
      <w:tblPr>
        <w:tblStyle w:val="13"/>
        <w:tblW w:w="0" w:type="auto"/>
        <w:tblLook w:val="04A0"/>
      </w:tblPr>
      <w:tblGrid>
        <w:gridCol w:w="2406"/>
        <w:gridCol w:w="2407"/>
        <w:gridCol w:w="2407"/>
        <w:gridCol w:w="2407"/>
      </w:tblGrid>
      <w:tr w:rsidR="0096724F" w:rsidRPr="006B024C" w:rsidTr="00DE0F6A">
        <w:tc>
          <w:tcPr>
            <w:tcW w:w="2406" w:type="dxa"/>
            <w:vMerge w:val="restart"/>
            <w:tcBorders>
              <w:top w:val="single" w:sz="4" w:space="0" w:color="auto"/>
              <w:left w:val="single" w:sz="4" w:space="0" w:color="auto"/>
              <w:bottom w:val="single" w:sz="4" w:space="0" w:color="auto"/>
              <w:right w:val="single" w:sz="4" w:space="0" w:color="auto"/>
            </w:tcBorders>
            <w:hideMark/>
          </w:tcPr>
          <w:p w:rsidR="0096724F" w:rsidRPr="006B024C" w:rsidRDefault="0096724F" w:rsidP="00084B57">
            <w:pPr>
              <w:widowControl w:val="0"/>
              <w:autoSpaceDE w:val="0"/>
              <w:autoSpaceDN w:val="0"/>
              <w:spacing w:line="276" w:lineRule="auto"/>
              <w:jc w:val="center"/>
              <w:rPr>
                <w:lang w:eastAsia="en-US"/>
              </w:rPr>
            </w:pPr>
            <w:r w:rsidRPr="006B024C">
              <w:rPr>
                <w:lang w:eastAsia="en-US"/>
              </w:rPr>
              <w:t>Класс тротуара*</w:t>
            </w:r>
          </w:p>
        </w:tc>
        <w:tc>
          <w:tcPr>
            <w:tcW w:w="4814" w:type="dxa"/>
            <w:gridSpan w:val="2"/>
            <w:tcBorders>
              <w:top w:val="single" w:sz="4" w:space="0" w:color="auto"/>
              <w:left w:val="single" w:sz="4" w:space="0" w:color="auto"/>
              <w:bottom w:val="single" w:sz="4" w:space="0" w:color="auto"/>
              <w:right w:val="single" w:sz="4" w:space="0" w:color="auto"/>
            </w:tcBorders>
            <w:hideMark/>
          </w:tcPr>
          <w:p w:rsidR="0096724F" w:rsidRPr="006B024C" w:rsidRDefault="0096724F" w:rsidP="00084B57">
            <w:pPr>
              <w:widowControl w:val="0"/>
              <w:autoSpaceDE w:val="0"/>
              <w:autoSpaceDN w:val="0"/>
              <w:spacing w:line="276" w:lineRule="auto"/>
              <w:jc w:val="center"/>
              <w:rPr>
                <w:lang w:eastAsia="en-US"/>
              </w:rPr>
            </w:pPr>
            <w:r w:rsidRPr="006B024C">
              <w:rPr>
                <w:lang w:eastAsia="en-US"/>
              </w:rPr>
              <w:t>Периодичность, ч, при температуре воздуха, град. С</w:t>
            </w:r>
          </w:p>
        </w:tc>
        <w:tc>
          <w:tcPr>
            <w:tcW w:w="2407" w:type="dxa"/>
            <w:vMerge w:val="restart"/>
            <w:tcBorders>
              <w:top w:val="single" w:sz="4" w:space="0" w:color="auto"/>
              <w:left w:val="single" w:sz="4" w:space="0" w:color="auto"/>
              <w:bottom w:val="single" w:sz="4" w:space="0" w:color="auto"/>
              <w:right w:val="single" w:sz="4" w:space="0" w:color="auto"/>
            </w:tcBorders>
            <w:hideMark/>
          </w:tcPr>
          <w:p w:rsidR="0096724F" w:rsidRPr="006B024C" w:rsidRDefault="0096724F" w:rsidP="00084B57">
            <w:pPr>
              <w:widowControl w:val="0"/>
              <w:autoSpaceDE w:val="0"/>
              <w:autoSpaceDN w:val="0"/>
              <w:spacing w:line="276" w:lineRule="auto"/>
              <w:jc w:val="center"/>
              <w:rPr>
                <w:lang w:eastAsia="en-US"/>
              </w:rPr>
            </w:pPr>
            <w:r w:rsidRPr="006B024C">
              <w:rPr>
                <w:lang w:eastAsia="en-US"/>
              </w:rPr>
              <w:t>Периодичность при отсутствии снегопада, сутки</w:t>
            </w:r>
          </w:p>
        </w:tc>
      </w:tr>
      <w:tr w:rsidR="0096724F" w:rsidRPr="006B024C" w:rsidTr="00DE0F6A">
        <w:tc>
          <w:tcPr>
            <w:tcW w:w="0" w:type="auto"/>
            <w:vMerge/>
            <w:tcBorders>
              <w:top w:val="single" w:sz="4" w:space="0" w:color="auto"/>
              <w:left w:val="single" w:sz="4" w:space="0" w:color="auto"/>
              <w:bottom w:val="single" w:sz="4" w:space="0" w:color="auto"/>
              <w:right w:val="single" w:sz="4" w:space="0" w:color="auto"/>
            </w:tcBorders>
            <w:vAlign w:val="center"/>
            <w:hideMark/>
          </w:tcPr>
          <w:p w:rsidR="0096724F" w:rsidRPr="006B024C" w:rsidRDefault="0096724F" w:rsidP="00084B57">
            <w:pPr>
              <w:spacing w:line="276" w:lineRule="auto"/>
              <w:rPr>
                <w:lang w:eastAsia="en-US"/>
              </w:rPr>
            </w:pPr>
          </w:p>
        </w:tc>
        <w:tc>
          <w:tcPr>
            <w:tcW w:w="2407" w:type="dxa"/>
            <w:tcBorders>
              <w:top w:val="single" w:sz="4" w:space="0" w:color="auto"/>
              <w:left w:val="single" w:sz="4" w:space="0" w:color="auto"/>
              <w:bottom w:val="single" w:sz="4" w:space="0" w:color="auto"/>
              <w:right w:val="single" w:sz="4" w:space="0" w:color="auto"/>
            </w:tcBorders>
            <w:hideMark/>
          </w:tcPr>
          <w:p w:rsidR="0096724F" w:rsidRPr="006B024C" w:rsidRDefault="00BC157A" w:rsidP="00084B57">
            <w:pPr>
              <w:widowControl w:val="0"/>
              <w:autoSpaceDE w:val="0"/>
              <w:autoSpaceDN w:val="0"/>
              <w:spacing w:line="276" w:lineRule="auto"/>
              <w:jc w:val="center"/>
              <w:rPr>
                <w:lang w:eastAsia="en-US"/>
              </w:rPr>
            </w:pPr>
            <w:r w:rsidRPr="006B024C">
              <w:rPr>
                <w:lang w:eastAsia="en-US"/>
              </w:rPr>
              <w:t>Ниже    -2</w:t>
            </w:r>
          </w:p>
        </w:tc>
        <w:tc>
          <w:tcPr>
            <w:tcW w:w="2407" w:type="dxa"/>
            <w:tcBorders>
              <w:top w:val="single" w:sz="4" w:space="0" w:color="auto"/>
              <w:left w:val="single" w:sz="4" w:space="0" w:color="auto"/>
              <w:bottom w:val="single" w:sz="4" w:space="0" w:color="auto"/>
              <w:right w:val="single" w:sz="4" w:space="0" w:color="auto"/>
            </w:tcBorders>
            <w:hideMark/>
          </w:tcPr>
          <w:p w:rsidR="0096724F" w:rsidRPr="006B024C" w:rsidRDefault="00BC157A" w:rsidP="00084B57">
            <w:pPr>
              <w:widowControl w:val="0"/>
              <w:autoSpaceDE w:val="0"/>
              <w:autoSpaceDN w:val="0"/>
              <w:spacing w:line="276" w:lineRule="auto"/>
              <w:jc w:val="center"/>
              <w:rPr>
                <w:lang w:eastAsia="en-US"/>
              </w:rPr>
            </w:pPr>
            <w:r w:rsidRPr="006B024C">
              <w:rPr>
                <w:lang w:eastAsia="en-US"/>
              </w:rPr>
              <w:t>Выше    -2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724F" w:rsidRPr="006B024C" w:rsidRDefault="0096724F" w:rsidP="00084B57">
            <w:pPr>
              <w:spacing w:line="276" w:lineRule="auto"/>
              <w:rPr>
                <w:lang w:eastAsia="en-US"/>
              </w:rPr>
            </w:pPr>
          </w:p>
        </w:tc>
      </w:tr>
      <w:tr w:rsidR="0096724F" w:rsidRPr="006B024C" w:rsidTr="00DE0F6A">
        <w:tc>
          <w:tcPr>
            <w:tcW w:w="2406" w:type="dxa"/>
            <w:tcBorders>
              <w:top w:val="single" w:sz="4" w:space="0" w:color="auto"/>
              <w:left w:val="single" w:sz="4" w:space="0" w:color="auto"/>
              <w:bottom w:val="single" w:sz="4" w:space="0" w:color="auto"/>
              <w:right w:val="single" w:sz="4" w:space="0" w:color="auto"/>
            </w:tcBorders>
            <w:hideMark/>
          </w:tcPr>
          <w:p w:rsidR="0096724F" w:rsidRPr="006B024C" w:rsidRDefault="0096724F" w:rsidP="00084B57">
            <w:pPr>
              <w:widowControl w:val="0"/>
              <w:autoSpaceDE w:val="0"/>
              <w:autoSpaceDN w:val="0"/>
              <w:spacing w:line="276" w:lineRule="auto"/>
              <w:jc w:val="center"/>
              <w:rPr>
                <w:lang w:eastAsia="en-US"/>
              </w:rPr>
            </w:pPr>
            <w:r w:rsidRPr="006B024C">
              <w:rPr>
                <w:lang w:eastAsia="en-US"/>
              </w:rPr>
              <w:t>1</w:t>
            </w:r>
          </w:p>
        </w:tc>
        <w:tc>
          <w:tcPr>
            <w:tcW w:w="2407" w:type="dxa"/>
            <w:tcBorders>
              <w:top w:val="single" w:sz="4" w:space="0" w:color="auto"/>
              <w:left w:val="single" w:sz="4" w:space="0" w:color="auto"/>
              <w:bottom w:val="single" w:sz="4" w:space="0" w:color="auto"/>
              <w:right w:val="single" w:sz="4" w:space="0" w:color="auto"/>
            </w:tcBorders>
            <w:hideMark/>
          </w:tcPr>
          <w:p w:rsidR="0096724F" w:rsidRPr="006B024C" w:rsidRDefault="00BC157A" w:rsidP="00084B57">
            <w:pPr>
              <w:widowControl w:val="0"/>
              <w:autoSpaceDE w:val="0"/>
              <w:autoSpaceDN w:val="0"/>
              <w:spacing w:line="276" w:lineRule="auto"/>
              <w:jc w:val="center"/>
              <w:rPr>
                <w:lang w:eastAsia="en-US"/>
              </w:rPr>
            </w:pPr>
            <w:r w:rsidRPr="006B024C">
              <w:rPr>
                <w:lang w:eastAsia="en-US"/>
              </w:rPr>
              <w:t>Через 3</w:t>
            </w:r>
          </w:p>
        </w:tc>
        <w:tc>
          <w:tcPr>
            <w:tcW w:w="2407" w:type="dxa"/>
            <w:tcBorders>
              <w:top w:val="single" w:sz="4" w:space="0" w:color="auto"/>
              <w:left w:val="single" w:sz="4" w:space="0" w:color="auto"/>
              <w:bottom w:val="single" w:sz="4" w:space="0" w:color="auto"/>
              <w:right w:val="single" w:sz="4" w:space="0" w:color="auto"/>
            </w:tcBorders>
            <w:hideMark/>
          </w:tcPr>
          <w:p w:rsidR="0096724F" w:rsidRPr="006B024C" w:rsidRDefault="00BC157A" w:rsidP="00084B57">
            <w:pPr>
              <w:widowControl w:val="0"/>
              <w:autoSpaceDE w:val="0"/>
              <w:autoSpaceDN w:val="0"/>
              <w:spacing w:line="276" w:lineRule="auto"/>
              <w:jc w:val="center"/>
              <w:rPr>
                <w:lang w:eastAsia="en-US"/>
              </w:rPr>
            </w:pPr>
            <w:r w:rsidRPr="006B024C">
              <w:rPr>
                <w:lang w:eastAsia="en-US"/>
              </w:rPr>
              <w:t>Через 1,5</w:t>
            </w:r>
          </w:p>
        </w:tc>
        <w:tc>
          <w:tcPr>
            <w:tcW w:w="2407" w:type="dxa"/>
            <w:tcBorders>
              <w:top w:val="single" w:sz="4" w:space="0" w:color="auto"/>
              <w:left w:val="single" w:sz="4" w:space="0" w:color="auto"/>
              <w:bottom w:val="single" w:sz="4" w:space="0" w:color="auto"/>
              <w:right w:val="single" w:sz="4" w:space="0" w:color="auto"/>
            </w:tcBorders>
            <w:hideMark/>
          </w:tcPr>
          <w:p w:rsidR="0096724F" w:rsidRPr="006B024C" w:rsidRDefault="00BC157A" w:rsidP="00084B57">
            <w:pPr>
              <w:widowControl w:val="0"/>
              <w:autoSpaceDE w:val="0"/>
              <w:autoSpaceDN w:val="0"/>
              <w:spacing w:line="276" w:lineRule="auto"/>
              <w:jc w:val="center"/>
              <w:rPr>
                <w:lang w:eastAsia="en-US"/>
              </w:rPr>
            </w:pPr>
            <w:r w:rsidRPr="006B024C">
              <w:rPr>
                <w:lang w:eastAsia="en-US"/>
              </w:rPr>
              <w:t>Через 3</w:t>
            </w:r>
          </w:p>
        </w:tc>
      </w:tr>
      <w:tr w:rsidR="0096724F" w:rsidRPr="006B024C" w:rsidTr="00DE0F6A">
        <w:tc>
          <w:tcPr>
            <w:tcW w:w="2406" w:type="dxa"/>
            <w:tcBorders>
              <w:top w:val="single" w:sz="4" w:space="0" w:color="auto"/>
              <w:left w:val="single" w:sz="4" w:space="0" w:color="auto"/>
              <w:bottom w:val="single" w:sz="4" w:space="0" w:color="auto"/>
              <w:right w:val="single" w:sz="4" w:space="0" w:color="auto"/>
            </w:tcBorders>
            <w:hideMark/>
          </w:tcPr>
          <w:p w:rsidR="0096724F" w:rsidRPr="006B024C" w:rsidRDefault="0096724F" w:rsidP="00084B57">
            <w:pPr>
              <w:widowControl w:val="0"/>
              <w:autoSpaceDE w:val="0"/>
              <w:autoSpaceDN w:val="0"/>
              <w:spacing w:line="276" w:lineRule="auto"/>
              <w:jc w:val="center"/>
              <w:rPr>
                <w:lang w:eastAsia="en-US"/>
              </w:rPr>
            </w:pPr>
            <w:r w:rsidRPr="006B024C">
              <w:rPr>
                <w:lang w:eastAsia="en-US"/>
              </w:rPr>
              <w:t>2</w:t>
            </w:r>
          </w:p>
        </w:tc>
        <w:tc>
          <w:tcPr>
            <w:tcW w:w="2407" w:type="dxa"/>
            <w:tcBorders>
              <w:top w:val="single" w:sz="4" w:space="0" w:color="auto"/>
              <w:left w:val="single" w:sz="4" w:space="0" w:color="auto"/>
              <w:bottom w:val="single" w:sz="4" w:space="0" w:color="auto"/>
              <w:right w:val="single" w:sz="4" w:space="0" w:color="auto"/>
            </w:tcBorders>
            <w:hideMark/>
          </w:tcPr>
          <w:p w:rsidR="0096724F" w:rsidRPr="006B024C" w:rsidRDefault="00BC157A" w:rsidP="00084B57">
            <w:pPr>
              <w:widowControl w:val="0"/>
              <w:autoSpaceDE w:val="0"/>
              <w:autoSpaceDN w:val="0"/>
              <w:spacing w:line="276" w:lineRule="auto"/>
              <w:jc w:val="center"/>
              <w:rPr>
                <w:lang w:eastAsia="en-US"/>
              </w:rPr>
            </w:pPr>
            <w:r w:rsidRPr="006B024C">
              <w:rPr>
                <w:lang w:eastAsia="en-US"/>
              </w:rPr>
              <w:t>Через 2</w:t>
            </w:r>
          </w:p>
        </w:tc>
        <w:tc>
          <w:tcPr>
            <w:tcW w:w="2407" w:type="dxa"/>
            <w:tcBorders>
              <w:top w:val="single" w:sz="4" w:space="0" w:color="auto"/>
              <w:left w:val="single" w:sz="4" w:space="0" w:color="auto"/>
              <w:bottom w:val="single" w:sz="4" w:space="0" w:color="auto"/>
              <w:right w:val="single" w:sz="4" w:space="0" w:color="auto"/>
            </w:tcBorders>
            <w:hideMark/>
          </w:tcPr>
          <w:p w:rsidR="0096724F" w:rsidRPr="006B024C" w:rsidRDefault="00BC157A" w:rsidP="00084B57">
            <w:pPr>
              <w:widowControl w:val="0"/>
              <w:autoSpaceDE w:val="0"/>
              <w:autoSpaceDN w:val="0"/>
              <w:spacing w:line="276" w:lineRule="auto"/>
              <w:jc w:val="center"/>
              <w:rPr>
                <w:lang w:eastAsia="en-US"/>
              </w:rPr>
            </w:pPr>
            <w:r w:rsidRPr="006B024C">
              <w:rPr>
                <w:lang w:eastAsia="en-US"/>
              </w:rPr>
              <w:t>Через 1</w:t>
            </w:r>
          </w:p>
        </w:tc>
        <w:tc>
          <w:tcPr>
            <w:tcW w:w="2407" w:type="dxa"/>
            <w:tcBorders>
              <w:top w:val="single" w:sz="4" w:space="0" w:color="auto"/>
              <w:left w:val="single" w:sz="4" w:space="0" w:color="auto"/>
              <w:bottom w:val="single" w:sz="4" w:space="0" w:color="auto"/>
              <w:right w:val="single" w:sz="4" w:space="0" w:color="auto"/>
            </w:tcBorders>
            <w:hideMark/>
          </w:tcPr>
          <w:p w:rsidR="0096724F" w:rsidRPr="006B024C" w:rsidRDefault="00BC157A" w:rsidP="00084B57">
            <w:pPr>
              <w:widowControl w:val="0"/>
              <w:autoSpaceDE w:val="0"/>
              <w:autoSpaceDN w:val="0"/>
              <w:spacing w:line="276" w:lineRule="auto"/>
              <w:jc w:val="center"/>
              <w:rPr>
                <w:lang w:eastAsia="en-US"/>
              </w:rPr>
            </w:pPr>
            <w:r w:rsidRPr="006B024C">
              <w:rPr>
                <w:lang w:eastAsia="en-US"/>
              </w:rPr>
              <w:t>Через 2</w:t>
            </w:r>
          </w:p>
        </w:tc>
      </w:tr>
      <w:tr w:rsidR="0096724F" w:rsidRPr="006B024C" w:rsidTr="00DE0F6A">
        <w:tc>
          <w:tcPr>
            <w:tcW w:w="2406" w:type="dxa"/>
            <w:tcBorders>
              <w:top w:val="single" w:sz="4" w:space="0" w:color="auto"/>
              <w:left w:val="single" w:sz="4" w:space="0" w:color="auto"/>
              <w:bottom w:val="single" w:sz="4" w:space="0" w:color="auto"/>
              <w:right w:val="single" w:sz="4" w:space="0" w:color="auto"/>
            </w:tcBorders>
            <w:hideMark/>
          </w:tcPr>
          <w:p w:rsidR="0096724F" w:rsidRPr="006B024C" w:rsidRDefault="0096724F" w:rsidP="00084B57">
            <w:pPr>
              <w:widowControl w:val="0"/>
              <w:autoSpaceDE w:val="0"/>
              <w:autoSpaceDN w:val="0"/>
              <w:spacing w:line="276" w:lineRule="auto"/>
              <w:jc w:val="center"/>
              <w:rPr>
                <w:lang w:eastAsia="en-US"/>
              </w:rPr>
            </w:pPr>
            <w:r w:rsidRPr="006B024C">
              <w:rPr>
                <w:lang w:eastAsia="en-US"/>
              </w:rPr>
              <w:t>3</w:t>
            </w:r>
          </w:p>
        </w:tc>
        <w:tc>
          <w:tcPr>
            <w:tcW w:w="2407" w:type="dxa"/>
            <w:tcBorders>
              <w:top w:val="single" w:sz="4" w:space="0" w:color="auto"/>
              <w:left w:val="single" w:sz="4" w:space="0" w:color="auto"/>
              <w:bottom w:val="single" w:sz="4" w:space="0" w:color="auto"/>
              <w:right w:val="single" w:sz="4" w:space="0" w:color="auto"/>
            </w:tcBorders>
            <w:hideMark/>
          </w:tcPr>
          <w:p w:rsidR="0096724F" w:rsidRPr="006B024C" w:rsidRDefault="00BC157A" w:rsidP="00084B57">
            <w:pPr>
              <w:widowControl w:val="0"/>
              <w:autoSpaceDE w:val="0"/>
              <w:autoSpaceDN w:val="0"/>
              <w:spacing w:line="276" w:lineRule="auto"/>
              <w:jc w:val="center"/>
              <w:rPr>
                <w:lang w:eastAsia="en-US"/>
              </w:rPr>
            </w:pPr>
            <w:r w:rsidRPr="006B024C">
              <w:rPr>
                <w:lang w:eastAsia="en-US"/>
              </w:rPr>
              <w:t>Через 1</w:t>
            </w:r>
          </w:p>
        </w:tc>
        <w:tc>
          <w:tcPr>
            <w:tcW w:w="2407" w:type="dxa"/>
            <w:tcBorders>
              <w:top w:val="single" w:sz="4" w:space="0" w:color="auto"/>
              <w:left w:val="single" w:sz="4" w:space="0" w:color="auto"/>
              <w:bottom w:val="single" w:sz="4" w:space="0" w:color="auto"/>
              <w:right w:val="single" w:sz="4" w:space="0" w:color="auto"/>
            </w:tcBorders>
            <w:hideMark/>
          </w:tcPr>
          <w:p w:rsidR="0096724F" w:rsidRPr="006B024C" w:rsidRDefault="00BC157A" w:rsidP="00084B57">
            <w:pPr>
              <w:widowControl w:val="0"/>
              <w:autoSpaceDE w:val="0"/>
              <w:autoSpaceDN w:val="0"/>
              <w:spacing w:line="276" w:lineRule="auto"/>
              <w:jc w:val="center"/>
              <w:rPr>
                <w:lang w:eastAsia="en-US"/>
              </w:rPr>
            </w:pPr>
            <w:r w:rsidRPr="006B024C">
              <w:rPr>
                <w:lang w:eastAsia="en-US"/>
              </w:rPr>
              <w:t>Через 0,5</w:t>
            </w:r>
          </w:p>
        </w:tc>
        <w:tc>
          <w:tcPr>
            <w:tcW w:w="2407" w:type="dxa"/>
            <w:tcBorders>
              <w:top w:val="single" w:sz="4" w:space="0" w:color="auto"/>
              <w:left w:val="single" w:sz="4" w:space="0" w:color="auto"/>
              <w:bottom w:val="single" w:sz="4" w:space="0" w:color="auto"/>
              <w:right w:val="single" w:sz="4" w:space="0" w:color="auto"/>
            </w:tcBorders>
            <w:hideMark/>
          </w:tcPr>
          <w:p w:rsidR="0096724F" w:rsidRPr="006B024C" w:rsidRDefault="00BC157A" w:rsidP="00084B57">
            <w:pPr>
              <w:widowControl w:val="0"/>
              <w:autoSpaceDE w:val="0"/>
              <w:autoSpaceDN w:val="0"/>
              <w:spacing w:line="276" w:lineRule="auto"/>
              <w:jc w:val="center"/>
              <w:rPr>
                <w:lang w:eastAsia="en-US"/>
              </w:rPr>
            </w:pPr>
            <w:r w:rsidRPr="006B024C">
              <w:rPr>
                <w:lang w:eastAsia="en-US"/>
              </w:rPr>
              <w:t>Через 1</w:t>
            </w:r>
          </w:p>
        </w:tc>
      </w:tr>
    </w:tbl>
    <w:p w:rsidR="0096724F" w:rsidRPr="006B024C" w:rsidRDefault="00BC157A" w:rsidP="00084B57">
      <w:pPr>
        <w:widowControl w:val="0"/>
        <w:autoSpaceDE w:val="0"/>
        <w:autoSpaceDN w:val="0"/>
        <w:spacing w:line="276" w:lineRule="auto"/>
        <w:ind w:firstLine="567"/>
        <w:jc w:val="both"/>
      </w:pPr>
      <w:r w:rsidRPr="006B024C">
        <w:t xml:space="preserve">* класс тротуара (интенсивность движения пешеходов по тротуарам) – среднее количество пешеходов в час, полученное в результате подсчёта пешеходов с 8 до 18 ч. В полосе движения шириной 0,75 </w:t>
      </w:r>
      <w:r w:rsidR="0096724F" w:rsidRPr="006B024C">
        <w:t>м:</w:t>
      </w:r>
    </w:p>
    <w:p w:rsidR="0096724F" w:rsidRPr="006B024C" w:rsidRDefault="0096724F" w:rsidP="00084B57">
      <w:pPr>
        <w:widowControl w:val="0"/>
        <w:autoSpaceDE w:val="0"/>
        <w:autoSpaceDN w:val="0"/>
        <w:spacing w:line="276" w:lineRule="auto"/>
        <w:ind w:firstLine="567"/>
        <w:jc w:val="both"/>
      </w:pPr>
      <w:r w:rsidRPr="006B024C">
        <w:t>При движении до 50 чел./ч. _____________ 1 класс</w:t>
      </w:r>
    </w:p>
    <w:p w:rsidR="0096724F" w:rsidRPr="006B024C" w:rsidRDefault="0096724F" w:rsidP="00084B57">
      <w:pPr>
        <w:widowControl w:val="0"/>
        <w:autoSpaceDE w:val="0"/>
        <w:autoSpaceDN w:val="0"/>
        <w:spacing w:line="276" w:lineRule="auto"/>
        <w:ind w:firstLine="567"/>
        <w:jc w:val="both"/>
      </w:pPr>
      <w:r w:rsidRPr="006B024C">
        <w:t>При движении от 51 до 100 чел./ч.________ 2 класс</w:t>
      </w:r>
    </w:p>
    <w:p w:rsidR="0096724F" w:rsidRPr="006B024C" w:rsidRDefault="0096724F" w:rsidP="00084B57">
      <w:pPr>
        <w:widowControl w:val="0"/>
        <w:autoSpaceDE w:val="0"/>
        <w:autoSpaceDN w:val="0"/>
        <w:spacing w:line="276" w:lineRule="auto"/>
        <w:ind w:firstLine="567"/>
        <w:jc w:val="both"/>
      </w:pPr>
      <w:r w:rsidRPr="006B024C">
        <w:t>При движении от 101 и более чел./ч. ______3 класс.</w:t>
      </w:r>
    </w:p>
    <w:p w:rsidR="0096724F" w:rsidRPr="006B024C" w:rsidRDefault="00536BC5" w:rsidP="00084B57">
      <w:pPr>
        <w:widowControl w:val="0"/>
        <w:autoSpaceDE w:val="0"/>
        <w:autoSpaceDN w:val="0"/>
        <w:spacing w:line="276" w:lineRule="auto"/>
        <w:ind w:firstLine="567"/>
        <w:jc w:val="both"/>
      </w:pPr>
      <w:r w:rsidRPr="006B024C">
        <w:t>4</w:t>
      </w:r>
      <w:r w:rsidR="0096724F" w:rsidRPr="006B024C">
        <w:t xml:space="preserve">.5. Удаление снега осуществляется путём его подметания, сгребания, погрузки и вывоза в места складирования снега. </w:t>
      </w:r>
    </w:p>
    <w:p w:rsidR="0096724F" w:rsidRPr="006B024C" w:rsidRDefault="0096724F" w:rsidP="00084B57">
      <w:pPr>
        <w:widowControl w:val="0"/>
        <w:autoSpaceDE w:val="0"/>
        <w:autoSpaceDN w:val="0"/>
        <w:spacing w:line="276" w:lineRule="auto"/>
        <w:ind w:firstLine="567"/>
        <w:jc w:val="both"/>
      </w:pPr>
      <w:r w:rsidRPr="006B024C">
        <w:t>Снег при ручной уборке тротуаров и внутриквартальных (асфальтовых и брусчатых) проездов должен убираться полностью. При уборке тротуаров и внутриквартальных (асфальтовых и брусчаты</w:t>
      </w:r>
      <w:r w:rsidR="0057003E">
        <w:t xml:space="preserve">х) проездов с иными покрытиями </w:t>
      </w:r>
      <w:r w:rsidRPr="006B024C">
        <w:t xml:space="preserve">необходимо оставлять слой снега для последующего его уплотнения. </w:t>
      </w:r>
    </w:p>
    <w:p w:rsidR="0096724F" w:rsidRPr="006B024C" w:rsidRDefault="00536BC5" w:rsidP="00084B57">
      <w:pPr>
        <w:widowControl w:val="0"/>
        <w:autoSpaceDE w:val="0"/>
        <w:autoSpaceDN w:val="0"/>
        <w:spacing w:line="276" w:lineRule="auto"/>
        <w:ind w:firstLine="567"/>
        <w:jc w:val="both"/>
      </w:pPr>
      <w:r w:rsidRPr="006B024C">
        <w:t>4</w:t>
      </w:r>
      <w:r w:rsidR="0096724F" w:rsidRPr="006B024C">
        <w:t>.5.1. Механизированное подметание и сгребание снежной массы должно начинаться при ее толщине на дорожном полотне 2-3 см. При непрекращающемся в течение суток снегопаде должно быть выполнено не менее 3-х циклов «посыпка-подметание».</w:t>
      </w:r>
    </w:p>
    <w:p w:rsidR="0096724F" w:rsidRPr="006B024C" w:rsidRDefault="00536BC5" w:rsidP="00084B57">
      <w:pPr>
        <w:widowControl w:val="0"/>
        <w:autoSpaceDE w:val="0"/>
        <w:autoSpaceDN w:val="0"/>
        <w:spacing w:line="276" w:lineRule="auto"/>
        <w:ind w:firstLine="567"/>
        <w:jc w:val="both"/>
      </w:pPr>
      <w:r w:rsidRPr="006B024C">
        <w:t>4</w:t>
      </w:r>
      <w:r w:rsidR="0096724F" w:rsidRPr="006B024C">
        <w:t xml:space="preserve">.6. Удаление наледей на тротуарах, дорогах и дворовых проездах, образовавшихся в результате аварий водопроводных, канализационных и тепловых сетей, производится немедленно, силами предприятий – владельцев указанных сетей или другими организациями за счет средств владельцев инженерных коммуникаций. Ответственность за безопасные </w:t>
      </w:r>
      <w:r w:rsidR="0096724F" w:rsidRPr="006B024C">
        <w:lastRenderedPageBreak/>
        <w:t>условия дорожного движения на месте аварии инженерных коммунальных сетей несет их владелец.</w:t>
      </w:r>
    </w:p>
    <w:p w:rsidR="0096724F" w:rsidRPr="006B024C" w:rsidRDefault="00536BC5" w:rsidP="00084B57">
      <w:pPr>
        <w:widowControl w:val="0"/>
        <w:autoSpaceDE w:val="0"/>
        <w:autoSpaceDN w:val="0"/>
        <w:spacing w:line="276" w:lineRule="auto"/>
        <w:ind w:firstLine="567"/>
        <w:jc w:val="both"/>
      </w:pPr>
      <w:r w:rsidRPr="006B024C">
        <w:t>4</w:t>
      </w:r>
      <w:r w:rsidR="0096724F" w:rsidRPr="006B024C">
        <w:t>.7. В зимний период дорожки и площадки парков, скверов, бульваров должны быть</w:t>
      </w:r>
      <w:r w:rsidR="00BC157A" w:rsidRPr="006B024C">
        <w:t xml:space="preserve"> полностью очищены от снега и в случае гололёда посыпаны песком. Детские площадки, садово-парковая мебель, урны и места вывоза </w:t>
      </w:r>
      <w:r w:rsidR="00A22560" w:rsidRPr="006B024C">
        <w:t>твердых коммунальных</w:t>
      </w:r>
      <w:r w:rsidR="00BC157A" w:rsidRPr="006B024C">
        <w:t xml:space="preserve"> отходов (далее – </w:t>
      </w:r>
      <w:r w:rsidR="00A22560" w:rsidRPr="006B024C">
        <w:t>ТКО</w:t>
      </w:r>
      <w:r w:rsidR="00BC157A" w:rsidRPr="006B024C">
        <w:t>), малые архитектурные формы, а также пространство вокруг них, подходы к ним должны быть очи</w:t>
      </w:r>
      <w:r w:rsidR="0096724F" w:rsidRPr="006B024C">
        <w:t xml:space="preserve">щены от снега и наледи. </w:t>
      </w:r>
    </w:p>
    <w:p w:rsidR="0096724F" w:rsidRPr="006B024C" w:rsidRDefault="0096724F" w:rsidP="00084B57">
      <w:pPr>
        <w:widowControl w:val="0"/>
        <w:autoSpaceDE w:val="0"/>
        <w:autoSpaceDN w:val="0"/>
        <w:spacing w:line="276" w:lineRule="auto"/>
        <w:ind w:firstLine="567"/>
        <w:jc w:val="both"/>
      </w:pPr>
      <w:r w:rsidRPr="006B024C">
        <w:t>Ежедневная уборка улиц и тротуаров в осенне-зимний период и обработка противогололедными средствами должны производится в течение дня.</w:t>
      </w:r>
    </w:p>
    <w:p w:rsidR="0096724F" w:rsidRPr="006B024C" w:rsidRDefault="00536BC5" w:rsidP="00084B57">
      <w:pPr>
        <w:widowControl w:val="0"/>
        <w:autoSpaceDE w:val="0"/>
        <w:autoSpaceDN w:val="0"/>
        <w:spacing w:line="276" w:lineRule="auto"/>
        <w:ind w:firstLine="567"/>
        <w:jc w:val="both"/>
      </w:pPr>
      <w:r w:rsidRPr="006B024C">
        <w:t>4</w:t>
      </w:r>
      <w:r w:rsidR="0096724F" w:rsidRPr="006B024C">
        <w:t xml:space="preserve">.8. </w:t>
      </w:r>
      <w:r w:rsidR="000C5536" w:rsidRPr="006B024C">
        <w:t xml:space="preserve">Правообладатели земельных участков и объектов, уполномоченные организации обязаны </w:t>
      </w:r>
      <w:r w:rsidR="0096724F" w:rsidRPr="006B024C">
        <w:t>обеспечивать своевременную и качественную уборку в зимний период отведённых территорий.</w:t>
      </w:r>
    </w:p>
    <w:p w:rsidR="0096724F" w:rsidRPr="006B024C" w:rsidRDefault="00536BC5" w:rsidP="00084B57">
      <w:pPr>
        <w:widowControl w:val="0"/>
        <w:autoSpaceDE w:val="0"/>
        <w:autoSpaceDN w:val="0"/>
        <w:spacing w:line="276" w:lineRule="auto"/>
        <w:ind w:firstLine="567"/>
        <w:jc w:val="both"/>
      </w:pPr>
      <w:r w:rsidRPr="006B024C">
        <w:t>4</w:t>
      </w:r>
      <w:r w:rsidR="0096724F" w:rsidRPr="006B024C">
        <w:t xml:space="preserve">.9. При уборке улиц, проездов, площадей лица, обязанные осуществлять уборку территорий, обеспечивают после прохождения снегоочистительной техники уборку лотковой зоны и расчистку въездов, пешеходных переходов, как со стороны зданий, строений, сооружений, так и с противоположной стороны проезда (при отсутствии с противоположной стороны проезда других зданий, строений, сооружений). В зимнее время правообладателями </w:t>
      </w:r>
      <w:r w:rsidR="000C5536" w:rsidRPr="006B024C">
        <w:t>объектов</w:t>
      </w:r>
      <w:r w:rsidR="0096724F" w:rsidRPr="006B024C">
        <w:t xml:space="preserve"> организуется своевременная очистка кровель и козырьков от снега, наледи и сосу</w:t>
      </w:r>
      <w:r w:rsidR="000C5536" w:rsidRPr="006B024C">
        <w:t>лек. Очистка от наледи кровель объектов</w:t>
      </w:r>
      <w:r w:rsidR="0096724F" w:rsidRPr="006B024C">
        <w:t xml:space="preserve"> на сторонах, выходящих на пешеходные зоны, производится немедленно по мере их образования с предварительной установкой ограждения опасных участков. Крыши с наружным водоотводом периодически очищаются от снега, не допуская его накопления более 10 см.</w:t>
      </w:r>
    </w:p>
    <w:p w:rsidR="0096724F" w:rsidRPr="006B024C" w:rsidRDefault="00536BC5" w:rsidP="00084B57">
      <w:pPr>
        <w:widowControl w:val="0"/>
        <w:autoSpaceDE w:val="0"/>
        <w:autoSpaceDN w:val="0"/>
        <w:spacing w:line="276" w:lineRule="auto"/>
        <w:ind w:firstLine="567"/>
        <w:jc w:val="both"/>
      </w:pPr>
      <w:r w:rsidRPr="006B024C">
        <w:t>4</w:t>
      </w:r>
      <w:r w:rsidR="0096724F" w:rsidRPr="006B024C">
        <w:t xml:space="preserve">.9.1. При проведении работ по уборке, благоустройству придомовой территории необходимо информировать жителей многоквартирных домов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 Очистка тротуаров и дворовых территорий от снега и льда производится с таким расчетом, чтобы пешеходное движение на них не нарушалось. Периодичность выполнения зимних уборочных работ по очистке тротуаров во время снегопада (сдвижка и подметание снега) принимается </w:t>
      </w:r>
      <w:r w:rsidR="000C5536" w:rsidRPr="006B024C">
        <w:t>по таблице, указанной в пункте 4</w:t>
      </w:r>
      <w:r w:rsidR="00BC157A" w:rsidRPr="006B024C">
        <w:t xml:space="preserve">.4.2. </w:t>
      </w:r>
      <w:r w:rsidR="00A22560" w:rsidRPr="006B024C">
        <w:t>н</w:t>
      </w:r>
      <w:r w:rsidR="00BC157A" w:rsidRPr="006B024C">
        <w:t xml:space="preserve">астоящих </w:t>
      </w:r>
      <w:r w:rsidR="00A22560" w:rsidRPr="006B024C">
        <w:t>П</w:t>
      </w:r>
      <w:r w:rsidR="00BC157A" w:rsidRPr="006B024C">
        <w:t>равил.</w:t>
      </w:r>
    </w:p>
    <w:p w:rsidR="0096724F" w:rsidRPr="006B024C" w:rsidRDefault="00536BC5" w:rsidP="00084B57">
      <w:pPr>
        <w:widowControl w:val="0"/>
        <w:autoSpaceDE w:val="0"/>
        <w:autoSpaceDN w:val="0"/>
        <w:spacing w:line="276" w:lineRule="auto"/>
        <w:ind w:firstLine="567"/>
        <w:jc w:val="both"/>
      </w:pPr>
      <w:r w:rsidRPr="006B024C">
        <w:t>4</w:t>
      </w:r>
      <w:r w:rsidR="0096724F" w:rsidRPr="006B024C">
        <w:t>.9.2. Сдвинутый с внутриквартальных проездов снег следует укладывать в кучи и валы, расположенные параллельно бортовому камню или складировать вдоль проезда при помощи роторных снегоочистителей.</w:t>
      </w:r>
    </w:p>
    <w:p w:rsidR="0096724F" w:rsidRPr="006B024C" w:rsidRDefault="0096724F" w:rsidP="00084B57">
      <w:pPr>
        <w:widowControl w:val="0"/>
        <w:autoSpaceDE w:val="0"/>
        <w:autoSpaceDN w:val="0"/>
        <w:spacing w:line="276" w:lineRule="auto"/>
        <w:ind w:firstLine="567"/>
        <w:jc w:val="both"/>
      </w:pPr>
      <w:r w:rsidRPr="006B024C">
        <w:t>На тротуарах шириной более 6 метров, отделенных газонами от проезжей части улиц, допускается сдвигать снег на вал на середину тротуара для последующего удаления. Работы по укладке снега в валы и кучи должны быть закончены на тротуарах 1 и 2 классов не позднее 6 часов с момента окончания снегопада, а на остальных территориях – не позднее 12 часов.</w:t>
      </w:r>
    </w:p>
    <w:p w:rsidR="0096724F" w:rsidRPr="006B024C" w:rsidRDefault="00536BC5" w:rsidP="00084B57">
      <w:pPr>
        <w:widowControl w:val="0"/>
        <w:autoSpaceDE w:val="0"/>
        <w:autoSpaceDN w:val="0"/>
        <w:spacing w:line="276" w:lineRule="auto"/>
        <w:ind w:firstLine="567"/>
        <w:jc w:val="both"/>
      </w:pPr>
      <w:r w:rsidRPr="006B024C">
        <w:t>4</w:t>
      </w:r>
      <w:r w:rsidR="0096724F" w:rsidRPr="006B024C">
        <w:t xml:space="preserve">.9.3. Снег, собираемый во дворах, на внутриквартальных проездах и с учетом местных условий на отдельных улицах, допускается складировать на газонах и на свободных территориях при обеспечении сохранения зеленых насаждений.  </w:t>
      </w:r>
    </w:p>
    <w:p w:rsidR="0096724F" w:rsidRPr="006B024C" w:rsidRDefault="00536BC5" w:rsidP="00084B57">
      <w:pPr>
        <w:widowControl w:val="0"/>
        <w:autoSpaceDE w:val="0"/>
        <w:autoSpaceDN w:val="0"/>
        <w:spacing w:line="276" w:lineRule="auto"/>
        <w:ind w:firstLine="567"/>
        <w:jc w:val="both"/>
      </w:pPr>
      <w:r w:rsidRPr="006B024C">
        <w:t>4</w:t>
      </w:r>
      <w:r w:rsidR="0096724F" w:rsidRPr="006B024C">
        <w:t>.9.4. Все тротуары, дворы, лотки проезжей части улиц, площадей, набережных, рыночных площади и другие участки с асфальтным покрытием очищаются от снега и обледенелого наката и посыпаются песком до 8 часов утра.</w:t>
      </w:r>
    </w:p>
    <w:p w:rsidR="0096724F" w:rsidRPr="006B024C" w:rsidRDefault="00536BC5" w:rsidP="00084B57">
      <w:pPr>
        <w:widowControl w:val="0"/>
        <w:autoSpaceDE w:val="0"/>
        <w:autoSpaceDN w:val="0"/>
        <w:spacing w:line="276" w:lineRule="auto"/>
        <w:ind w:firstLine="567"/>
        <w:jc w:val="both"/>
      </w:pPr>
      <w:r w:rsidRPr="006B024C">
        <w:lastRenderedPageBreak/>
        <w:t>4</w:t>
      </w:r>
      <w:r w:rsidR="0096724F" w:rsidRPr="006B024C">
        <w:t>.10. Вывоз снега разрешается только на специально отведенные места отвала. Места отвала снега оснащаются удобными подъездами, необходимыми механизмами для складирования снега.</w:t>
      </w:r>
    </w:p>
    <w:p w:rsidR="0096724F" w:rsidRPr="006B024C" w:rsidRDefault="00536BC5" w:rsidP="00084B57">
      <w:pPr>
        <w:widowControl w:val="0"/>
        <w:autoSpaceDE w:val="0"/>
        <w:autoSpaceDN w:val="0"/>
        <w:spacing w:line="276" w:lineRule="auto"/>
        <w:ind w:firstLine="567"/>
        <w:jc w:val="both"/>
      </w:pPr>
      <w:r w:rsidRPr="006B024C">
        <w:t>4</w:t>
      </w:r>
      <w:r w:rsidR="0096724F" w:rsidRPr="006B024C">
        <w:t>.10.1. Уборка и вывоз снега и льда с улиц, площадей, мостов, плотин, скверов и бульваров начинается немедленно с начал снегопада и производится, в первую очередь, с магистральных ул</w:t>
      </w:r>
      <w:r w:rsidR="007D2E80">
        <w:t>иц, троллейбусных и автобусных</w:t>
      </w:r>
      <w:r w:rsidR="0096724F" w:rsidRPr="006B024C">
        <w:t xml:space="preserve"> трасс, мостов, плотин и путепроводов для обеспечения бесперебойного движения транспорта во избежание наката.</w:t>
      </w:r>
    </w:p>
    <w:p w:rsidR="0096724F" w:rsidRPr="006B024C" w:rsidRDefault="00536BC5" w:rsidP="00084B57">
      <w:pPr>
        <w:widowControl w:val="0"/>
        <w:autoSpaceDE w:val="0"/>
        <w:autoSpaceDN w:val="0"/>
        <w:spacing w:line="276" w:lineRule="auto"/>
        <w:ind w:firstLine="567"/>
        <w:jc w:val="both"/>
      </w:pPr>
      <w:r w:rsidRPr="006B024C">
        <w:t>4</w:t>
      </w:r>
      <w:r w:rsidR="0096724F" w:rsidRPr="006B024C">
        <w:t>.10.2. При уборке улиц, проездов, площадей специализированными организациями лица, ответственные за содержание соответствующих территорий, обеспечивают после прохождения снегоочистительной техники уборку прибордюрных лотков и расчистку въездов, пешеходных переходов, как со стороны строений, так и с противоположной стороны проезда, если там нет других строений.</w:t>
      </w:r>
    </w:p>
    <w:p w:rsidR="0096724F" w:rsidRPr="006B024C" w:rsidRDefault="00536BC5" w:rsidP="00084B57">
      <w:pPr>
        <w:widowControl w:val="0"/>
        <w:autoSpaceDE w:val="0"/>
        <w:autoSpaceDN w:val="0"/>
        <w:spacing w:line="276" w:lineRule="auto"/>
        <w:ind w:firstLine="567"/>
        <w:jc w:val="both"/>
      </w:pPr>
      <w:r w:rsidRPr="006B024C">
        <w:t>4</w:t>
      </w:r>
      <w:r w:rsidR="0096724F" w:rsidRPr="006B024C">
        <w:t>.11. Очистка крыш зданий, строений, сооружений от снега и наледи со сбросом на тротуары допускается только в светлое время суток с поверхности ската кровли, обращенного в сторону улицы, и перемещается в прилотковую полосу, а на широких тротуарах – формироваться в валы. Сброс снега со скатов кровли, не обращённых в сторону улицы, а также плоских кровель производится на внутренние (со стороны двора) придомовые, дворовые территории. Перед сбросом снега проводятся охранные мероприятия, обеспечивающие безопасность движения людей и транспорта. Сброшенный с кровель зданий, строений, сооружений снег и ледяные сосульки размещаются вдоль лотка проезжей части для последующего вывоза организацией, убирающей проезжую часть улицы. Запрещается сбрасывать снег, лед и мусор в воронки водосточных труб. При сбрасывании снега с крыш принимаются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таксофонов и др</w:t>
      </w:r>
      <w:r w:rsidR="000C5536" w:rsidRPr="006B024C">
        <w:t>угого имущества</w:t>
      </w:r>
      <w:r w:rsidR="0096724F" w:rsidRPr="006B024C">
        <w:t>.</w:t>
      </w:r>
    </w:p>
    <w:p w:rsidR="0057617D" w:rsidRDefault="0057617D" w:rsidP="00084B57">
      <w:pPr>
        <w:widowControl w:val="0"/>
        <w:autoSpaceDE w:val="0"/>
        <w:autoSpaceDN w:val="0"/>
        <w:spacing w:line="276" w:lineRule="auto"/>
        <w:ind w:firstLine="567"/>
        <w:jc w:val="both"/>
      </w:pPr>
      <w:r>
        <w:t>О</w:t>
      </w:r>
      <w:r w:rsidRPr="00E76594">
        <w:t>чистк</w:t>
      </w:r>
      <w:r>
        <w:t>у</w:t>
      </w:r>
      <w:r w:rsidRPr="00E76594">
        <w:t xml:space="preserve"> от снега крыш и удалении сосулек рекомендуется производить обеспечением следующих мер безопасности: назначении дежурных, ограждение тротуаров. Оснащении страховочным оборудованием лиц, работающих на высоте.</w:t>
      </w:r>
    </w:p>
    <w:p w:rsidR="0096724F" w:rsidRPr="006B024C" w:rsidRDefault="00536BC5" w:rsidP="00084B57">
      <w:pPr>
        <w:widowControl w:val="0"/>
        <w:autoSpaceDE w:val="0"/>
        <w:autoSpaceDN w:val="0"/>
        <w:spacing w:line="276" w:lineRule="auto"/>
        <w:ind w:firstLine="567"/>
        <w:jc w:val="both"/>
      </w:pPr>
      <w:r w:rsidRPr="006B024C">
        <w:t>4</w:t>
      </w:r>
      <w:r w:rsidR="0096724F" w:rsidRPr="006B024C">
        <w:t xml:space="preserve">.11.1. По окончании сбрасывания с крыш, снег и ледяные сосульки убираются в валы и вывозятся в течение 6 часов. </w:t>
      </w:r>
      <w:r w:rsidR="000C5536" w:rsidRPr="006B024C">
        <w:t>Правообладатели объектов</w:t>
      </w:r>
      <w:r w:rsidR="0096724F" w:rsidRPr="006B024C">
        <w:t xml:space="preserve"> отвечают за своевременность очистки крыш и обеспечение безопасности движения пешеходов и транспортных  средств вблизи домов</w:t>
      </w:r>
      <w:r w:rsidR="000C5536" w:rsidRPr="006B024C">
        <w:t>, в случае если правообладателем объекта, проведение таких работ поручено, другим лицам на основании договора ответственность несут указанные лица</w:t>
      </w:r>
      <w:r w:rsidR="0096724F" w:rsidRPr="006B024C">
        <w:t xml:space="preserve">. </w:t>
      </w:r>
    </w:p>
    <w:p w:rsidR="0096724F" w:rsidRPr="006B024C" w:rsidRDefault="00536BC5" w:rsidP="00084B57">
      <w:pPr>
        <w:widowControl w:val="0"/>
        <w:autoSpaceDE w:val="0"/>
        <w:autoSpaceDN w:val="0"/>
        <w:spacing w:line="276" w:lineRule="auto"/>
        <w:ind w:firstLine="567"/>
        <w:jc w:val="both"/>
      </w:pPr>
      <w:r w:rsidRPr="006B024C">
        <w:t>4</w:t>
      </w:r>
      <w:r w:rsidR="0096724F" w:rsidRPr="006B024C">
        <w:t xml:space="preserve">.11.2. На проездах, убираемых специализированными организациями, снег необходимо сбрасывать с крыш до вывозки снега, сметенного с дорожных покрытий, и укладывать в общий с ними вал. </w:t>
      </w:r>
    </w:p>
    <w:p w:rsidR="0096724F" w:rsidRPr="006B024C" w:rsidRDefault="00536BC5" w:rsidP="00084B57">
      <w:pPr>
        <w:widowControl w:val="0"/>
        <w:autoSpaceDE w:val="0"/>
        <w:autoSpaceDN w:val="0"/>
        <w:spacing w:line="276" w:lineRule="auto"/>
        <w:ind w:firstLine="567"/>
        <w:jc w:val="both"/>
      </w:pPr>
      <w:r w:rsidRPr="006B024C">
        <w:t>4</w:t>
      </w:r>
      <w:r w:rsidR="0096724F" w:rsidRPr="006B024C">
        <w:t xml:space="preserve">.12. Правообладатели </w:t>
      </w:r>
      <w:r w:rsidR="000C5536" w:rsidRPr="006B024C">
        <w:t>объектов на</w:t>
      </w:r>
      <w:r w:rsidR="0096724F" w:rsidRPr="006B024C">
        <w:t xml:space="preserve"> основании полученного письменного уведомления от организации, осуществляющей очистку кровли, обеспечивают безопасность конструкций, выступающих за границы карнизного свеса, путём установки защитных экранов, настилов, навесов с целью предотвращения повреждения данных конструкций от сбрасываемого снега, наледи, сосулек с кровли.</w:t>
      </w:r>
    </w:p>
    <w:p w:rsidR="0096724F" w:rsidRPr="006B024C" w:rsidRDefault="00536BC5" w:rsidP="00084B57">
      <w:pPr>
        <w:widowControl w:val="0"/>
        <w:autoSpaceDE w:val="0"/>
        <w:autoSpaceDN w:val="0"/>
        <w:spacing w:line="276" w:lineRule="auto"/>
        <w:ind w:firstLine="567"/>
        <w:jc w:val="both"/>
      </w:pPr>
      <w:r w:rsidRPr="006B024C">
        <w:t>4</w:t>
      </w:r>
      <w:r w:rsidR="0096724F" w:rsidRPr="006B024C">
        <w:t xml:space="preserve">.13. Правообладатели </w:t>
      </w:r>
      <w:r w:rsidR="000C5536" w:rsidRPr="006B024C">
        <w:t>объектов</w:t>
      </w:r>
      <w:r w:rsidR="0096724F" w:rsidRPr="006B024C">
        <w:t xml:space="preserve"> обеспечивают очистку козырьков входных групп от снега, наледи и сосулек способами, гарантирующими безопасность окружающих и исключающими повреждение имущества третьих лиц.</w:t>
      </w:r>
    </w:p>
    <w:p w:rsidR="0096724F" w:rsidRPr="0015097C" w:rsidRDefault="00536BC5" w:rsidP="00084B57">
      <w:pPr>
        <w:widowControl w:val="0"/>
        <w:autoSpaceDE w:val="0"/>
        <w:autoSpaceDN w:val="0"/>
        <w:spacing w:line="276" w:lineRule="auto"/>
        <w:ind w:firstLine="567"/>
        <w:jc w:val="both"/>
        <w:rPr>
          <w:b/>
          <w:u w:val="single"/>
        </w:rPr>
      </w:pPr>
      <w:r w:rsidRPr="0015097C">
        <w:rPr>
          <w:b/>
          <w:u w:val="single"/>
        </w:rPr>
        <w:lastRenderedPageBreak/>
        <w:t>4</w:t>
      </w:r>
      <w:r w:rsidR="0096724F" w:rsidRPr="0015097C">
        <w:rPr>
          <w:b/>
          <w:u w:val="single"/>
        </w:rPr>
        <w:t>.14. При производстве зимней уборки запрещается:</w:t>
      </w:r>
    </w:p>
    <w:p w:rsidR="0096724F" w:rsidRPr="006B024C" w:rsidRDefault="0096724F" w:rsidP="00084B57">
      <w:pPr>
        <w:widowControl w:val="0"/>
        <w:autoSpaceDE w:val="0"/>
        <w:autoSpaceDN w:val="0"/>
        <w:spacing w:line="276" w:lineRule="auto"/>
        <w:ind w:firstLine="567"/>
        <w:jc w:val="both"/>
      </w:pPr>
      <w:r w:rsidRPr="006B024C">
        <w:t>- разбрасывание  снега и льда на проезжей части улиц, завоз снега во дворы, складирование снега к стенам зданий, складирования (выброс) сколотого льда, грязного снега (льда и снега вперемешку с засоленным песком) на газонах и полосах зеленых насаждений, а также повреждение, в том числе наклон, зелёных насаждений при складировании снега;</w:t>
      </w:r>
    </w:p>
    <w:p w:rsidR="0096724F" w:rsidRPr="006B024C" w:rsidRDefault="0096724F" w:rsidP="00084B57">
      <w:pPr>
        <w:widowControl w:val="0"/>
        <w:autoSpaceDE w:val="0"/>
        <w:autoSpaceDN w:val="0"/>
        <w:spacing w:line="276" w:lineRule="auto"/>
        <w:ind w:firstLine="567"/>
        <w:jc w:val="both"/>
      </w:pPr>
      <w:r w:rsidRPr="006B024C">
        <w:t>- выброс снега и льда через перильную часть мостов и путепроводов;</w:t>
      </w:r>
    </w:p>
    <w:p w:rsidR="0096724F" w:rsidRPr="006B024C" w:rsidRDefault="0096724F" w:rsidP="00084B57">
      <w:pPr>
        <w:widowControl w:val="0"/>
        <w:autoSpaceDE w:val="0"/>
        <w:autoSpaceDN w:val="0"/>
        <w:spacing w:line="276" w:lineRule="auto"/>
        <w:ind w:firstLine="567"/>
        <w:jc w:val="both"/>
      </w:pPr>
      <w:r w:rsidRPr="006B024C">
        <w:t>- сброс снега и льда в водные объекты и их прибрежные защитные полосы;</w:t>
      </w:r>
    </w:p>
    <w:p w:rsidR="0096724F" w:rsidRPr="006B024C" w:rsidRDefault="0096724F" w:rsidP="00084B57">
      <w:pPr>
        <w:widowControl w:val="0"/>
        <w:autoSpaceDE w:val="0"/>
        <w:autoSpaceDN w:val="0"/>
        <w:spacing w:line="276" w:lineRule="auto"/>
        <w:ind w:firstLine="567"/>
        <w:jc w:val="both"/>
      </w:pPr>
      <w:r w:rsidRPr="006B024C">
        <w:t>- укладка снега и сколки льда на трассах тепловых путей;</w:t>
      </w:r>
    </w:p>
    <w:p w:rsidR="0096724F" w:rsidRPr="006B024C" w:rsidRDefault="0096724F" w:rsidP="00084B57">
      <w:pPr>
        <w:widowControl w:val="0"/>
        <w:autoSpaceDE w:val="0"/>
        <w:autoSpaceDN w:val="0"/>
        <w:spacing w:line="276" w:lineRule="auto"/>
        <w:ind w:firstLine="567"/>
        <w:jc w:val="both"/>
      </w:pPr>
      <w:r w:rsidRPr="006B024C">
        <w:t>- сбрасывание снега и льда в теплофикационные камеры, смотровые и дождевые колодцы;</w:t>
      </w:r>
    </w:p>
    <w:p w:rsidR="0096724F" w:rsidRDefault="0096724F" w:rsidP="00084B57">
      <w:pPr>
        <w:widowControl w:val="0"/>
        <w:autoSpaceDE w:val="0"/>
        <w:autoSpaceDN w:val="0"/>
        <w:spacing w:line="276" w:lineRule="auto"/>
        <w:ind w:firstLine="567"/>
        <w:jc w:val="both"/>
      </w:pPr>
      <w:r w:rsidRPr="006B024C">
        <w:t>- воспрепятствование транспортным средствам – другими механизмами или иным способом пр</w:t>
      </w:r>
      <w:r w:rsidR="0015097C">
        <w:t>оведению зимних уборочных работ;</w:t>
      </w:r>
    </w:p>
    <w:p w:rsidR="0015097C" w:rsidRPr="00247767" w:rsidRDefault="0015097C" w:rsidP="0015097C">
      <w:pPr>
        <w:ind w:firstLine="428"/>
        <w:jc w:val="both"/>
      </w:pPr>
      <w:r>
        <w:t xml:space="preserve">- </w:t>
      </w:r>
      <w:r w:rsidRPr="00247767">
        <w:t xml:space="preserve">размещение собранного снега и льда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нецентрализованного водоснабжения. </w:t>
      </w:r>
    </w:p>
    <w:p w:rsidR="0096724F" w:rsidRDefault="00536BC5" w:rsidP="00084B57">
      <w:pPr>
        <w:widowControl w:val="0"/>
        <w:autoSpaceDE w:val="0"/>
        <w:autoSpaceDN w:val="0"/>
        <w:spacing w:line="276" w:lineRule="auto"/>
        <w:ind w:firstLine="567"/>
        <w:jc w:val="both"/>
      </w:pPr>
      <w:r w:rsidRPr="006B024C">
        <w:t>4</w:t>
      </w:r>
      <w:r w:rsidR="0096724F" w:rsidRPr="006B024C">
        <w:t>.15. Зимние уборочные работы по очистке тротуаров от снега необходимо проводить</w:t>
      </w:r>
      <w:r w:rsidR="000C5536" w:rsidRPr="006B024C">
        <w:t xml:space="preserve"> с периодичность установленной в таблицах указанных в пункте 4.4.2</w:t>
      </w:r>
      <w:r w:rsidR="0096724F" w:rsidRPr="006B024C">
        <w:t>. Складирование загрязненного снега и льда должно осуществляться на специально отведенные площадки за пределами водоохраной зоны водных объектов.</w:t>
      </w:r>
    </w:p>
    <w:p w:rsidR="0015097C" w:rsidRPr="00247767" w:rsidRDefault="0015097C" w:rsidP="0015097C">
      <w:pPr>
        <w:ind w:firstLine="428"/>
        <w:jc w:val="both"/>
      </w:pPr>
      <w:r w:rsidRPr="00247767">
        <w:t xml:space="preserve">4.16. Собранный хозяйствующими субъектами, осуществляющими вывоз снега, снег должен складироваться на площадках с водонепроницаемым покрытием и обвалованных сплошным земляным валом или вывозиться на снегоплавильные установки. </w:t>
      </w:r>
    </w:p>
    <w:p w:rsidR="0015097C" w:rsidRPr="00247767" w:rsidRDefault="00D705E7" w:rsidP="00084B57">
      <w:pPr>
        <w:widowControl w:val="0"/>
        <w:autoSpaceDE w:val="0"/>
        <w:autoSpaceDN w:val="0"/>
        <w:spacing w:line="276" w:lineRule="auto"/>
        <w:ind w:firstLine="567"/>
        <w:jc w:val="both"/>
      </w:pPr>
      <w:r w:rsidRPr="00247767">
        <w:t>4.1</w:t>
      </w:r>
      <w:r w:rsidR="0015097C" w:rsidRPr="00247767">
        <w:t>7</w:t>
      </w:r>
      <w:r w:rsidRPr="00247767">
        <w:t>. Администраци</w:t>
      </w:r>
      <w:r w:rsidR="009404E1" w:rsidRPr="00247767">
        <w:t>я</w:t>
      </w:r>
      <w:r w:rsidRPr="00247767">
        <w:t xml:space="preserve"> поселения </w:t>
      </w:r>
      <w:r w:rsidR="009404E1" w:rsidRPr="00247767">
        <w:t>создает</w:t>
      </w:r>
      <w:r w:rsidR="009B1F22">
        <w:t xml:space="preserve"> </w:t>
      </w:r>
      <w:r w:rsidR="00AD4CB2" w:rsidRPr="00247767">
        <w:t>соответствующее действующим санитарным правилам</w:t>
      </w:r>
      <w:r w:rsidRPr="00247767">
        <w:t xml:space="preserve"> место накопления (площадк</w:t>
      </w:r>
      <w:r w:rsidR="009404E1" w:rsidRPr="00247767">
        <w:t>у</w:t>
      </w:r>
      <w:r w:rsidRPr="00247767">
        <w:t>) для вывоза и складирования снега, образующего</w:t>
      </w:r>
      <w:r w:rsidR="00AD4CB2" w:rsidRPr="00247767">
        <w:t>ся</w:t>
      </w:r>
      <w:r w:rsidRPr="00247767">
        <w:t xml:space="preserve"> в ходе зимнего содержания </w:t>
      </w:r>
      <w:r w:rsidR="009404E1" w:rsidRPr="00247767">
        <w:t>территорий населенных пунктов</w:t>
      </w:r>
      <w:r w:rsidR="00AD4CB2" w:rsidRPr="00247767">
        <w:t>.</w:t>
      </w:r>
    </w:p>
    <w:p w:rsidR="00384203" w:rsidRPr="00247767" w:rsidRDefault="00D40574" w:rsidP="0015097C">
      <w:pPr>
        <w:widowControl w:val="0"/>
        <w:autoSpaceDE w:val="0"/>
        <w:autoSpaceDN w:val="0"/>
        <w:spacing w:line="276" w:lineRule="auto"/>
        <w:ind w:firstLine="567"/>
        <w:jc w:val="both"/>
      </w:pPr>
      <w:r w:rsidRPr="00247767">
        <w:t>Место накопления (площадка) для вывоза и складирования снега определяется муниципальным правовым актом</w:t>
      </w:r>
      <w:r w:rsidR="00BD2485" w:rsidRPr="00247767">
        <w:t xml:space="preserve"> администрации поселения</w:t>
      </w:r>
      <w:r w:rsidRPr="00247767">
        <w:t>.</w:t>
      </w:r>
    </w:p>
    <w:p w:rsidR="0096724F" w:rsidRPr="006B024C" w:rsidRDefault="00536BC5" w:rsidP="001058E2">
      <w:pPr>
        <w:pStyle w:val="2"/>
        <w:jc w:val="center"/>
        <w:rPr>
          <w:rFonts w:ascii="Times New Roman" w:hAnsi="Times New Roman"/>
          <w:color w:val="000000" w:themeColor="text1"/>
          <w:sz w:val="24"/>
          <w:szCs w:val="24"/>
        </w:rPr>
      </w:pPr>
      <w:bookmarkStart w:id="5" w:name="_Toc128583285"/>
      <w:r w:rsidRPr="006B024C">
        <w:rPr>
          <w:rFonts w:ascii="Times New Roman" w:hAnsi="Times New Roman"/>
          <w:color w:val="000000" w:themeColor="text1"/>
          <w:sz w:val="24"/>
          <w:szCs w:val="24"/>
        </w:rPr>
        <w:t>5</w:t>
      </w:r>
      <w:r w:rsidR="00BC157A" w:rsidRPr="006B024C">
        <w:rPr>
          <w:rFonts w:ascii="Times New Roman" w:hAnsi="Times New Roman"/>
          <w:color w:val="000000" w:themeColor="text1"/>
          <w:sz w:val="24"/>
          <w:szCs w:val="24"/>
        </w:rPr>
        <w:t>. Особенности уборки территории в летний период</w:t>
      </w:r>
      <w:bookmarkEnd w:id="5"/>
    </w:p>
    <w:p w:rsidR="0096724F" w:rsidRPr="006B024C" w:rsidRDefault="0096724F" w:rsidP="00084B57">
      <w:pPr>
        <w:widowControl w:val="0"/>
        <w:autoSpaceDE w:val="0"/>
        <w:autoSpaceDN w:val="0"/>
        <w:spacing w:line="276" w:lineRule="auto"/>
        <w:jc w:val="both"/>
      </w:pPr>
    </w:p>
    <w:p w:rsidR="0096724F" w:rsidRPr="006B024C" w:rsidRDefault="00536BC5" w:rsidP="00084B57">
      <w:pPr>
        <w:widowControl w:val="0"/>
        <w:autoSpaceDE w:val="0"/>
        <w:autoSpaceDN w:val="0"/>
        <w:spacing w:line="276" w:lineRule="auto"/>
        <w:ind w:firstLine="567"/>
        <w:jc w:val="both"/>
      </w:pPr>
      <w:r w:rsidRPr="006B024C">
        <w:t>5</w:t>
      </w:r>
      <w:r w:rsidR="00BC157A" w:rsidRPr="006B024C">
        <w:t>.1. Летняя уборка территории поселения производится в период - со второй декады апреля по вторую декаду октября включительно, при становлении устойчивы</w:t>
      </w:r>
      <w:r w:rsidR="0096724F" w:rsidRPr="006B024C">
        <w:t>х положительных температур.</w:t>
      </w:r>
      <w:r w:rsidR="004863F1" w:rsidRPr="006B024C">
        <w:t xml:space="preserve"> В случае становления (сохранения) устойчивых положительных температур за пределами указанного периода – в течение всего периода, становления устойчивых положительных температур на основании решения администрации.</w:t>
      </w:r>
    </w:p>
    <w:p w:rsidR="0096724F" w:rsidRPr="006B024C" w:rsidRDefault="0096724F" w:rsidP="00084B57">
      <w:pPr>
        <w:widowControl w:val="0"/>
        <w:autoSpaceDE w:val="0"/>
        <w:autoSpaceDN w:val="0"/>
        <w:spacing w:line="276" w:lineRule="auto"/>
        <w:ind w:firstLine="567"/>
        <w:jc w:val="both"/>
      </w:pPr>
      <w:r w:rsidRPr="006B024C">
        <w:t>В зависимости о</w:t>
      </w:r>
      <w:r w:rsidR="00BC157A" w:rsidRPr="006B024C">
        <w:t>т погодных условий период летней уборки сокращается или продляется на основании решения администрации.</w:t>
      </w:r>
    </w:p>
    <w:p w:rsidR="0096724F" w:rsidRPr="006B024C" w:rsidRDefault="00536BC5" w:rsidP="004863F1">
      <w:pPr>
        <w:widowControl w:val="0"/>
        <w:autoSpaceDE w:val="0"/>
        <w:autoSpaceDN w:val="0"/>
        <w:spacing w:line="276" w:lineRule="auto"/>
        <w:ind w:firstLine="567"/>
        <w:jc w:val="both"/>
      </w:pPr>
      <w:r w:rsidRPr="006B024C">
        <w:t>5</w:t>
      </w:r>
      <w:r w:rsidR="00BC157A" w:rsidRPr="006B024C">
        <w:t>.1.1. Проверка технического состояния транспортных средств, предназначенных для проведения уборки территории поселения в летний период, проводится их вл</w:t>
      </w:r>
      <w:r w:rsidR="0096724F" w:rsidRPr="006B024C">
        <w:t xml:space="preserve">адельцами </w:t>
      </w:r>
      <w:r w:rsidR="004863F1" w:rsidRPr="006B024C">
        <w:t>не позднее</w:t>
      </w:r>
      <w:r w:rsidR="0096724F" w:rsidRPr="006B024C">
        <w:t xml:space="preserve"> перв</w:t>
      </w:r>
      <w:r w:rsidR="004863F1" w:rsidRPr="006B024C">
        <w:t>ой</w:t>
      </w:r>
      <w:r w:rsidR="0096724F" w:rsidRPr="006B024C">
        <w:t xml:space="preserve"> декад</w:t>
      </w:r>
      <w:r w:rsidR="004863F1" w:rsidRPr="006B024C">
        <w:t>ы</w:t>
      </w:r>
      <w:r w:rsidR="0096724F" w:rsidRPr="006B024C">
        <w:t xml:space="preserve"> апреля. </w:t>
      </w:r>
    </w:p>
    <w:p w:rsidR="0096724F" w:rsidRPr="006B024C" w:rsidRDefault="00536BC5" w:rsidP="00084B57">
      <w:pPr>
        <w:widowControl w:val="0"/>
        <w:autoSpaceDE w:val="0"/>
        <w:autoSpaceDN w:val="0"/>
        <w:spacing w:line="276" w:lineRule="auto"/>
        <w:ind w:firstLine="567"/>
        <w:jc w:val="both"/>
      </w:pPr>
      <w:r w:rsidRPr="006B024C">
        <w:t>5</w:t>
      </w:r>
      <w:r w:rsidR="0096724F" w:rsidRPr="006B024C">
        <w:t>.2. Основной задачей летней уборки является удаление загрязнений, накапливающихся на территориях и приводящих к возникновению скользкости, запыленности воздуха и ухудшению эстетического вида</w:t>
      </w:r>
      <w:r w:rsidR="004863F1" w:rsidRPr="006B024C">
        <w:t>территории</w:t>
      </w:r>
      <w:r w:rsidR="00A22560" w:rsidRPr="006B024C">
        <w:t>П</w:t>
      </w:r>
      <w:r w:rsidR="00BC157A" w:rsidRPr="006B024C">
        <w:t>оселения</w:t>
      </w:r>
      <w:r w:rsidR="0096724F" w:rsidRPr="006B024C">
        <w:t>.</w:t>
      </w:r>
    </w:p>
    <w:p w:rsidR="0096724F" w:rsidRPr="006B024C" w:rsidRDefault="00536BC5" w:rsidP="00084B57">
      <w:pPr>
        <w:widowControl w:val="0"/>
        <w:autoSpaceDE w:val="0"/>
        <w:autoSpaceDN w:val="0"/>
        <w:spacing w:line="276" w:lineRule="auto"/>
        <w:ind w:firstLine="567"/>
        <w:jc w:val="both"/>
      </w:pPr>
      <w:r w:rsidRPr="006B024C">
        <w:t>5</w:t>
      </w:r>
      <w:r w:rsidR="0096724F" w:rsidRPr="006B024C">
        <w:t xml:space="preserve">.3. При переходе с зимнего на летний период уборки производятся следующие виды </w:t>
      </w:r>
      <w:r w:rsidR="0096724F" w:rsidRPr="006B024C">
        <w:lastRenderedPageBreak/>
        <w:t>работ:</w:t>
      </w:r>
    </w:p>
    <w:p w:rsidR="0096724F" w:rsidRPr="006B024C" w:rsidRDefault="0096724F" w:rsidP="00084B57">
      <w:pPr>
        <w:widowControl w:val="0"/>
        <w:autoSpaceDE w:val="0"/>
        <w:autoSpaceDN w:val="0"/>
        <w:spacing w:line="276" w:lineRule="auto"/>
        <w:ind w:firstLine="567"/>
        <w:jc w:val="both"/>
      </w:pPr>
      <w:r w:rsidRPr="006B024C">
        <w:t>- очистка газонов от веток, листьев и песка, накопившихся за зиму, промывка газонов;</w:t>
      </w:r>
    </w:p>
    <w:p w:rsidR="0096724F" w:rsidRPr="006B024C" w:rsidRDefault="0096724F" w:rsidP="00084B57">
      <w:pPr>
        <w:widowControl w:val="0"/>
        <w:autoSpaceDE w:val="0"/>
        <w:autoSpaceDN w:val="0"/>
        <w:spacing w:line="276" w:lineRule="auto"/>
        <w:ind w:firstLine="567"/>
        <w:jc w:val="both"/>
      </w:pPr>
      <w:r w:rsidRPr="006B024C">
        <w:t>- зачистка лотковой зоны, проезжей части, тротуаров, погрузка и вывоз собранного смета (мусора, пыли, песка) в места сбора отходов и мусора;</w:t>
      </w:r>
    </w:p>
    <w:p w:rsidR="0096724F" w:rsidRPr="006B024C" w:rsidRDefault="0096724F" w:rsidP="00084B57">
      <w:pPr>
        <w:widowControl w:val="0"/>
        <w:autoSpaceDE w:val="0"/>
        <w:autoSpaceDN w:val="0"/>
        <w:spacing w:line="276" w:lineRule="auto"/>
        <w:ind w:firstLine="567"/>
        <w:jc w:val="both"/>
      </w:pPr>
      <w:r w:rsidRPr="006B024C">
        <w:t>- промывка и расчистка канавок для обеспечения оттока воды в местах, где это требуется для нормального отвода талых вод;</w:t>
      </w:r>
    </w:p>
    <w:p w:rsidR="0096724F" w:rsidRPr="006B024C" w:rsidRDefault="0096724F" w:rsidP="00084B57">
      <w:pPr>
        <w:widowControl w:val="0"/>
        <w:autoSpaceDE w:val="0"/>
        <w:autoSpaceDN w:val="0"/>
        <w:spacing w:line="276" w:lineRule="auto"/>
        <w:ind w:firstLine="567"/>
        <w:jc w:val="both"/>
      </w:pPr>
      <w:r w:rsidRPr="006B024C">
        <w:t>- систематический сгон талой воды к люкам и приёмным колодцам ливневой сети;</w:t>
      </w:r>
    </w:p>
    <w:p w:rsidR="0096724F" w:rsidRPr="006B024C" w:rsidRDefault="0096724F" w:rsidP="00084B57">
      <w:pPr>
        <w:widowControl w:val="0"/>
        <w:autoSpaceDE w:val="0"/>
        <w:autoSpaceDN w:val="0"/>
        <w:spacing w:line="276" w:lineRule="auto"/>
        <w:ind w:firstLine="567"/>
        <w:jc w:val="both"/>
      </w:pPr>
      <w:r w:rsidRPr="006B024C">
        <w:t>- очистка от грязи, мойка, покраска перильных ограждений мостов, путепроводов, знаков и подходов к ним;</w:t>
      </w:r>
    </w:p>
    <w:p w:rsidR="0096724F" w:rsidRPr="006B024C" w:rsidRDefault="0096724F" w:rsidP="00084B57">
      <w:pPr>
        <w:widowControl w:val="0"/>
        <w:autoSpaceDE w:val="0"/>
        <w:autoSpaceDN w:val="0"/>
        <w:spacing w:line="276" w:lineRule="auto"/>
        <w:ind w:firstLine="567"/>
        <w:jc w:val="both"/>
      </w:pPr>
      <w:r w:rsidRPr="006B024C">
        <w:t>- общая очистка придомовых, дворовых территорий после окончания таяния снега, сбор и удаление мусора.</w:t>
      </w:r>
    </w:p>
    <w:p w:rsidR="0096724F" w:rsidRPr="006B024C" w:rsidRDefault="00536BC5" w:rsidP="00084B57">
      <w:pPr>
        <w:widowControl w:val="0"/>
        <w:autoSpaceDE w:val="0"/>
        <w:autoSpaceDN w:val="0"/>
        <w:spacing w:line="276" w:lineRule="auto"/>
        <w:ind w:firstLine="567"/>
        <w:jc w:val="both"/>
      </w:pPr>
      <w:r w:rsidRPr="006B024C">
        <w:t>5</w:t>
      </w:r>
      <w:r w:rsidR="0096724F" w:rsidRPr="006B024C">
        <w:t xml:space="preserve">.4. </w:t>
      </w:r>
      <w:r w:rsidR="0096724F" w:rsidRPr="001718EC">
        <w:rPr>
          <w:u w:val="single"/>
        </w:rPr>
        <w:t>Летняя уборка территорий предусматривает:</w:t>
      </w:r>
    </w:p>
    <w:p w:rsidR="0096724F" w:rsidRPr="006B024C" w:rsidRDefault="0096724F" w:rsidP="00084B57">
      <w:pPr>
        <w:widowControl w:val="0"/>
        <w:autoSpaceDE w:val="0"/>
        <w:autoSpaceDN w:val="0"/>
        <w:spacing w:line="276" w:lineRule="auto"/>
        <w:ind w:firstLine="567"/>
        <w:jc w:val="both"/>
      </w:pPr>
      <w:r w:rsidRPr="006B024C">
        <w:t>- подметание проезжей части автомобильных дорог, мостов, путепроводов, а также тротуаров, внутриквартальных, дворовых, придомовых территорий;</w:t>
      </w:r>
    </w:p>
    <w:p w:rsidR="0096724F" w:rsidRPr="006B024C" w:rsidRDefault="0096724F" w:rsidP="00084B57">
      <w:pPr>
        <w:widowControl w:val="0"/>
        <w:autoSpaceDE w:val="0"/>
        <w:autoSpaceDN w:val="0"/>
        <w:spacing w:line="276" w:lineRule="auto"/>
        <w:ind w:firstLine="567"/>
        <w:jc w:val="both"/>
      </w:pPr>
      <w:r w:rsidRPr="006B024C">
        <w:t>- мойку и полив проезжей части автомобильных дорог, мостов, путепроводов, а также тротуаров, внутриквартальных, дворовых, придомовых территорий, общественных территорий;</w:t>
      </w:r>
    </w:p>
    <w:p w:rsidR="0096724F" w:rsidRPr="006B024C" w:rsidRDefault="0096724F" w:rsidP="00084B57">
      <w:pPr>
        <w:widowControl w:val="0"/>
        <w:autoSpaceDE w:val="0"/>
        <w:autoSpaceDN w:val="0"/>
        <w:spacing w:line="276" w:lineRule="auto"/>
        <w:ind w:firstLine="567"/>
        <w:jc w:val="both"/>
      </w:pPr>
      <w:r w:rsidRPr="006B024C">
        <w:t>- уборку загрязнений с газонов, а также в парках, садах, скверах;</w:t>
      </w:r>
    </w:p>
    <w:p w:rsidR="0096724F" w:rsidRPr="006B024C" w:rsidRDefault="0096724F" w:rsidP="00084B57">
      <w:pPr>
        <w:widowControl w:val="0"/>
        <w:autoSpaceDE w:val="0"/>
        <w:autoSpaceDN w:val="0"/>
        <w:spacing w:line="276" w:lineRule="auto"/>
        <w:ind w:firstLine="567"/>
        <w:jc w:val="both"/>
      </w:pPr>
      <w:r w:rsidRPr="006B024C">
        <w:t>- вывоз смёта (мусора, пыли, песка), загрязнений.</w:t>
      </w:r>
    </w:p>
    <w:p w:rsidR="0096724F" w:rsidRDefault="00536BC5" w:rsidP="00084B57">
      <w:pPr>
        <w:widowControl w:val="0"/>
        <w:autoSpaceDE w:val="0"/>
        <w:autoSpaceDN w:val="0"/>
        <w:spacing w:line="276" w:lineRule="auto"/>
        <w:ind w:firstLine="567"/>
        <w:jc w:val="both"/>
      </w:pPr>
      <w:r w:rsidRPr="006B024C">
        <w:t>5</w:t>
      </w:r>
      <w:r w:rsidR="0096724F" w:rsidRPr="006B024C">
        <w:t xml:space="preserve">.5. В период листопада </w:t>
      </w:r>
      <w:r w:rsidR="004863F1" w:rsidRPr="006B024C">
        <w:t xml:space="preserve">правообладатели земельных участков и объектов, уполномоченная организация </w:t>
      </w:r>
      <w:r w:rsidR="0096724F" w:rsidRPr="006B024C">
        <w:t xml:space="preserve">обеспечивают своевременную уборку опавших листьев в </w:t>
      </w:r>
      <w:r w:rsidR="004863F1" w:rsidRPr="006B024C">
        <w:t>лотковую зону на территории указанных земельных участков и прилегающей территории.</w:t>
      </w:r>
    </w:p>
    <w:p w:rsidR="00294ED6" w:rsidRPr="00247767" w:rsidRDefault="00294ED6" w:rsidP="00294ED6">
      <w:pPr>
        <w:ind w:firstLine="428"/>
        <w:jc w:val="both"/>
      </w:pPr>
      <w:r w:rsidRPr="00247767">
        <w:t xml:space="preserve">Собранные листья деревьев, кустарников подлежат вывозу на объекты размещения, обезвреживания или утилизации отходов. </w:t>
      </w:r>
    </w:p>
    <w:p w:rsidR="0096724F" w:rsidRPr="006B024C" w:rsidRDefault="00536BC5" w:rsidP="00084B57">
      <w:pPr>
        <w:widowControl w:val="0"/>
        <w:autoSpaceDE w:val="0"/>
        <w:autoSpaceDN w:val="0"/>
        <w:spacing w:line="276" w:lineRule="auto"/>
        <w:ind w:firstLine="567"/>
        <w:jc w:val="both"/>
      </w:pPr>
      <w:r w:rsidRPr="006B024C">
        <w:t>5</w:t>
      </w:r>
      <w:r w:rsidR="0096724F" w:rsidRPr="006B024C">
        <w:t>.6. Удаление смёта (мусора, пыли, песка) из лотковой зоны производится путём механизированного подметания специальным транспортом, а также сгребанием его в кучи механизмами или вручную с дальнейшей погрузкой смёта в самосвалы и вывозом в места размещения, утилизации отходов.</w:t>
      </w:r>
    </w:p>
    <w:p w:rsidR="0096724F" w:rsidRPr="006B024C" w:rsidRDefault="00536BC5" w:rsidP="00084B57">
      <w:pPr>
        <w:widowControl w:val="0"/>
        <w:autoSpaceDE w:val="0"/>
        <w:autoSpaceDN w:val="0"/>
        <w:spacing w:line="276" w:lineRule="auto"/>
        <w:ind w:firstLine="567"/>
        <w:jc w:val="both"/>
      </w:pPr>
      <w:r w:rsidRPr="006B024C">
        <w:t>5</w:t>
      </w:r>
      <w:r w:rsidR="0096724F" w:rsidRPr="006B024C">
        <w:t xml:space="preserve">.7. </w:t>
      </w:r>
      <w:r w:rsidR="004863F1" w:rsidRPr="006B024C">
        <w:t>Правообладатели земельных участков и объектов, уполномоченная организация</w:t>
      </w:r>
      <w:r w:rsidR="0096724F" w:rsidRPr="006B024C">
        <w:t xml:space="preserve"> обязаны обеспечивать своевременную и качественную уборку в летний период дворовых, территорий</w:t>
      </w:r>
      <w:r w:rsidR="00BC157A" w:rsidRPr="006B024C">
        <w:t xml:space="preserve"> поселения в пределах своих обязанностей, установленными настоящими </w:t>
      </w:r>
      <w:r w:rsidR="00056939" w:rsidRPr="00247767">
        <w:t>П</w:t>
      </w:r>
      <w:r w:rsidR="00BC157A" w:rsidRPr="00247767">
        <w:t>равилами</w:t>
      </w:r>
      <w:r w:rsidR="0096724F" w:rsidRPr="006B024C">
        <w:t>, не допускать</w:t>
      </w:r>
      <w:r w:rsidR="002950C0" w:rsidRPr="006B024C">
        <w:t>,</w:t>
      </w:r>
      <w:r w:rsidR="00247767">
        <w:t xml:space="preserve"> </w:t>
      </w:r>
      <w:r w:rsidR="002950C0" w:rsidRPr="006B024C">
        <w:t xml:space="preserve">в том числе на ней </w:t>
      </w:r>
      <w:r w:rsidR="00BC157A" w:rsidRPr="006B024C">
        <w:t xml:space="preserve">произрастание борщевика </w:t>
      </w:r>
      <w:r w:rsidR="00056939" w:rsidRPr="00247767">
        <w:t>С</w:t>
      </w:r>
      <w:r w:rsidR="00BC157A" w:rsidRPr="00247767">
        <w:t>основского</w:t>
      </w:r>
      <w:r w:rsidR="002950C0" w:rsidRPr="00247767">
        <w:t>.</w:t>
      </w:r>
    </w:p>
    <w:p w:rsidR="0096724F" w:rsidRDefault="00536BC5" w:rsidP="00084B57">
      <w:pPr>
        <w:widowControl w:val="0"/>
        <w:autoSpaceDE w:val="0"/>
        <w:autoSpaceDN w:val="0"/>
        <w:spacing w:line="276" w:lineRule="auto"/>
        <w:ind w:firstLine="567"/>
        <w:jc w:val="both"/>
      </w:pPr>
      <w:r w:rsidRPr="006B024C">
        <w:t>5</w:t>
      </w:r>
      <w:r w:rsidR="0096724F" w:rsidRPr="006B024C">
        <w:t xml:space="preserve">.8. Правообладатели </w:t>
      </w:r>
      <w:r w:rsidR="002950C0" w:rsidRPr="006B024C">
        <w:t>объектов</w:t>
      </w:r>
      <w:r w:rsidR="0096724F" w:rsidRPr="006B024C">
        <w:t xml:space="preserve"> обеспечивают очистку козырьков входных групп от мусора способами, гарантирующими безопасность окружающих и исключающими повреждение имущества третьих лиц.</w:t>
      </w:r>
    </w:p>
    <w:p w:rsidR="00D7410B" w:rsidRPr="00247767" w:rsidRDefault="00D7410B" w:rsidP="00084B57">
      <w:pPr>
        <w:widowControl w:val="0"/>
        <w:autoSpaceDE w:val="0"/>
        <w:autoSpaceDN w:val="0"/>
        <w:spacing w:line="276" w:lineRule="auto"/>
        <w:ind w:firstLine="567"/>
        <w:jc w:val="both"/>
      </w:pPr>
      <w:r w:rsidRPr="00247767">
        <w:t xml:space="preserve">5.9. </w:t>
      </w:r>
      <w:r w:rsidRPr="00247767">
        <w:rPr>
          <w:shd w:val="clear" w:color="auto" w:fill="FFFFFF"/>
        </w:rPr>
        <w:t xml:space="preserve">Обязанность оканавливать земельные участки, расположенные вдоль дорог, а также осуществлять их чистку возлагается на всех собственников земельных участков, находящихся на территории </w:t>
      </w:r>
      <w:r w:rsidR="00056939" w:rsidRPr="00247767">
        <w:rPr>
          <w:shd w:val="clear" w:color="auto" w:fill="FFFFFF"/>
        </w:rPr>
        <w:t>Поселения</w:t>
      </w:r>
      <w:r w:rsidR="00A752FD" w:rsidRPr="00247767">
        <w:rPr>
          <w:shd w:val="clear" w:color="auto" w:fill="FFFFFF"/>
        </w:rPr>
        <w:t>, земельные участки которых примыкают к водоотводным канавам</w:t>
      </w:r>
      <w:r w:rsidRPr="00247767">
        <w:rPr>
          <w:shd w:val="clear" w:color="auto" w:fill="FFFFFF"/>
        </w:rPr>
        <w:t>.</w:t>
      </w:r>
    </w:p>
    <w:p w:rsidR="00D7410B" w:rsidRDefault="00D7410B" w:rsidP="00084B57">
      <w:pPr>
        <w:widowControl w:val="0"/>
        <w:autoSpaceDE w:val="0"/>
        <w:autoSpaceDN w:val="0"/>
        <w:spacing w:line="276" w:lineRule="auto"/>
        <w:ind w:firstLine="567"/>
        <w:jc w:val="both"/>
        <w:rPr>
          <w:b/>
          <w:u w:val="single"/>
        </w:rPr>
      </w:pPr>
    </w:p>
    <w:p w:rsidR="0096724F" w:rsidRPr="00F67F8F" w:rsidRDefault="00536BC5" w:rsidP="00084B57">
      <w:pPr>
        <w:widowControl w:val="0"/>
        <w:autoSpaceDE w:val="0"/>
        <w:autoSpaceDN w:val="0"/>
        <w:spacing w:line="276" w:lineRule="auto"/>
        <w:ind w:firstLine="567"/>
        <w:jc w:val="both"/>
        <w:rPr>
          <w:b/>
          <w:u w:val="single"/>
        </w:rPr>
      </w:pPr>
      <w:r w:rsidRPr="00247767">
        <w:rPr>
          <w:b/>
          <w:u w:val="single"/>
        </w:rPr>
        <w:t>5</w:t>
      </w:r>
      <w:r w:rsidR="0096724F" w:rsidRPr="00247767">
        <w:rPr>
          <w:b/>
          <w:u w:val="single"/>
        </w:rPr>
        <w:t>.</w:t>
      </w:r>
      <w:r w:rsidR="00D7410B" w:rsidRPr="00247767">
        <w:rPr>
          <w:b/>
          <w:u w:val="single"/>
        </w:rPr>
        <w:t>10</w:t>
      </w:r>
      <w:r w:rsidR="0096724F" w:rsidRPr="00247767">
        <w:rPr>
          <w:b/>
          <w:u w:val="single"/>
        </w:rPr>
        <w:t>. При</w:t>
      </w:r>
      <w:r w:rsidR="0096724F" w:rsidRPr="00F67F8F">
        <w:rPr>
          <w:b/>
          <w:u w:val="single"/>
        </w:rPr>
        <w:t xml:space="preserve"> производстве летней уборки запрещается:</w:t>
      </w:r>
    </w:p>
    <w:p w:rsidR="0096724F" w:rsidRPr="006B024C" w:rsidRDefault="0096724F" w:rsidP="00084B57">
      <w:pPr>
        <w:widowControl w:val="0"/>
        <w:autoSpaceDE w:val="0"/>
        <w:autoSpaceDN w:val="0"/>
        <w:spacing w:line="276" w:lineRule="auto"/>
        <w:ind w:firstLine="567"/>
        <w:jc w:val="both"/>
      </w:pPr>
      <w:r w:rsidRPr="006B024C">
        <w:t>- сбрасывание смёта (мусора, пыли, песка) на зелёные насаждения, в смотровые колодцы, колодцы дождевой канализации и поверхностные водные объекты;</w:t>
      </w:r>
    </w:p>
    <w:p w:rsidR="0096724F" w:rsidRPr="006B024C" w:rsidRDefault="0096724F" w:rsidP="00084B57">
      <w:pPr>
        <w:widowControl w:val="0"/>
        <w:autoSpaceDE w:val="0"/>
        <w:autoSpaceDN w:val="0"/>
        <w:spacing w:line="276" w:lineRule="auto"/>
        <w:ind w:firstLine="567"/>
        <w:jc w:val="both"/>
      </w:pPr>
      <w:r w:rsidRPr="006B024C">
        <w:t>- сбрасывание мусора, травы, листьев на проезжую часть и тротуары при уборке газонов;</w:t>
      </w:r>
    </w:p>
    <w:p w:rsidR="001718EC" w:rsidRDefault="0096724F" w:rsidP="001718EC">
      <w:pPr>
        <w:pStyle w:val="ConsPlusNormal"/>
        <w:spacing w:line="276" w:lineRule="auto"/>
        <w:ind w:firstLine="567"/>
        <w:jc w:val="both"/>
        <w:rPr>
          <w:szCs w:val="24"/>
        </w:rPr>
      </w:pPr>
      <w:r w:rsidRPr="006B024C">
        <w:rPr>
          <w:szCs w:val="24"/>
        </w:rPr>
        <w:lastRenderedPageBreak/>
        <w:t>- вывоз смёта (мусора, пыли, песка) в не отведённые для этого места</w:t>
      </w:r>
      <w:r w:rsidR="00D7410B">
        <w:rPr>
          <w:szCs w:val="24"/>
        </w:rPr>
        <w:t>;</w:t>
      </w:r>
    </w:p>
    <w:p w:rsidR="00D7410B" w:rsidRPr="00247767" w:rsidRDefault="00D7410B" w:rsidP="00D7410B">
      <w:pPr>
        <w:ind w:firstLine="428"/>
        <w:jc w:val="both"/>
      </w:pPr>
      <w:r>
        <w:t xml:space="preserve">- </w:t>
      </w:r>
      <w:r w:rsidRPr="00247767">
        <w:t>сжигать листь</w:t>
      </w:r>
      <w:r w:rsidR="003B07BC" w:rsidRPr="00247767">
        <w:t>я</w:t>
      </w:r>
      <w:r w:rsidRPr="00247767">
        <w:t xml:space="preserve"> деревьев, кустарников на территории населенных пунктов;</w:t>
      </w:r>
    </w:p>
    <w:p w:rsidR="001718EC" w:rsidRPr="00247767" w:rsidRDefault="001718EC" w:rsidP="001718EC">
      <w:pPr>
        <w:pStyle w:val="ConsPlusNormal"/>
        <w:spacing w:line="276" w:lineRule="auto"/>
        <w:ind w:firstLine="567"/>
        <w:jc w:val="both"/>
        <w:rPr>
          <w:szCs w:val="24"/>
        </w:rPr>
      </w:pPr>
      <w:r w:rsidRPr="00247767">
        <w:rPr>
          <w:szCs w:val="24"/>
        </w:rPr>
        <w:t>-</w:t>
      </w:r>
      <w:r w:rsidRPr="00247767">
        <w:t xml:space="preserve"> заправлять автомобили для полива и подметания технической водой и водой из открытых водоемов. </w:t>
      </w:r>
    </w:p>
    <w:p w:rsidR="00384203" w:rsidRPr="006B024C" w:rsidRDefault="00384203" w:rsidP="00084B57">
      <w:pPr>
        <w:pStyle w:val="ConsPlusNormal"/>
        <w:spacing w:line="276" w:lineRule="auto"/>
        <w:jc w:val="both"/>
        <w:rPr>
          <w:szCs w:val="24"/>
        </w:rPr>
      </w:pPr>
    </w:p>
    <w:p w:rsidR="00876BB8" w:rsidRPr="00AB34A9" w:rsidRDefault="00BC157A" w:rsidP="00AB34A9">
      <w:pPr>
        <w:keepNext/>
        <w:keepLines/>
        <w:spacing w:line="276" w:lineRule="auto"/>
        <w:jc w:val="center"/>
        <w:outlineLvl w:val="0"/>
        <w:rPr>
          <w:b/>
          <w:bCs/>
          <w:color w:val="000000" w:themeColor="text1"/>
          <w:sz w:val="28"/>
          <w:szCs w:val="28"/>
          <w:lang w:eastAsia="en-US"/>
        </w:rPr>
      </w:pPr>
      <w:bookmarkStart w:id="6" w:name="_Toc128583286"/>
      <w:r w:rsidRPr="006B024C">
        <w:rPr>
          <w:b/>
          <w:bCs/>
          <w:color w:val="000000" w:themeColor="text1"/>
          <w:sz w:val="28"/>
          <w:szCs w:val="28"/>
          <w:lang w:eastAsia="en-US"/>
        </w:rPr>
        <w:t>Раздел 2. Особенности благоустройства отдельных объектов благоустройства и элементов благоустройства</w:t>
      </w:r>
      <w:bookmarkEnd w:id="6"/>
    </w:p>
    <w:p w:rsidR="002B37B2" w:rsidRPr="006B024C" w:rsidRDefault="00AB34A9" w:rsidP="001058E2">
      <w:pPr>
        <w:pStyle w:val="2"/>
        <w:jc w:val="center"/>
        <w:rPr>
          <w:rFonts w:ascii="Times New Roman" w:hAnsi="Times New Roman"/>
          <w:color w:val="000000" w:themeColor="text1"/>
          <w:sz w:val="24"/>
          <w:szCs w:val="24"/>
        </w:rPr>
      </w:pPr>
      <w:bookmarkStart w:id="7" w:name="_Toc17722641"/>
      <w:bookmarkStart w:id="8" w:name="_Toc128583287"/>
      <w:r>
        <w:rPr>
          <w:rFonts w:ascii="Times New Roman" w:hAnsi="Times New Roman"/>
          <w:color w:val="000000" w:themeColor="text1"/>
          <w:sz w:val="24"/>
          <w:szCs w:val="24"/>
        </w:rPr>
        <w:t xml:space="preserve">1. </w:t>
      </w:r>
      <w:r w:rsidR="00BC157A" w:rsidRPr="006B024C">
        <w:rPr>
          <w:rFonts w:ascii="Times New Roman" w:hAnsi="Times New Roman"/>
          <w:color w:val="000000" w:themeColor="text1"/>
          <w:sz w:val="24"/>
          <w:szCs w:val="24"/>
        </w:rPr>
        <w:t xml:space="preserve">Благоустройство территории общего </w:t>
      </w:r>
      <w:bookmarkEnd w:id="7"/>
      <w:r w:rsidR="00BC157A" w:rsidRPr="006B024C">
        <w:rPr>
          <w:rFonts w:ascii="Times New Roman" w:hAnsi="Times New Roman"/>
          <w:color w:val="000000" w:themeColor="text1"/>
          <w:sz w:val="24"/>
          <w:szCs w:val="24"/>
        </w:rPr>
        <w:t>пользования и порядок пользования такими территориями.</w:t>
      </w:r>
      <w:bookmarkEnd w:id="8"/>
    </w:p>
    <w:p w:rsidR="002B37B2" w:rsidRPr="006B024C" w:rsidRDefault="002B37B2" w:rsidP="00084B57">
      <w:pPr>
        <w:spacing w:line="276" w:lineRule="auto"/>
        <w:ind w:firstLine="567"/>
        <w:jc w:val="both"/>
      </w:pPr>
    </w:p>
    <w:p w:rsidR="002B37B2" w:rsidRPr="006B024C" w:rsidRDefault="002B37B2" w:rsidP="00084B57">
      <w:pPr>
        <w:spacing w:line="276" w:lineRule="auto"/>
        <w:ind w:firstLine="567"/>
        <w:jc w:val="both"/>
      </w:pPr>
      <w:r w:rsidRPr="006B024C">
        <w:t>1.1. Объектами благоустройства на терр</w:t>
      </w:r>
      <w:r w:rsidR="000221A2" w:rsidRPr="006B024C">
        <w:t>иториях общего пользования</w:t>
      </w:r>
      <w:r w:rsidR="00BC157A" w:rsidRPr="006B024C">
        <w:t xml:space="preserve"> являются: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территорий поселения</w:t>
      </w:r>
      <w:r w:rsidR="009A4FF2">
        <w:t>.</w:t>
      </w:r>
    </w:p>
    <w:p w:rsidR="004978A6" w:rsidRPr="00247767" w:rsidRDefault="004978A6" w:rsidP="004978A6">
      <w:pPr>
        <w:keepNext/>
        <w:keepLines/>
        <w:spacing w:line="276" w:lineRule="auto"/>
        <w:ind w:firstLine="567"/>
        <w:jc w:val="both"/>
        <w:rPr>
          <w:lang w:eastAsia="en-US"/>
        </w:rPr>
      </w:pPr>
      <w:r w:rsidRPr="00247767">
        <w:rPr>
          <w:lang w:eastAsia="en-US"/>
        </w:rPr>
        <w:t>Стандарт оформления и размещения элементов городской среды, включающий требования и рекомендации к элементам благоустройства и их размещению, установлен согласно ДИЗАЙН-КОДУ Фёдоровского городского поселения Тосненского муниципального района Ленинградской области (Приложение №1).</w:t>
      </w:r>
    </w:p>
    <w:p w:rsidR="002B37B2" w:rsidRPr="006B024C" w:rsidRDefault="002B37B2" w:rsidP="00084B57">
      <w:pPr>
        <w:spacing w:line="276" w:lineRule="auto"/>
        <w:ind w:firstLine="567"/>
        <w:jc w:val="both"/>
      </w:pPr>
      <w:r w:rsidRPr="006B024C">
        <w:t xml:space="preserve">1.2. На территориях общественного </w:t>
      </w:r>
      <w:r w:rsidR="000221A2" w:rsidRPr="006B024C">
        <w:t>пользования</w:t>
      </w:r>
      <w:r w:rsidRPr="006B024C">
        <w:t xml:space="preserve"> при разработке проектных мероприятий по благоустройству должна обеспечиваться: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
    <w:p w:rsidR="002B37B2" w:rsidRPr="006B024C" w:rsidRDefault="002B37B2" w:rsidP="00084B57">
      <w:pPr>
        <w:spacing w:line="276" w:lineRule="auto"/>
        <w:ind w:firstLine="567"/>
        <w:jc w:val="both"/>
      </w:pPr>
      <w:r w:rsidRPr="006B024C">
        <w:t>1.3. Проекты благоу</w:t>
      </w:r>
      <w:r w:rsidR="000221A2" w:rsidRPr="006B024C">
        <w:t>стройства территорий общественного пользования</w:t>
      </w:r>
      <w:r w:rsidRPr="006B024C">
        <w:t xml:space="preserve"> разрабатываются на основании предварительных предпроектных исследований, определяющих потребности жителей и возможные виды деятельности на данной территории. Используются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w:t>
      </w:r>
      <w:r w:rsidR="000221A2" w:rsidRPr="006B024C">
        <w:t xml:space="preserve">территории </w:t>
      </w:r>
      <w:r w:rsidRPr="006B024C">
        <w:t xml:space="preserve">общественные </w:t>
      </w:r>
      <w:r w:rsidR="000221A2" w:rsidRPr="006B024C">
        <w:t>пользования</w:t>
      </w:r>
      <w:r w:rsidRPr="006B024C">
        <w:t xml:space="preserve"> как места коммуникации и общения, способные привлекать посетителей, и обеспечивающие наличие возможностей для развития предпринимательства.</w:t>
      </w:r>
    </w:p>
    <w:p w:rsidR="000A586D" w:rsidRPr="00247767" w:rsidRDefault="004978A6" w:rsidP="000A586D">
      <w:pPr>
        <w:spacing w:line="276" w:lineRule="auto"/>
        <w:ind w:firstLine="567"/>
        <w:jc w:val="both"/>
      </w:pPr>
      <w:r w:rsidRPr="00247767">
        <w:rPr>
          <w:szCs w:val="20"/>
        </w:rPr>
        <w:t>1.</w:t>
      </w:r>
      <w:r w:rsidRPr="00247767">
        <w:t>4. Элементы благоустройства территории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(скамейки, урны, вазоны, велопарковки, качели, перголы и навесы, люки, приствольные решетки, элементы освещения и ограждения),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0A586D" w:rsidRPr="00247767" w:rsidRDefault="004978A6" w:rsidP="000A586D">
      <w:pPr>
        <w:pBdr>
          <w:top w:val="nil"/>
          <w:left w:val="nil"/>
          <w:bottom w:val="nil"/>
          <w:right w:val="nil"/>
          <w:between w:val="nil"/>
        </w:pBdr>
        <w:spacing w:line="276" w:lineRule="auto"/>
        <w:ind w:firstLine="567"/>
        <w:jc w:val="both"/>
      </w:pPr>
      <w:r w:rsidRPr="00247767">
        <w:t>Малые архитектурные формы в пределах одного элемента улично-дорожной сети размещаются в едином стиле. На территории парков, скверов, спортивных и детских площадок малые архитектурные формы устанавливаются по типу и виду, указанному в проекте благоустройства указанных территорий.</w:t>
      </w:r>
    </w:p>
    <w:p w:rsidR="002B37B2" w:rsidRPr="006B024C" w:rsidRDefault="002B37B2" w:rsidP="00166A56">
      <w:pPr>
        <w:ind w:firstLine="428"/>
        <w:jc w:val="both"/>
      </w:pPr>
      <w:r w:rsidRPr="006B024C">
        <w:rPr>
          <w:szCs w:val="20"/>
        </w:rPr>
        <w:lastRenderedPageBreak/>
        <w:t>1.</w:t>
      </w:r>
      <w:r w:rsidRPr="006B024C">
        <w:t>5. На территории общественн</w:t>
      </w:r>
      <w:r w:rsidR="00641774" w:rsidRPr="006B024C">
        <w:t>ого</w:t>
      </w:r>
      <w:r w:rsidR="009B1F22">
        <w:t xml:space="preserve"> </w:t>
      </w:r>
      <w:r w:rsidR="00641774" w:rsidRPr="006B024C">
        <w:t>пользования</w:t>
      </w:r>
      <w:r w:rsidRPr="006B024C">
        <w:t xml:space="preserve"> могут размещаться произведения декоративно-прикладного искусства, декоративных водных устройств.</w:t>
      </w:r>
    </w:p>
    <w:p w:rsidR="00324FC8" w:rsidRPr="006B024C" w:rsidRDefault="002B37B2" w:rsidP="00084B57">
      <w:pPr>
        <w:widowControl w:val="0"/>
        <w:autoSpaceDE w:val="0"/>
        <w:autoSpaceDN w:val="0"/>
        <w:spacing w:line="276" w:lineRule="auto"/>
        <w:ind w:firstLine="567"/>
        <w:jc w:val="both"/>
      </w:pPr>
      <w:r w:rsidRPr="006B024C">
        <w:t xml:space="preserve">1.6. Запрещается производство и размещение самовольных построек на территории общественного </w:t>
      </w:r>
      <w:r w:rsidR="000221A2" w:rsidRPr="006B024C">
        <w:t>назначения</w:t>
      </w:r>
      <w:r w:rsidRPr="006B024C">
        <w:t xml:space="preserve">, дворовых территориях. </w:t>
      </w:r>
    </w:p>
    <w:p w:rsidR="007056A2" w:rsidRPr="006B024C" w:rsidRDefault="007056A2" w:rsidP="007056A2">
      <w:pPr>
        <w:widowControl w:val="0"/>
        <w:autoSpaceDE w:val="0"/>
        <w:autoSpaceDN w:val="0"/>
        <w:spacing w:line="276" w:lineRule="auto"/>
        <w:ind w:firstLine="567"/>
        <w:jc w:val="both"/>
        <w:rPr>
          <w:rFonts w:eastAsiaTheme="minorHAnsi"/>
          <w:color w:val="000000"/>
          <w:lang w:eastAsia="en-US"/>
        </w:rPr>
      </w:pPr>
      <w:r w:rsidRPr="006B024C">
        <w:t xml:space="preserve">1.6.1. </w:t>
      </w:r>
      <w:r w:rsidRPr="006B024C">
        <w:rPr>
          <w:rFonts w:ascii="Times New Roman CYR" w:eastAsiaTheme="minorHAnsi" w:hAnsi="Times New Roman CYR" w:cs="Times New Roman CYR"/>
          <w:color w:val="000000"/>
          <w:lang w:eastAsia="en-US"/>
        </w:rPr>
        <w:t>Запрещается размещение нестационарных торговых объектов по границам фактической застройки территории на земельных участках, находящихся в собственности, аренде или в пользовании, если это не предусмотрено проектом благоустройства территории, согласованным с администрацией.</w:t>
      </w:r>
    </w:p>
    <w:p w:rsidR="00324FC8" w:rsidRPr="006B024C" w:rsidRDefault="00324FC8" w:rsidP="00084B57">
      <w:pPr>
        <w:widowControl w:val="0"/>
        <w:autoSpaceDE w:val="0"/>
        <w:autoSpaceDN w:val="0"/>
        <w:spacing w:line="276" w:lineRule="auto"/>
        <w:ind w:firstLine="567"/>
        <w:jc w:val="both"/>
      </w:pPr>
      <w:r w:rsidRPr="006B024C">
        <w:t xml:space="preserve">1.7. </w:t>
      </w:r>
      <w:r w:rsidR="000221A2" w:rsidRPr="006B024C">
        <w:t>Проектирование, строительство, реконструкция, ввод в эксплуатацию зданий, строений, сооружений для рекреационных целей, в том числе для обустройства пляжей, осущест</w:t>
      </w:r>
      <w:r w:rsidR="00BC157A" w:rsidRPr="006B024C">
        <w:t xml:space="preserve">вляется в соответствии с водным законодательством и законодательством о градостроительной деятельности </w:t>
      </w:r>
      <w:r w:rsidR="00641774" w:rsidRPr="006B024C">
        <w:t>Р</w:t>
      </w:r>
      <w:r w:rsidR="00BC157A" w:rsidRPr="006B024C">
        <w:t xml:space="preserve">оссийской </w:t>
      </w:r>
      <w:r w:rsidR="00641774" w:rsidRPr="006B024C">
        <w:t>Ф</w:t>
      </w:r>
      <w:r w:rsidR="00BC157A" w:rsidRPr="006B024C">
        <w:t xml:space="preserve">едерации. </w:t>
      </w:r>
    </w:p>
    <w:p w:rsidR="00324FC8" w:rsidRPr="006B024C" w:rsidRDefault="00324FC8" w:rsidP="00084B57">
      <w:pPr>
        <w:widowControl w:val="0"/>
        <w:autoSpaceDE w:val="0"/>
        <w:autoSpaceDN w:val="0"/>
        <w:spacing w:line="276" w:lineRule="auto"/>
        <w:ind w:firstLine="567"/>
        <w:jc w:val="both"/>
      </w:pPr>
      <w:r w:rsidRPr="006B024C">
        <w:t>1.8. Обязательный перечень элементов благоустройства на территории зоны отдыха включает твёрдые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
    <w:p w:rsidR="00324FC8" w:rsidRPr="00582711" w:rsidRDefault="00324FC8" w:rsidP="00084B57">
      <w:pPr>
        <w:widowControl w:val="0"/>
        <w:autoSpaceDE w:val="0"/>
        <w:autoSpaceDN w:val="0"/>
        <w:spacing w:line="276" w:lineRule="auto"/>
        <w:ind w:firstLine="567"/>
        <w:jc w:val="both"/>
        <w:rPr>
          <w:u w:val="single"/>
        </w:rPr>
      </w:pPr>
      <w:r w:rsidRPr="00582711">
        <w:rPr>
          <w:u w:val="single"/>
        </w:rPr>
        <w:t>1.9. При проектировании озеленения обеспечивается:</w:t>
      </w:r>
    </w:p>
    <w:p w:rsidR="00324FC8" w:rsidRPr="006B024C" w:rsidRDefault="00324FC8" w:rsidP="00084B57">
      <w:pPr>
        <w:widowControl w:val="0"/>
        <w:autoSpaceDE w:val="0"/>
        <w:autoSpaceDN w:val="0"/>
        <w:spacing w:line="276" w:lineRule="auto"/>
        <w:ind w:firstLine="567"/>
        <w:jc w:val="both"/>
      </w:pPr>
      <w:r w:rsidRPr="006B024C">
        <w:t xml:space="preserve"> - сохранение травяного покрова, древесно-кустарниковой и прибрежной растительности не менее чем на 80% общей площади зоны отдыха;</w:t>
      </w:r>
    </w:p>
    <w:p w:rsidR="00324FC8" w:rsidRPr="006B024C" w:rsidRDefault="00324FC8" w:rsidP="00084B57">
      <w:pPr>
        <w:widowControl w:val="0"/>
        <w:autoSpaceDE w:val="0"/>
        <w:autoSpaceDN w:val="0"/>
        <w:spacing w:line="276" w:lineRule="auto"/>
        <w:ind w:firstLine="567"/>
        <w:jc w:val="both"/>
      </w:pPr>
      <w:r w:rsidRPr="006B024C">
        <w:t xml:space="preserve"> -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324FC8" w:rsidRPr="006B024C" w:rsidRDefault="00324FC8" w:rsidP="00084B57">
      <w:pPr>
        <w:widowControl w:val="0"/>
        <w:autoSpaceDE w:val="0"/>
        <w:autoSpaceDN w:val="0"/>
        <w:spacing w:line="276" w:lineRule="auto"/>
        <w:ind w:firstLine="567"/>
        <w:jc w:val="both"/>
      </w:pPr>
      <w:r w:rsidRPr="006B024C">
        <w:t>- недопущение использования территории зоны отдыха для иных целей (выгуливания собак, и т.п.).</w:t>
      </w:r>
    </w:p>
    <w:p w:rsidR="00324FC8" w:rsidRPr="006B024C" w:rsidRDefault="00324FC8" w:rsidP="00084B57">
      <w:pPr>
        <w:widowControl w:val="0"/>
        <w:autoSpaceDE w:val="0"/>
        <w:autoSpaceDN w:val="0"/>
        <w:spacing w:line="276" w:lineRule="auto"/>
        <w:ind w:firstLine="567"/>
        <w:jc w:val="both"/>
      </w:pPr>
      <w:r w:rsidRPr="006B024C">
        <w:t>Допускается размещение ограждения, уличного технического оборудования</w:t>
      </w:r>
      <w:r w:rsidR="00A042D0" w:rsidRPr="006B024C">
        <w:t>, нестационарных торговых объектов.</w:t>
      </w:r>
    </w:p>
    <w:p w:rsidR="008044A4" w:rsidRPr="006B024C" w:rsidRDefault="008044A4" w:rsidP="00084B57">
      <w:pPr>
        <w:widowControl w:val="0"/>
        <w:autoSpaceDE w:val="0"/>
        <w:autoSpaceDN w:val="0"/>
        <w:spacing w:line="276" w:lineRule="auto"/>
        <w:ind w:firstLine="567"/>
        <w:jc w:val="both"/>
      </w:pPr>
      <w:r w:rsidRPr="006B024C">
        <w:t xml:space="preserve">1.10. Для сбора бытового мусора на улицах, площадях, объектах рекреации, на остановках общественного транспорта, у входов в объекты торговли и общественного питания, объекты общественного назначения, подземные переходы, жилые дома и объекты транспортной инфраструктуры (вокзалы, автовокзалы) устанавливаются малогабаритные контейнеры, урны. </w:t>
      </w:r>
    </w:p>
    <w:p w:rsidR="008044A4" w:rsidRPr="006B024C" w:rsidRDefault="008044A4" w:rsidP="00084B57">
      <w:pPr>
        <w:widowControl w:val="0"/>
        <w:autoSpaceDE w:val="0"/>
        <w:autoSpaceDN w:val="0"/>
        <w:spacing w:line="276" w:lineRule="auto"/>
        <w:ind w:firstLine="567"/>
        <w:jc w:val="both"/>
      </w:pPr>
      <w:r w:rsidRPr="006B024C">
        <w:t>1.11. При расстановке малых контейнеров и урн</w:t>
      </w:r>
      <w:r w:rsidR="00C87CA8" w:rsidRPr="006B024C">
        <w:t>,</w:t>
      </w:r>
      <w:r w:rsidR="009B1F22">
        <w:t xml:space="preserve"> </w:t>
      </w:r>
      <w:r w:rsidR="00BC157A" w:rsidRPr="006B024C">
        <w:t xml:space="preserve">если иное специально не предусмотрено настоящими </w:t>
      </w:r>
      <w:r w:rsidR="00582711" w:rsidRPr="00247767">
        <w:t>П</w:t>
      </w:r>
      <w:r w:rsidR="00BC157A" w:rsidRPr="00247767">
        <w:t xml:space="preserve">равилами, </w:t>
      </w:r>
      <w:r w:rsidRPr="006B024C">
        <w:t xml:space="preserve">расстояние между ними должно составлять на малолюдных улицах – не более 100 м, на оживлённых – не более 40 м. </w:t>
      </w:r>
    </w:p>
    <w:p w:rsidR="008044A4" w:rsidRPr="006B024C" w:rsidRDefault="005137E1" w:rsidP="00084B57">
      <w:pPr>
        <w:widowControl w:val="0"/>
        <w:autoSpaceDE w:val="0"/>
        <w:autoSpaceDN w:val="0"/>
        <w:spacing w:line="276" w:lineRule="auto"/>
        <w:ind w:firstLine="567"/>
        <w:jc w:val="both"/>
      </w:pPr>
      <w:r w:rsidRPr="006B024C">
        <w:t>Н</w:t>
      </w:r>
      <w:r w:rsidR="00BC157A" w:rsidRPr="006B024C">
        <w:t xml:space="preserve">а территории объектов рекреации расстановку малых контейнеров и урн следует предусматривать у скамей, нестационарных объектов, ориентированных на продажу продуктов питания. </w:t>
      </w:r>
    </w:p>
    <w:p w:rsidR="008044A4" w:rsidRPr="006B024C" w:rsidRDefault="008044A4" w:rsidP="00084B57">
      <w:pPr>
        <w:widowControl w:val="0"/>
        <w:autoSpaceDE w:val="0"/>
        <w:autoSpaceDN w:val="0"/>
        <w:spacing w:line="276" w:lineRule="auto"/>
        <w:ind w:firstLine="567"/>
        <w:jc w:val="both"/>
      </w:pPr>
      <w:r w:rsidRPr="006B024C">
        <w:t>Во всех случаях следует предусматривать расстановку малых контейнеров и урн, не мешающую передвижению пешеходов, проезду инвалидных и детских колясок.</w:t>
      </w:r>
    </w:p>
    <w:p w:rsidR="008044A4" w:rsidRPr="006B024C" w:rsidRDefault="00012C10" w:rsidP="00084B57">
      <w:pPr>
        <w:tabs>
          <w:tab w:val="left" w:pos="709"/>
        </w:tabs>
        <w:spacing w:line="276" w:lineRule="auto"/>
        <w:ind w:firstLine="567"/>
        <w:contextualSpacing/>
        <w:jc w:val="both"/>
        <w:rPr>
          <w:lang w:eastAsia="en-US"/>
        </w:rPr>
      </w:pPr>
      <w:r w:rsidRPr="006B024C">
        <w:rPr>
          <w:lang w:eastAsia="en-US"/>
        </w:rPr>
        <w:t>1</w:t>
      </w:r>
      <w:r w:rsidR="008044A4" w:rsidRPr="006B024C">
        <w:rPr>
          <w:lang w:eastAsia="en-US"/>
        </w:rPr>
        <w:t>.</w:t>
      </w:r>
      <w:r w:rsidRPr="006B024C">
        <w:rPr>
          <w:lang w:eastAsia="en-US"/>
        </w:rPr>
        <w:t>12</w:t>
      </w:r>
      <w:r w:rsidR="008044A4" w:rsidRPr="006B024C">
        <w:rPr>
          <w:lang w:eastAsia="en-US"/>
        </w:rPr>
        <w:t>. Территории общего пользования, заняты</w:t>
      </w:r>
      <w:r w:rsidR="00C87CA8" w:rsidRPr="006B024C">
        <w:rPr>
          <w:lang w:eastAsia="en-US"/>
        </w:rPr>
        <w:t>е</w:t>
      </w:r>
      <w:r w:rsidR="008044A4" w:rsidRPr="006B024C">
        <w:rPr>
          <w:lang w:eastAsia="en-US"/>
        </w:rPr>
        <w:t xml:space="preserve"> парками и скверами (за исключением особо охраняемых природных территорий) являются озеленёнными </w:t>
      </w:r>
      <w:r w:rsidR="00BC157A" w:rsidRPr="006B024C">
        <w:rPr>
          <w:lang w:eastAsia="en-US"/>
        </w:rPr>
        <w:t xml:space="preserve">территориями общего пользования поселения, предназначенными для </w:t>
      </w:r>
      <w:r w:rsidR="00C87CA8" w:rsidRPr="006B024C">
        <w:rPr>
          <w:lang w:eastAsia="en-US"/>
        </w:rPr>
        <w:t>отдых</w:t>
      </w:r>
      <w:r w:rsidR="00492922" w:rsidRPr="006B024C">
        <w:rPr>
          <w:lang w:eastAsia="en-US"/>
        </w:rPr>
        <w:t>а</w:t>
      </w:r>
      <w:r w:rsidR="00C87CA8" w:rsidRPr="006B024C">
        <w:rPr>
          <w:lang w:eastAsia="en-US"/>
        </w:rPr>
        <w:t xml:space="preserve"> граждан и</w:t>
      </w:r>
      <w:r w:rsidR="009B1F22">
        <w:rPr>
          <w:lang w:eastAsia="en-US"/>
        </w:rPr>
        <w:t xml:space="preserve"> </w:t>
      </w:r>
      <w:r w:rsidR="00492922" w:rsidRPr="006B024C">
        <w:rPr>
          <w:lang w:eastAsia="en-US"/>
        </w:rPr>
        <w:t>туризма.</w:t>
      </w:r>
    </w:p>
    <w:p w:rsidR="008044A4" w:rsidRPr="006B024C" w:rsidRDefault="00012C10" w:rsidP="00084B57">
      <w:pPr>
        <w:tabs>
          <w:tab w:val="left" w:pos="709"/>
        </w:tabs>
        <w:spacing w:line="276" w:lineRule="auto"/>
        <w:ind w:firstLine="567"/>
        <w:contextualSpacing/>
        <w:jc w:val="both"/>
        <w:rPr>
          <w:lang w:eastAsia="en-US"/>
        </w:rPr>
      </w:pPr>
      <w:r w:rsidRPr="006B024C">
        <w:rPr>
          <w:lang w:eastAsia="en-US"/>
        </w:rPr>
        <w:lastRenderedPageBreak/>
        <w:t>1</w:t>
      </w:r>
      <w:r w:rsidR="008044A4" w:rsidRPr="006B024C">
        <w:rPr>
          <w:lang w:eastAsia="en-US"/>
        </w:rPr>
        <w:t>.</w:t>
      </w:r>
      <w:r w:rsidRPr="006B024C">
        <w:rPr>
          <w:lang w:eastAsia="en-US"/>
        </w:rPr>
        <w:t>13</w:t>
      </w:r>
      <w:r w:rsidR="008044A4" w:rsidRPr="006B024C">
        <w:rPr>
          <w:lang w:eastAsia="en-US"/>
        </w:rPr>
        <w:t xml:space="preserve">. Ответственность за организацию содержания парков и скверов возлагается на их правообладателей, в случаи </w:t>
      </w:r>
      <w:r w:rsidR="00C87CA8" w:rsidRPr="006B024C">
        <w:rPr>
          <w:lang w:eastAsia="en-US"/>
        </w:rPr>
        <w:t xml:space="preserve">их </w:t>
      </w:r>
      <w:r w:rsidR="008044A4" w:rsidRPr="006B024C">
        <w:rPr>
          <w:lang w:eastAsia="en-US"/>
        </w:rPr>
        <w:t>отсутствия содержание территорий парков и скверов воз</w:t>
      </w:r>
      <w:r w:rsidR="00BC157A" w:rsidRPr="006B024C">
        <w:rPr>
          <w:lang w:eastAsia="en-US"/>
        </w:rPr>
        <w:t>лагается на администрацию.</w:t>
      </w:r>
    </w:p>
    <w:p w:rsidR="008044A4" w:rsidRPr="006B024C" w:rsidRDefault="00012C10" w:rsidP="00084B57">
      <w:pPr>
        <w:tabs>
          <w:tab w:val="left" w:pos="709"/>
        </w:tabs>
        <w:spacing w:line="276" w:lineRule="auto"/>
        <w:ind w:firstLine="567"/>
        <w:contextualSpacing/>
        <w:jc w:val="both"/>
        <w:rPr>
          <w:lang w:eastAsia="en-US"/>
        </w:rPr>
      </w:pPr>
      <w:r w:rsidRPr="006B024C">
        <w:rPr>
          <w:lang w:eastAsia="en-US"/>
        </w:rPr>
        <w:t>1</w:t>
      </w:r>
      <w:r w:rsidR="008044A4" w:rsidRPr="006B024C">
        <w:rPr>
          <w:lang w:eastAsia="en-US"/>
        </w:rPr>
        <w:t>.</w:t>
      </w:r>
      <w:r w:rsidRPr="006B024C">
        <w:rPr>
          <w:lang w:eastAsia="en-US"/>
        </w:rPr>
        <w:t>14</w:t>
      </w:r>
      <w:r w:rsidR="008044A4" w:rsidRPr="006B024C">
        <w:rPr>
          <w:lang w:eastAsia="en-US"/>
        </w:rPr>
        <w:t>. Территории парков и скверов подлежат использованию исключительно в соответствии с их целевым назначением.</w:t>
      </w:r>
    </w:p>
    <w:p w:rsidR="008044A4" w:rsidRPr="006B024C" w:rsidRDefault="008044A4" w:rsidP="00084B57">
      <w:pPr>
        <w:tabs>
          <w:tab w:val="left" w:pos="709"/>
        </w:tabs>
        <w:spacing w:line="276" w:lineRule="auto"/>
        <w:ind w:firstLine="567"/>
        <w:contextualSpacing/>
        <w:jc w:val="both"/>
        <w:rPr>
          <w:lang w:eastAsia="en-US"/>
        </w:rPr>
      </w:pPr>
      <w:r w:rsidRPr="006B024C">
        <w:rPr>
          <w:lang w:eastAsia="en-US"/>
        </w:rPr>
        <w:t>На территориях парков и скверов запрещается хозяйственная и иная деятельность, оказывающая негативное воздействие на указанные территории и препятствующая осуществлению ими функций экологического, санитарно-гигиенического и рекреационного назначения.</w:t>
      </w:r>
    </w:p>
    <w:p w:rsidR="008044A4" w:rsidRPr="006B024C" w:rsidRDefault="00012C10" w:rsidP="00084B57">
      <w:pPr>
        <w:tabs>
          <w:tab w:val="left" w:pos="709"/>
        </w:tabs>
        <w:spacing w:line="276" w:lineRule="auto"/>
        <w:ind w:firstLine="567"/>
        <w:contextualSpacing/>
        <w:jc w:val="both"/>
        <w:rPr>
          <w:lang w:eastAsia="en-US"/>
        </w:rPr>
      </w:pPr>
      <w:r w:rsidRPr="006B024C">
        <w:rPr>
          <w:lang w:eastAsia="en-US"/>
        </w:rPr>
        <w:t>1</w:t>
      </w:r>
      <w:r w:rsidR="008044A4" w:rsidRPr="006B024C">
        <w:rPr>
          <w:lang w:eastAsia="en-US"/>
        </w:rPr>
        <w:t>.</w:t>
      </w:r>
      <w:r w:rsidRPr="006B024C">
        <w:rPr>
          <w:lang w:eastAsia="en-US"/>
        </w:rPr>
        <w:t>15</w:t>
      </w:r>
      <w:r w:rsidR="008044A4" w:rsidRPr="006B024C">
        <w:rPr>
          <w:lang w:eastAsia="en-US"/>
        </w:rPr>
        <w:t>. В пределах муниципальных парков, скверов запрещается:</w:t>
      </w:r>
    </w:p>
    <w:p w:rsidR="008044A4" w:rsidRPr="006B024C" w:rsidRDefault="008044A4" w:rsidP="00084B57">
      <w:pPr>
        <w:widowControl w:val="0"/>
        <w:autoSpaceDE w:val="0"/>
        <w:autoSpaceDN w:val="0"/>
        <w:spacing w:line="276" w:lineRule="auto"/>
        <w:ind w:firstLine="567"/>
        <w:jc w:val="both"/>
      </w:pPr>
      <w:r w:rsidRPr="006B024C">
        <w:t>- сокращение площади озеленённой территории;</w:t>
      </w:r>
    </w:p>
    <w:p w:rsidR="008044A4" w:rsidRPr="006B024C" w:rsidRDefault="008044A4" w:rsidP="00084B57">
      <w:pPr>
        <w:widowControl w:val="0"/>
        <w:autoSpaceDE w:val="0"/>
        <w:autoSpaceDN w:val="0"/>
        <w:spacing w:line="276" w:lineRule="auto"/>
        <w:ind w:firstLine="567"/>
        <w:jc w:val="both"/>
      </w:pPr>
      <w:r w:rsidRPr="006B024C">
        <w:t>- размещение объектов, не относящихся к инфраструктуре парка, сквера и не предназначенных для обеспечения его содержания;</w:t>
      </w:r>
    </w:p>
    <w:p w:rsidR="008044A4" w:rsidRPr="006B024C" w:rsidRDefault="008044A4" w:rsidP="00084B57">
      <w:pPr>
        <w:widowControl w:val="0"/>
        <w:autoSpaceDE w:val="0"/>
        <w:autoSpaceDN w:val="0"/>
        <w:spacing w:line="276" w:lineRule="auto"/>
        <w:ind w:firstLine="567"/>
        <w:jc w:val="both"/>
      </w:pPr>
      <w:r w:rsidRPr="006B024C">
        <w:t>- нарушение структуры почвенного покрова (уплотнение, снятие плодородного слоя почвы, изъятие и вынос за пределы парка, сквера почвенного грунта, производство земляных работ, размещение техники, оборудования, строительных и иных материалов, проезд транспортных средств, производство иных действий, приводящих к нарушению качества почвенного покрова)</w:t>
      </w:r>
      <w:r w:rsidR="00C87CA8" w:rsidRPr="006B024C">
        <w:rPr>
          <w:u w:val="single"/>
        </w:rPr>
        <w:t>&lt;*&gt;</w:t>
      </w:r>
      <w:r w:rsidRPr="006B024C">
        <w:t>;</w:t>
      </w:r>
    </w:p>
    <w:p w:rsidR="008044A4" w:rsidRPr="006B024C" w:rsidRDefault="008044A4" w:rsidP="00084B57">
      <w:pPr>
        <w:widowControl w:val="0"/>
        <w:autoSpaceDE w:val="0"/>
        <w:autoSpaceDN w:val="0"/>
        <w:spacing w:line="276" w:lineRule="auto"/>
        <w:ind w:firstLine="567"/>
        <w:jc w:val="both"/>
      </w:pPr>
      <w:r w:rsidRPr="006B024C">
        <w:t>- изъятие опавшей листвы и нарушение структуры листопадной подстилки;</w:t>
      </w:r>
    </w:p>
    <w:p w:rsidR="008044A4" w:rsidRPr="006B024C" w:rsidRDefault="008044A4" w:rsidP="00084B57">
      <w:pPr>
        <w:widowControl w:val="0"/>
        <w:autoSpaceDE w:val="0"/>
        <w:autoSpaceDN w:val="0"/>
        <w:spacing w:line="276" w:lineRule="auto"/>
        <w:ind w:firstLine="567"/>
        <w:jc w:val="both"/>
      </w:pPr>
      <w:r w:rsidRPr="006B024C">
        <w:t>- загрязнение территории всеми видами источников загрязнения окружающей среды, в том числе</w:t>
      </w:r>
      <w:r w:rsidR="006C61FF" w:rsidRPr="006B024C">
        <w:t xml:space="preserve"> р</w:t>
      </w:r>
      <w:r w:rsidR="00BC157A" w:rsidRPr="006B024C">
        <w:t>азмещение и использование любых отходов, ядовитых и иных опасных препаратов и веществ (включая пестициды), токсичных строите</w:t>
      </w:r>
      <w:r w:rsidRPr="006B024C">
        <w:t>льных и иных материалов (включая битумсодержащие асфальтовые покрытия и кровельные материалы);</w:t>
      </w:r>
    </w:p>
    <w:p w:rsidR="008044A4" w:rsidRPr="006B024C" w:rsidRDefault="00BC157A" w:rsidP="00084B57">
      <w:pPr>
        <w:widowControl w:val="0"/>
        <w:autoSpaceDE w:val="0"/>
        <w:autoSpaceDN w:val="0"/>
        <w:spacing w:line="276" w:lineRule="auto"/>
        <w:ind w:firstLine="567"/>
        <w:jc w:val="both"/>
      </w:pPr>
      <w:r w:rsidRPr="006B024C">
        <w:t>Сброс (отведение) на территорию парка, сквера канализационных и поверхностных сточных вод;</w:t>
      </w:r>
    </w:p>
    <w:p w:rsidR="008044A4" w:rsidRPr="006B024C" w:rsidRDefault="00BC157A" w:rsidP="00084B57">
      <w:pPr>
        <w:widowControl w:val="0"/>
        <w:autoSpaceDE w:val="0"/>
        <w:autoSpaceDN w:val="0"/>
        <w:spacing w:line="276" w:lineRule="auto"/>
        <w:ind w:firstLine="567"/>
        <w:jc w:val="both"/>
      </w:pPr>
      <w:r w:rsidRPr="006B024C">
        <w:t>Загрязнение воздуха любыми источниками выбросов вредных веществ (в том</w:t>
      </w:r>
      <w:r w:rsidR="008044A4" w:rsidRPr="006B024C">
        <w:t xml:space="preserve"> числе нахождение на территории парка, сквера автомототранспорта, иной техники и оборудования, имеющих источники выброса вредных веществ, кроме спецтехники, используемой при обеспечении функционирования парка, сквера;</w:t>
      </w:r>
    </w:p>
    <w:p w:rsidR="008044A4" w:rsidRPr="006B024C" w:rsidRDefault="00BC157A" w:rsidP="00084B57">
      <w:pPr>
        <w:widowControl w:val="0"/>
        <w:autoSpaceDE w:val="0"/>
        <w:autoSpaceDN w:val="0"/>
        <w:spacing w:line="276" w:lineRule="auto"/>
        <w:ind w:firstLine="567"/>
        <w:jc w:val="both"/>
      </w:pPr>
      <w:r w:rsidRPr="006B024C">
        <w:t>Недропользование (включая производство</w:t>
      </w:r>
      <w:r w:rsidR="009B1F22">
        <w:t xml:space="preserve"> </w:t>
      </w:r>
      <w:r w:rsidR="008044A4" w:rsidRPr="006B024C">
        <w:t>геолого-разведочных работ, добычу полезных ископаемых);</w:t>
      </w:r>
    </w:p>
    <w:p w:rsidR="008044A4" w:rsidRPr="006B024C" w:rsidRDefault="00BC157A" w:rsidP="00084B57">
      <w:pPr>
        <w:widowControl w:val="0"/>
        <w:autoSpaceDE w:val="0"/>
        <w:autoSpaceDN w:val="0"/>
        <w:spacing w:line="276" w:lineRule="auto"/>
        <w:ind w:firstLine="567"/>
        <w:jc w:val="both"/>
      </w:pPr>
      <w:r w:rsidRPr="006B024C">
        <w:t>Уничтожение (снос, удаление), пересадка, обрезка, повреждение и посадка зелёных насаждений (включая травянистые растения)</w:t>
      </w:r>
      <w:hyperlink r:id="rId12" w:anchor="P598" w:history="1">
        <w:r w:rsidR="008044A4" w:rsidRPr="006B024C">
          <w:rPr>
            <w:u w:val="single"/>
          </w:rPr>
          <w:t>&lt;*&gt;</w:t>
        </w:r>
      </w:hyperlink>
      <w:r w:rsidR="008044A4" w:rsidRPr="006B024C">
        <w:t>;</w:t>
      </w:r>
    </w:p>
    <w:p w:rsidR="008044A4" w:rsidRPr="006B024C" w:rsidRDefault="00BC157A" w:rsidP="00084B57">
      <w:pPr>
        <w:widowControl w:val="0"/>
        <w:autoSpaceDE w:val="0"/>
        <w:autoSpaceDN w:val="0"/>
        <w:spacing w:line="276" w:lineRule="auto"/>
        <w:ind w:firstLine="567"/>
        <w:jc w:val="both"/>
      </w:pPr>
      <w:r w:rsidRPr="006B024C">
        <w:t xml:space="preserve">Заготовка древесины и лекарственных растений (в том числе их отдельных частей), сенокошение, сбор цветов, плодов, семян </w:t>
      </w:r>
      <w:hyperlink r:id="rId13" w:anchor="P598" w:history="1">
        <w:r w:rsidR="008044A4" w:rsidRPr="006B024C">
          <w:rPr>
            <w:u w:val="single"/>
          </w:rPr>
          <w:t>&lt;*&gt;</w:t>
        </w:r>
      </w:hyperlink>
      <w:r w:rsidR="008044A4" w:rsidRPr="006B024C">
        <w:t>;</w:t>
      </w:r>
    </w:p>
    <w:p w:rsidR="008044A4" w:rsidRPr="006B024C" w:rsidRDefault="00BC157A" w:rsidP="00084B57">
      <w:pPr>
        <w:widowControl w:val="0"/>
        <w:autoSpaceDE w:val="0"/>
        <w:autoSpaceDN w:val="0"/>
        <w:spacing w:line="276" w:lineRule="auto"/>
        <w:ind w:firstLine="567"/>
        <w:jc w:val="both"/>
      </w:pPr>
      <w:r w:rsidRPr="006B024C">
        <w:t>Разведение костров, сжигание мусора (любых отходов, в том числе травы, листьев и иных растительных остатков);</w:t>
      </w:r>
    </w:p>
    <w:p w:rsidR="008044A4" w:rsidRPr="006B024C" w:rsidRDefault="00BC157A" w:rsidP="00084B57">
      <w:pPr>
        <w:widowControl w:val="0"/>
        <w:autoSpaceDE w:val="0"/>
        <w:autoSpaceDN w:val="0"/>
        <w:spacing w:line="276" w:lineRule="auto"/>
        <w:ind w:firstLine="567"/>
        <w:jc w:val="both"/>
      </w:pPr>
      <w:r w:rsidRPr="006B024C">
        <w:t>Визуальное и акустическое загрязнение окружающей среды, в том числе:</w:t>
      </w:r>
    </w:p>
    <w:p w:rsidR="008044A4" w:rsidRPr="006B024C" w:rsidRDefault="008044A4" w:rsidP="00084B57">
      <w:pPr>
        <w:widowControl w:val="0"/>
        <w:autoSpaceDE w:val="0"/>
        <w:autoSpaceDN w:val="0"/>
        <w:spacing w:line="276" w:lineRule="auto"/>
        <w:ind w:firstLine="567"/>
        <w:jc w:val="both"/>
      </w:pPr>
      <w:r w:rsidRPr="006B024C">
        <w:t xml:space="preserve"> размещение наружной рекламы, не относящейся к непосредственной деятельности парка, сквера </w:t>
      </w:r>
      <w:hyperlink r:id="rId14" w:anchor="P598" w:history="1">
        <w:r w:rsidRPr="006B024C">
          <w:rPr>
            <w:u w:val="single"/>
          </w:rPr>
          <w:t>&lt;*&gt;</w:t>
        </w:r>
      </w:hyperlink>
      <w:r w:rsidRPr="006B024C">
        <w:t>;</w:t>
      </w:r>
    </w:p>
    <w:p w:rsidR="008044A4" w:rsidRPr="006B024C" w:rsidRDefault="008044A4" w:rsidP="00084B57">
      <w:pPr>
        <w:widowControl w:val="0"/>
        <w:autoSpaceDE w:val="0"/>
        <w:autoSpaceDN w:val="0"/>
        <w:spacing w:line="276" w:lineRule="auto"/>
        <w:ind w:firstLine="567"/>
        <w:jc w:val="both"/>
      </w:pPr>
      <w:r w:rsidRPr="006B024C">
        <w:t xml:space="preserve"> стрельба из всех видов оружия и иных спецсредств за пределами специально отведённых участков (в случаях, когда такие участки предусмотрены проектом парка, сквера) </w:t>
      </w:r>
      <w:hyperlink r:id="rId15" w:anchor="P598" w:history="1">
        <w:r w:rsidRPr="006B024C">
          <w:rPr>
            <w:u w:val="single"/>
          </w:rPr>
          <w:t>&lt;*&gt;</w:t>
        </w:r>
      </w:hyperlink>
      <w:r w:rsidRPr="006B024C">
        <w:t>;</w:t>
      </w:r>
    </w:p>
    <w:p w:rsidR="008044A4" w:rsidRPr="006B024C" w:rsidRDefault="008044A4" w:rsidP="00084B57">
      <w:pPr>
        <w:widowControl w:val="0"/>
        <w:autoSpaceDE w:val="0"/>
        <w:autoSpaceDN w:val="0"/>
        <w:spacing w:line="276" w:lineRule="auto"/>
        <w:ind w:firstLine="567"/>
        <w:jc w:val="both"/>
      </w:pPr>
      <w:r w:rsidRPr="006B024C">
        <w:t xml:space="preserve">проведение активных культурно-массовых, учебных и иных мероприятий в тёмное время суток - круглогодично, а в период гнездования птиц (с марта по июнь включительно) - </w:t>
      </w:r>
      <w:r w:rsidRPr="006B024C">
        <w:lastRenderedPageBreak/>
        <w:t>круглосуточно, если такие мероприятия предусматривают устройство шоу с яркой иллюминацией (в том числе пиротехнических, лазерных), чрезмерно громкую трансляцию речи и музыки через мощные усилители звука), лазание по деревьям, передвижение среди зелёных насаждений за пределами дорожно-тропиночной сети;</w:t>
      </w:r>
    </w:p>
    <w:p w:rsidR="008044A4" w:rsidRPr="006B024C" w:rsidRDefault="00BC157A" w:rsidP="00084B57">
      <w:pPr>
        <w:widowControl w:val="0"/>
        <w:autoSpaceDE w:val="0"/>
        <w:autoSpaceDN w:val="0"/>
        <w:spacing w:line="276" w:lineRule="auto"/>
        <w:ind w:firstLine="567"/>
        <w:jc w:val="both"/>
      </w:pPr>
      <w:r w:rsidRPr="006B024C">
        <w:t>Уничтожение и повреждение элементов благоустройства зн</w:t>
      </w:r>
      <w:r w:rsidR="008044A4" w:rsidRPr="006B024C">
        <w:t>аков, специального оборудования</w:t>
      </w:r>
      <w:r w:rsidR="00C87CA8" w:rsidRPr="006B024C">
        <w:t xml:space="preserve">, </w:t>
      </w:r>
      <w:r w:rsidR="008044A4" w:rsidRPr="006B024C">
        <w:t>в том числе элементов освещения</w:t>
      </w:r>
      <w:r w:rsidR="00C87CA8" w:rsidRPr="006B024C">
        <w:t>,</w:t>
      </w:r>
      <w:r w:rsidR="008044A4" w:rsidRPr="006B024C">
        <w:t xml:space="preserve"> и другого имущества в парке, сквере </w:t>
      </w:r>
      <w:hyperlink r:id="rId16" w:anchor="P598" w:history="1">
        <w:r w:rsidR="008044A4" w:rsidRPr="006B024C">
          <w:rPr>
            <w:u w:val="single"/>
          </w:rPr>
          <w:t>&lt;*&gt;</w:t>
        </w:r>
      </w:hyperlink>
      <w:r w:rsidR="008044A4" w:rsidRPr="006B024C">
        <w:t>;</w:t>
      </w:r>
    </w:p>
    <w:p w:rsidR="008044A4" w:rsidRDefault="00BC157A" w:rsidP="00084B57">
      <w:pPr>
        <w:widowControl w:val="0"/>
        <w:autoSpaceDE w:val="0"/>
        <w:autoSpaceDN w:val="0"/>
        <w:spacing w:line="276" w:lineRule="auto"/>
        <w:ind w:firstLine="567"/>
        <w:jc w:val="both"/>
        <w:rPr>
          <w:ins w:id="9" w:author="Рядова_Е" w:date="2025-01-10T15:26:00Z"/>
        </w:rPr>
      </w:pPr>
      <w:r w:rsidRPr="006B024C">
        <w:t>Совершение иных дейс</w:t>
      </w:r>
      <w:r w:rsidR="008044A4" w:rsidRPr="006B024C">
        <w:t>твий, способных оказать негативное воздействие на объекты парков, скверов.</w:t>
      </w:r>
    </w:p>
    <w:p w:rsidR="00E34B0D" w:rsidRPr="006B024C" w:rsidRDefault="00E34B0D" w:rsidP="00084B57">
      <w:pPr>
        <w:widowControl w:val="0"/>
        <w:autoSpaceDE w:val="0"/>
        <w:autoSpaceDN w:val="0"/>
        <w:spacing w:line="276" w:lineRule="auto"/>
        <w:ind w:firstLine="567"/>
        <w:jc w:val="both"/>
      </w:pPr>
      <w:r>
        <w:t>На территориях общественного пользования запрещается выгул и выпас (прогон) домашних и сельскохозяйственных животных.</w:t>
      </w:r>
    </w:p>
    <w:p w:rsidR="008044A4" w:rsidRPr="006B024C" w:rsidRDefault="008044A4" w:rsidP="00084B57">
      <w:pPr>
        <w:widowControl w:val="0"/>
        <w:autoSpaceDE w:val="0"/>
        <w:autoSpaceDN w:val="0"/>
        <w:spacing w:line="276" w:lineRule="auto"/>
        <w:ind w:firstLine="567"/>
        <w:jc w:val="both"/>
      </w:pPr>
      <w:r w:rsidRPr="006B024C">
        <w:t>Примечание.</w:t>
      </w:r>
    </w:p>
    <w:p w:rsidR="008044A4" w:rsidRPr="006B024C" w:rsidRDefault="008044A4" w:rsidP="00084B57">
      <w:pPr>
        <w:widowControl w:val="0"/>
        <w:autoSpaceDE w:val="0"/>
        <w:autoSpaceDN w:val="0"/>
        <w:spacing w:line="276" w:lineRule="auto"/>
        <w:ind w:firstLine="567"/>
        <w:jc w:val="both"/>
      </w:pPr>
      <w:bookmarkStart w:id="10" w:name="P598"/>
      <w:bookmarkEnd w:id="10"/>
      <w:r w:rsidRPr="006B024C">
        <w:t>&lt;*&gt; - за исключением случаев, обусловленных выполнением плановых работ по содержанию парка (сквера).</w:t>
      </w:r>
    </w:p>
    <w:p w:rsidR="00DD4887" w:rsidRDefault="00DD4887" w:rsidP="00084B57">
      <w:pPr>
        <w:widowControl w:val="0"/>
        <w:autoSpaceDE w:val="0"/>
        <w:autoSpaceDN w:val="0"/>
        <w:spacing w:line="276" w:lineRule="auto"/>
        <w:ind w:firstLine="567"/>
        <w:jc w:val="both"/>
      </w:pPr>
    </w:p>
    <w:p w:rsidR="00876BB8" w:rsidRPr="006B024C" w:rsidRDefault="00876BB8" w:rsidP="001058E2">
      <w:pPr>
        <w:pStyle w:val="2"/>
        <w:jc w:val="center"/>
        <w:rPr>
          <w:rFonts w:ascii="Times New Roman" w:hAnsi="Times New Roman"/>
          <w:color w:val="000000" w:themeColor="text1"/>
          <w:sz w:val="24"/>
          <w:szCs w:val="24"/>
        </w:rPr>
      </w:pPr>
      <w:bookmarkStart w:id="11" w:name="_Toc128583288"/>
      <w:r w:rsidRPr="006B024C">
        <w:rPr>
          <w:rFonts w:ascii="Times New Roman" w:hAnsi="Times New Roman"/>
          <w:color w:val="000000" w:themeColor="text1"/>
          <w:sz w:val="24"/>
          <w:szCs w:val="24"/>
        </w:rPr>
        <w:t>1.</w:t>
      </w:r>
      <w:r w:rsidR="002B37B2" w:rsidRPr="006B024C">
        <w:rPr>
          <w:rFonts w:ascii="Times New Roman" w:hAnsi="Times New Roman"/>
          <w:color w:val="000000" w:themeColor="text1"/>
          <w:sz w:val="24"/>
          <w:szCs w:val="24"/>
        </w:rPr>
        <w:t>1.</w:t>
      </w:r>
      <w:r w:rsidR="00BC157A" w:rsidRPr="006B024C">
        <w:rPr>
          <w:rFonts w:ascii="Times New Roman" w:hAnsi="Times New Roman"/>
          <w:color w:val="000000" w:themeColor="text1"/>
          <w:sz w:val="24"/>
          <w:szCs w:val="24"/>
        </w:rPr>
        <w:t xml:space="preserve"> Благоустройство дворовых, придомовых территорий многоквартирных домов и территорий индивидуальной жилой застройки</w:t>
      </w:r>
      <w:bookmarkEnd w:id="11"/>
    </w:p>
    <w:p w:rsidR="00876BB8" w:rsidRPr="006B024C" w:rsidRDefault="00876BB8" w:rsidP="00084B57">
      <w:pPr>
        <w:widowControl w:val="0"/>
        <w:autoSpaceDE w:val="0"/>
        <w:autoSpaceDN w:val="0"/>
        <w:spacing w:line="276" w:lineRule="auto"/>
        <w:jc w:val="both"/>
      </w:pPr>
    </w:p>
    <w:p w:rsidR="00876BB8" w:rsidRPr="006B024C" w:rsidRDefault="00876BB8" w:rsidP="00C33EAD">
      <w:pPr>
        <w:autoSpaceDE w:val="0"/>
        <w:autoSpaceDN w:val="0"/>
        <w:adjustRightInd w:val="0"/>
        <w:ind w:firstLine="567"/>
        <w:jc w:val="both"/>
      </w:pPr>
      <w:r w:rsidRPr="006B024C">
        <w:t>1.</w:t>
      </w:r>
      <w:r w:rsidR="002B37B2" w:rsidRPr="006B024C">
        <w:t>1.</w:t>
      </w:r>
      <w:r w:rsidRPr="006B024C">
        <w:t xml:space="preserve">1. Благоустройство </w:t>
      </w:r>
      <w:r w:rsidR="00C33EAD" w:rsidRPr="006B024C">
        <w:t xml:space="preserve">дворовых, </w:t>
      </w:r>
      <w:r w:rsidRPr="006B024C">
        <w:t xml:space="preserve">придомовых территорий </w:t>
      </w:r>
      <w:r w:rsidR="00C33EAD" w:rsidRPr="006B024C">
        <w:t>многоквартирных домов</w:t>
      </w:r>
      <w:r w:rsidR="00022880">
        <w:t xml:space="preserve"> и территорий индивидуальной жилой застройки </w:t>
      </w:r>
      <w:r w:rsidR="00BC157A" w:rsidRPr="006B024C">
        <w:t xml:space="preserve">осуществляется в соответствии с </w:t>
      </w:r>
      <w:r w:rsidR="008618DA" w:rsidRPr="006B024C">
        <w:t>П</w:t>
      </w:r>
      <w:r w:rsidR="00BC157A" w:rsidRPr="006B024C">
        <w:t xml:space="preserve">равилами содержания общего имущества в многоквартирном доме, утверждёнными </w:t>
      </w:r>
      <w:r w:rsidR="00582711" w:rsidRPr="00247767">
        <w:t>п</w:t>
      </w:r>
      <w:hyperlink r:id="rId17" w:history="1">
        <w:r w:rsidRPr="00247767">
          <w:t>остановлением</w:t>
        </w:r>
      </w:hyperlink>
      <w:r w:rsidR="00247767" w:rsidRPr="00247767">
        <w:t xml:space="preserve"> </w:t>
      </w:r>
      <w:r w:rsidR="00641774" w:rsidRPr="006B024C">
        <w:t>П</w:t>
      </w:r>
      <w:r w:rsidR="00BC157A" w:rsidRPr="006B024C">
        <w:t>равительства</w:t>
      </w:r>
      <w:r w:rsidR="009B1F22">
        <w:t xml:space="preserve"> </w:t>
      </w:r>
      <w:r w:rsidR="00641774" w:rsidRPr="006B024C">
        <w:t>Р</w:t>
      </w:r>
      <w:r w:rsidR="00BC157A" w:rsidRPr="006B024C">
        <w:t xml:space="preserve">оссийской </w:t>
      </w:r>
      <w:r w:rsidR="00641774" w:rsidRPr="006B024C">
        <w:t>Ф</w:t>
      </w:r>
      <w:r w:rsidR="00BC157A" w:rsidRPr="006B024C">
        <w:t xml:space="preserve">едерации от 13.08.2006 № 491 </w:t>
      </w:r>
      <w:r w:rsidR="008A5554" w:rsidRPr="006B024C">
        <w:t>«</w:t>
      </w:r>
      <w:r w:rsidR="00641774" w:rsidRPr="006B024C">
        <w:t>О</w:t>
      </w:r>
      <w:r w:rsidR="00BC157A" w:rsidRPr="006B024C">
        <w:t xml:space="preserve">б утверждении </w:t>
      </w:r>
      <w:r w:rsidR="008618DA" w:rsidRPr="006B024C">
        <w:t>П</w:t>
      </w:r>
      <w:r w:rsidR="00BC157A" w:rsidRPr="006B024C">
        <w:t xml:space="preserve">равил содержания общего имущества в многоквартирном доме и </w:t>
      </w:r>
      <w:r w:rsidR="00582711" w:rsidRPr="00247767">
        <w:t>П</w:t>
      </w:r>
      <w:r w:rsidR="00BC157A" w:rsidRPr="00247767">
        <w:t>равил</w:t>
      </w:r>
      <w:r w:rsidR="00BC157A" w:rsidRPr="006B024C">
        <w:t xml:space="preserve"> изменения р</w:t>
      </w:r>
      <w:r w:rsidRPr="006B024C">
        <w:t>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r w:rsidR="008A5554" w:rsidRPr="006B024C">
        <w:t>»</w:t>
      </w:r>
      <w:r w:rsidRPr="006B024C">
        <w:t>, п</w:t>
      </w:r>
      <w:r w:rsidR="00BC157A" w:rsidRPr="006B024C">
        <w:t xml:space="preserve">остановлением </w:t>
      </w:r>
      <w:r w:rsidR="00641774" w:rsidRPr="006B024C">
        <w:t>Г</w:t>
      </w:r>
      <w:r w:rsidR="00BC157A" w:rsidRPr="006B024C">
        <w:t xml:space="preserve">осстроя </w:t>
      </w:r>
      <w:r w:rsidR="00641774" w:rsidRPr="006B024C">
        <w:t>Р</w:t>
      </w:r>
      <w:r w:rsidR="00BC157A" w:rsidRPr="006B024C">
        <w:t xml:space="preserve">оссийской </w:t>
      </w:r>
      <w:r w:rsidR="00641774" w:rsidRPr="006B024C">
        <w:t>Ф</w:t>
      </w:r>
      <w:r w:rsidR="00BC157A" w:rsidRPr="006B024C">
        <w:t>едерации от 27.09.2003 № 170 «</w:t>
      </w:r>
      <w:r w:rsidR="00641774" w:rsidRPr="006B024C">
        <w:t>О</w:t>
      </w:r>
      <w:r w:rsidR="00BC157A" w:rsidRPr="006B024C">
        <w:t xml:space="preserve">б утверждении правил и норм технической эксплуатации жилищного фонда», минимальным перечнем </w:t>
      </w:r>
      <w:r w:rsidR="00C33EAD" w:rsidRPr="006B024C">
        <w:t>услуг и работ</w:t>
      </w:r>
      <w:r w:rsidR="009B1F22">
        <w:t xml:space="preserve"> </w:t>
      </w:r>
      <w:r w:rsidRPr="006B024C">
        <w:t>необходимых для обеспечения надлежащего содержания общего имущества в многоквартирном доме</w:t>
      </w:r>
      <w:r w:rsidR="00BC157A" w:rsidRPr="006B024C">
        <w:t xml:space="preserve">, утвержденным </w:t>
      </w:r>
      <w:r w:rsidR="00582711" w:rsidRPr="00247767">
        <w:t>п</w:t>
      </w:r>
      <w:r w:rsidR="00BC157A" w:rsidRPr="00247767">
        <w:t>остановлением</w:t>
      </w:r>
      <w:r w:rsidR="00BC157A" w:rsidRPr="00582711">
        <w:rPr>
          <w:color w:val="0070C0"/>
        </w:rPr>
        <w:t xml:space="preserve"> </w:t>
      </w:r>
      <w:r w:rsidR="00641774" w:rsidRPr="006B024C">
        <w:t>П</w:t>
      </w:r>
      <w:r w:rsidR="00BC157A" w:rsidRPr="006B024C">
        <w:t xml:space="preserve">равительства </w:t>
      </w:r>
      <w:r w:rsidR="00641774" w:rsidRPr="006B024C">
        <w:t>Р</w:t>
      </w:r>
      <w:r w:rsidR="00BC157A" w:rsidRPr="006B024C">
        <w:t xml:space="preserve">оссийской </w:t>
      </w:r>
      <w:r w:rsidR="00641774" w:rsidRPr="006B024C">
        <w:t>Ф</w:t>
      </w:r>
      <w:r w:rsidR="00BC157A" w:rsidRPr="006B024C">
        <w:t>едерации от 03.04.2013 № 290</w:t>
      </w:r>
      <w:r w:rsidR="008A5554" w:rsidRPr="006B024C">
        <w:rPr>
          <w:bCs/>
        </w:rPr>
        <w:t>«</w:t>
      </w:r>
      <w:r w:rsidR="00641774" w:rsidRPr="006B024C">
        <w:rPr>
          <w:bCs/>
        </w:rPr>
        <w:t>О</w:t>
      </w:r>
      <w:r w:rsidR="00BC157A" w:rsidRPr="006B024C">
        <w:rPr>
          <w:bCs/>
        </w:rPr>
        <w:t xml:space="preserve">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r w:rsidR="008A5554" w:rsidRPr="006B024C">
        <w:rPr>
          <w:bCs/>
        </w:rPr>
        <w:t>»</w:t>
      </w:r>
      <w:r w:rsidRPr="006B024C">
        <w:t xml:space="preserve">, </w:t>
      </w:r>
      <w:r w:rsidR="00022880" w:rsidRPr="00247767">
        <w:t>приказом министерства строительства и жилищно-коммунального хозяйства Российской Федерации от 29.1</w:t>
      </w:r>
      <w:r w:rsidR="00582711" w:rsidRPr="00247767">
        <w:t>2</w:t>
      </w:r>
      <w:r w:rsidR="00022880" w:rsidRPr="00247767">
        <w:t xml:space="preserve">.2021 № 1042/пр «Об утверждении </w:t>
      </w:r>
      <w:hyperlink r:id="rId18" w:anchor="6540IN" w:history="1">
        <w:r w:rsidR="00022880" w:rsidRPr="00247767">
          <w:t>методических рекомендаций по разработке норм и правил по благоустройству территорий муниципальных образований</w:t>
        </w:r>
      </w:hyperlink>
      <w:r w:rsidR="00022880" w:rsidRPr="00247767">
        <w:t>»,</w:t>
      </w:r>
      <w:r w:rsidRPr="006B024C">
        <w:t>а также принятыми собственниками помещений решениями о перечне, объёмах услуг и работ по содержанию и ремонту общего имущества в многоквартирном доме.</w:t>
      </w:r>
    </w:p>
    <w:p w:rsidR="00876BB8" w:rsidRPr="006B024C" w:rsidRDefault="00876BB8" w:rsidP="00084B57">
      <w:pPr>
        <w:widowControl w:val="0"/>
        <w:autoSpaceDE w:val="0"/>
        <w:autoSpaceDN w:val="0"/>
        <w:spacing w:line="276" w:lineRule="auto"/>
        <w:ind w:firstLine="567"/>
        <w:jc w:val="both"/>
      </w:pPr>
      <w:r w:rsidRPr="006B024C">
        <w:t>1.</w:t>
      </w:r>
      <w:r w:rsidR="002B37B2" w:rsidRPr="006B024C">
        <w:t>1.</w:t>
      </w:r>
      <w:r w:rsidRPr="006B024C">
        <w:t>2. Организация работ по содержанию и благоустройству придомовых территорий многоквартирных домов производится собственниками помещений в многоквартирных домах либо лицами, осуществляющими</w:t>
      </w:r>
      <w:r w:rsidR="002755A4" w:rsidRPr="006B024C">
        <w:t xml:space="preserve"> указанные работы</w:t>
      </w:r>
      <w:r w:rsidRPr="006B024C">
        <w:t xml:space="preserve"> по договору</w:t>
      </w:r>
      <w:r w:rsidR="009B1F22">
        <w:t xml:space="preserve"> </w:t>
      </w:r>
      <w:r w:rsidR="001058E2" w:rsidRPr="006B024C">
        <w:t>с</w:t>
      </w:r>
      <w:r w:rsidR="009B1F22">
        <w:t xml:space="preserve"> </w:t>
      </w:r>
      <w:r w:rsidR="002755A4" w:rsidRPr="006B024C">
        <w:t>собственниками помещений,</w:t>
      </w:r>
      <w:r w:rsidR="001058E2" w:rsidRPr="006B024C">
        <w:t xml:space="preserve"> или</w:t>
      </w:r>
      <w:r w:rsidR="002755A4" w:rsidRPr="006B024C">
        <w:t xml:space="preserve"> лицами, действующими от имени </w:t>
      </w:r>
      <w:r w:rsidR="00492922" w:rsidRPr="006B024C">
        <w:t>указанных собственников</w:t>
      </w:r>
      <w:r w:rsidRPr="006B024C">
        <w:t>.</w:t>
      </w:r>
    </w:p>
    <w:p w:rsidR="00876BB8" w:rsidRPr="006B024C" w:rsidRDefault="00876BB8" w:rsidP="00084B57">
      <w:pPr>
        <w:widowControl w:val="0"/>
        <w:autoSpaceDE w:val="0"/>
        <w:autoSpaceDN w:val="0"/>
        <w:spacing w:line="276" w:lineRule="auto"/>
        <w:ind w:firstLine="567"/>
        <w:jc w:val="both"/>
      </w:pPr>
      <w:r w:rsidRPr="006B024C">
        <w:t>1.</w:t>
      </w:r>
      <w:r w:rsidR="002B37B2" w:rsidRPr="006B024C">
        <w:t>1.</w:t>
      </w:r>
      <w:r w:rsidRPr="006B024C">
        <w:t>3. Временное хранение личного автотранспорта на дворовых, придомовых территориях многоквартирных домов, а также на внутриквартальных территориях допускается в один ряд и должно обеспечить беспрепятственное продвижение уборочной и специальной техники. Хранение грузового автотранспорта, в том числе частного, допускается только в гаражах, на автостоянках или автобазах.</w:t>
      </w:r>
    </w:p>
    <w:p w:rsidR="00876BB8" w:rsidRPr="006B024C" w:rsidRDefault="00876BB8" w:rsidP="00084B57">
      <w:pPr>
        <w:widowControl w:val="0"/>
        <w:autoSpaceDE w:val="0"/>
        <w:autoSpaceDN w:val="0"/>
        <w:spacing w:line="276" w:lineRule="auto"/>
        <w:ind w:firstLine="567"/>
        <w:jc w:val="both"/>
      </w:pPr>
      <w:r w:rsidRPr="006B024C">
        <w:t>1.</w:t>
      </w:r>
      <w:r w:rsidR="002B37B2" w:rsidRPr="006B024C">
        <w:t>1.</w:t>
      </w:r>
      <w:r w:rsidRPr="006B024C">
        <w:t xml:space="preserve">4. При организации парковки автотранспорта на придомовых территориях </w:t>
      </w:r>
      <w:r w:rsidRPr="006B024C">
        <w:lastRenderedPageBreak/>
        <w:t>многоквартирных домов запрещаются снос и (или) повреждение зелёных насаждений, ограждающих конструкций, малых архитектурных форм.</w:t>
      </w:r>
    </w:p>
    <w:p w:rsidR="00876BB8" w:rsidRPr="006B024C" w:rsidRDefault="00876BB8" w:rsidP="00084B57">
      <w:pPr>
        <w:widowControl w:val="0"/>
        <w:autoSpaceDE w:val="0"/>
        <w:autoSpaceDN w:val="0"/>
        <w:spacing w:line="276" w:lineRule="auto"/>
        <w:ind w:firstLine="567"/>
        <w:jc w:val="both"/>
      </w:pPr>
      <w:r w:rsidRPr="006B024C">
        <w:t>1.</w:t>
      </w:r>
      <w:r w:rsidR="002B37B2" w:rsidRPr="006B024C">
        <w:t>1.</w:t>
      </w:r>
      <w:r w:rsidRPr="006B024C">
        <w:t xml:space="preserve">5. Парковки (парковочные места) и автотранспорт </w:t>
      </w:r>
      <w:r w:rsidR="00D856DA" w:rsidRPr="006B024C">
        <w:t xml:space="preserve">на </w:t>
      </w:r>
      <w:r w:rsidRPr="006B024C">
        <w:t>придомовой территории не должны:</w:t>
      </w:r>
    </w:p>
    <w:p w:rsidR="00876BB8" w:rsidRPr="006B024C" w:rsidRDefault="00876BB8" w:rsidP="00084B57">
      <w:pPr>
        <w:widowControl w:val="0"/>
        <w:autoSpaceDE w:val="0"/>
        <w:autoSpaceDN w:val="0"/>
        <w:spacing w:line="276" w:lineRule="auto"/>
        <w:ind w:firstLine="567"/>
        <w:jc w:val="both"/>
      </w:pPr>
      <w:r w:rsidRPr="006B024C">
        <w:t>- размещаться на детских и спортивных площадках, в местах отдыха, на газонах</w:t>
      </w:r>
      <w:r w:rsidR="00BF1888" w:rsidRPr="006B024C">
        <w:t xml:space="preserve"> в местах отдыха, на газонах, тротуарах, пешеходных дорожках;</w:t>
      </w:r>
    </w:p>
    <w:p w:rsidR="00876BB8" w:rsidRPr="006B024C" w:rsidRDefault="00876BB8" w:rsidP="00084B57">
      <w:pPr>
        <w:widowControl w:val="0"/>
        <w:autoSpaceDE w:val="0"/>
        <w:autoSpaceDN w:val="0"/>
        <w:spacing w:line="276" w:lineRule="auto"/>
        <w:ind w:firstLine="567"/>
        <w:jc w:val="both"/>
      </w:pPr>
      <w:r w:rsidRPr="006B024C">
        <w:t>- препятствовать пешеходному движению, проезду авт</w:t>
      </w:r>
      <w:r w:rsidR="002755A4" w:rsidRPr="006B024C">
        <w:t>отранспорта и специальной техники и машин.</w:t>
      </w:r>
    </w:p>
    <w:p w:rsidR="00876BB8" w:rsidRPr="006B024C" w:rsidRDefault="00876BB8" w:rsidP="00084B57">
      <w:pPr>
        <w:widowControl w:val="0"/>
        <w:autoSpaceDE w:val="0"/>
        <w:autoSpaceDN w:val="0"/>
        <w:spacing w:line="276" w:lineRule="auto"/>
        <w:ind w:firstLine="567"/>
        <w:jc w:val="both"/>
      </w:pPr>
      <w:r w:rsidRPr="006B024C">
        <w:t>1.</w:t>
      </w:r>
      <w:r w:rsidR="002B37B2" w:rsidRPr="006B024C">
        <w:t>1.</w:t>
      </w:r>
      <w:r w:rsidRPr="006B024C">
        <w:t>6. Собственники помещений в многоквартирных домах</w:t>
      </w:r>
      <w:r w:rsidR="009B1F22">
        <w:t xml:space="preserve"> самостоятельно </w:t>
      </w:r>
      <w:r w:rsidR="002755A4" w:rsidRPr="006B024C">
        <w:t>или</w:t>
      </w:r>
      <w:r w:rsidR="009B1F22">
        <w:t xml:space="preserve"> </w:t>
      </w:r>
      <w:r w:rsidR="002755A4" w:rsidRPr="006B024C">
        <w:t>привлеченными</w:t>
      </w:r>
      <w:r w:rsidR="009B1F22">
        <w:t xml:space="preserve"> силами</w:t>
      </w:r>
      <w:r w:rsidR="002755A4" w:rsidRPr="006B024C">
        <w:t xml:space="preserve"> по договору</w:t>
      </w:r>
      <w:r w:rsidRPr="006B024C">
        <w:t xml:space="preserve"> обеспечивают в тёмное время суток наружное освещение фасадов, подъездов, строений и адресных таблиц (указатель наименования улицы, номера дома, подъездов, квартир) многоквартирных домов.</w:t>
      </w:r>
    </w:p>
    <w:p w:rsidR="00876BB8" w:rsidRPr="006B024C" w:rsidRDefault="00876BB8" w:rsidP="00084B57">
      <w:pPr>
        <w:widowControl w:val="0"/>
        <w:autoSpaceDE w:val="0"/>
        <w:autoSpaceDN w:val="0"/>
        <w:spacing w:line="276" w:lineRule="auto"/>
        <w:ind w:firstLine="567"/>
        <w:jc w:val="both"/>
      </w:pPr>
      <w:r w:rsidRPr="006B024C">
        <w:t>1.</w:t>
      </w:r>
      <w:r w:rsidR="002B37B2" w:rsidRPr="006B024C">
        <w:t>1.</w:t>
      </w:r>
      <w:r w:rsidR="00BC157A" w:rsidRPr="006B024C">
        <w:t>7. Домовые фонари и светильники у подъездов многоквартирных домов включаются и выключаются одновременно с объектами наружного освещения поселения.</w:t>
      </w:r>
    </w:p>
    <w:p w:rsidR="00876BB8" w:rsidRPr="006B024C" w:rsidRDefault="00876BB8" w:rsidP="00084B57">
      <w:pPr>
        <w:widowControl w:val="0"/>
        <w:autoSpaceDE w:val="0"/>
        <w:autoSpaceDN w:val="0"/>
        <w:spacing w:line="276" w:lineRule="auto"/>
        <w:ind w:firstLine="567"/>
        <w:jc w:val="both"/>
      </w:pPr>
      <w:r w:rsidRPr="006B024C">
        <w:t>1.</w:t>
      </w:r>
      <w:r w:rsidR="002B37B2" w:rsidRPr="006B024C">
        <w:t>1.</w:t>
      </w:r>
      <w:r w:rsidRPr="006B024C">
        <w:t xml:space="preserve">8. У подъездов многоквартирных домов устанавливаются урны. </w:t>
      </w:r>
    </w:p>
    <w:p w:rsidR="00876BB8" w:rsidRPr="006B024C" w:rsidRDefault="00876BB8" w:rsidP="00084B57">
      <w:pPr>
        <w:widowControl w:val="0"/>
        <w:autoSpaceDE w:val="0"/>
        <w:autoSpaceDN w:val="0"/>
        <w:spacing w:line="276" w:lineRule="auto"/>
        <w:ind w:firstLine="567"/>
        <w:jc w:val="both"/>
      </w:pPr>
      <w:r w:rsidRPr="006B024C">
        <w:t>1.</w:t>
      </w:r>
      <w:r w:rsidR="002B37B2" w:rsidRPr="006B024C">
        <w:t>1.</w:t>
      </w:r>
      <w:r w:rsidRPr="006B024C">
        <w:t xml:space="preserve">9. Тротуары и внутриквартальные проезды на дворовых, придомовых территориях очищаются от снега и наледи до покрытия на всю ширину тротуара или внутриквартального проезда. При возникновении наледи (гололёда) </w:t>
      </w:r>
      <w:r w:rsidR="003E0DB9" w:rsidRPr="006B024C">
        <w:t>тротуары посыпаются</w:t>
      </w:r>
      <w:r w:rsidRPr="006B024C">
        <w:t xml:space="preserve"> песком.</w:t>
      </w:r>
    </w:p>
    <w:p w:rsidR="00876BB8" w:rsidRPr="006B024C" w:rsidRDefault="00876BB8" w:rsidP="00084B57">
      <w:pPr>
        <w:widowControl w:val="0"/>
        <w:autoSpaceDE w:val="0"/>
        <w:autoSpaceDN w:val="0"/>
        <w:spacing w:line="276" w:lineRule="auto"/>
        <w:ind w:firstLine="567"/>
        <w:jc w:val="both"/>
      </w:pPr>
      <w:r w:rsidRPr="006B024C">
        <w:t>1.</w:t>
      </w:r>
      <w:r w:rsidR="002B37B2" w:rsidRPr="006B024C">
        <w:t>1.</w:t>
      </w:r>
      <w:r w:rsidRPr="006B024C">
        <w:t>10. Счищаемый снег с придомовых территорий разрешается сдвигать на территориях дворов в местах, не препятствующих свободному вывозу отходов, проезду автотранспорта, специальных машин и движению пешеходов. Не допускается повреждение зелёных насаждений при складировании снега. На придомовых территориях должен предусматриваться отвод талых вод.</w:t>
      </w:r>
    </w:p>
    <w:p w:rsidR="00876BB8" w:rsidRPr="006B024C" w:rsidRDefault="00876BB8" w:rsidP="00084B57">
      <w:pPr>
        <w:widowControl w:val="0"/>
        <w:autoSpaceDE w:val="0"/>
        <w:autoSpaceDN w:val="0"/>
        <w:spacing w:line="276" w:lineRule="auto"/>
        <w:ind w:firstLine="567"/>
        <w:jc w:val="both"/>
      </w:pPr>
      <w:r w:rsidRPr="006B024C">
        <w:t>Не допускается перемещение снега с придомовых территорий на объекты улично-дорожной сети.</w:t>
      </w:r>
    </w:p>
    <w:p w:rsidR="00876BB8" w:rsidRPr="006B024C" w:rsidRDefault="00876BB8" w:rsidP="00084B57">
      <w:pPr>
        <w:autoSpaceDE w:val="0"/>
        <w:autoSpaceDN w:val="0"/>
        <w:adjustRightInd w:val="0"/>
        <w:spacing w:line="276" w:lineRule="auto"/>
        <w:ind w:firstLine="567"/>
        <w:jc w:val="both"/>
      </w:pPr>
      <w:r w:rsidRPr="006B024C">
        <w:t>1.</w:t>
      </w:r>
      <w:r w:rsidR="002B37B2" w:rsidRPr="006B024C">
        <w:t>1.</w:t>
      </w:r>
      <w:r w:rsidRPr="006B024C">
        <w:t xml:space="preserve">11. Очистка крыши многоквартирных домов на сторонах скатов, выходящих на пешеходные зоны, от снега, наледи должна производиться немедленно по мере их образования с предварительной установкой ограждения опасных участков и допускается только в светлое время суток. Сброс снега со скатов кровли, не выходящих на пешеходные зоны, а также плоских кровель должен производиться со стороны дворов. Перед сбросом снега необходимо установить ограждения опасных участков, обеспечивающие безопасность прохода людей. </w:t>
      </w:r>
    </w:p>
    <w:p w:rsidR="00876BB8" w:rsidRPr="006B024C" w:rsidRDefault="00876BB8" w:rsidP="00084B57">
      <w:pPr>
        <w:autoSpaceDE w:val="0"/>
        <w:autoSpaceDN w:val="0"/>
        <w:adjustRightInd w:val="0"/>
        <w:spacing w:line="276" w:lineRule="auto"/>
        <w:ind w:firstLine="567"/>
        <w:jc w:val="both"/>
      </w:pPr>
      <w:r w:rsidRPr="006B024C">
        <w:t>При сбрасывании снега с крыши должны быть приняты меры, обеспечивающие полную сохранность деревьев, кустарников, воздушных линий электроснабжения, линий связи.</w:t>
      </w:r>
    </w:p>
    <w:p w:rsidR="00876BB8" w:rsidRPr="006B024C" w:rsidRDefault="00876BB8" w:rsidP="00084B57">
      <w:pPr>
        <w:widowControl w:val="0"/>
        <w:autoSpaceDE w:val="0"/>
        <w:autoSpaceDN w:val="0"/>
        <w:spacing w:line="276" w:lineRule="auto"/>
        <w:ind w:firstLine="567"/>
        <w:jc w:val="both"/>
      </w:pPr>
      <w:r w:rsidRPr="006B024C">
        <w:t>1.</w:t>
      </w:r>
      <w:r w:rsidR="002B37B2" w:rsidRPr="006B024C">
        <w:t>1.</w:t>
      </w:r>
      <w:r w:rsidRPr="006B024C">
        <w:t>12. В летний период придомовые территории, в том числе внутридворовые проезды и тротуары, должны быть очищены от пыли и мусора. Чистота придомовой территории должна поддерживаться в течение всего дня.</w:t>
      </w:r>
    </w:p>
    <w:p w:rsidR="00876BB8" w:rsidRPr="006B024C" w:rsidRDefault="00876BB8" w:rsidP="00084B57">
      <w:pPr>
        <w:widowControl w:val="0"/>
        <w:autoSpaceDE w:val="0"/>
        <w:autoSpaceDN w:val="0"/>
        <w:spacing w:line="276" w:lineRule="auto"/>
        <w:ind w:firstLine="567"/>
        <w:jc w:val="both"/>
        <w:rPr>
          <w:szCs w:val="20"/>
        </w:rPr>
      </w:pPr>
      <w:r w:rsidRPr="006B024C">
        <w:rPr>
          <w:szCs w:val="20"/>
        </w:rPr>
        <w:t>1.</w:t>
      </w:r>
      <w:r w:rsidR="002B37B2" w:rsidRPr="006B024C">
        <w:rPr>
          <w:szCs w:val="20"/>
        </w:rPr>
        <w:t>1.</w:t>
      </w:r>
      <w:r w:rsidRPr="006B024C">
        <w:rPr>
          <w:szCs w:val="20"/>
        </w:rPr>
        <w:t>13. При озеленении придомовой территории жилых зданий необходимо учитывать, что расстояние от стен жилых домов до оси стволов деревьев с кроной диаметром до 5 м должно составлять не менее 5 м. Для деревьев большего размера расстояние должно быть более 5 м, для кустарников - 1,5 м. Высота кустарников не должна превышать нижнего края оконного проема помещений первого этажа.</w:t>
      </w:r>
    </w:p>
    <w:p w:rsidR="00876BB8" w:rsidRPr="006B024C" w:rsidRDefault="00876BB8" w:rsidP="00084B57">
      <w:pPr>
        <w:widowControl w:val="0"/>
        <w:autoSpaceDE w:val="0"/>
        <w:autoSpaceDN w:val="0"/>
        <w:spacing w:line="276" w:lineRule="auto"/>
        <w:ind w:firstLine="567"/>
        <w:jc w:val="both"/>
      </w:pPr>
      <w:r w:rsidRPr="006B024C">
        <w:t>1.</w:t>
      </w:r>
      <w:r w:rsidR="002B37B2" w:rsidRPr="006B024C">
        <w:t>1.</w:t>
      </w:r>
      <w:r w:rsidRPr="006B024C">
        <w:t xml:space="preserve">14. Краны для полива дворовых, придомовых территорий из шлангов оборудуются во всех многоквартирных домах и содержатся в исправном состоянии. </w:t>
      </w:r>
    </w:p>
    <w:p w:rsidR="00876BB8" w:rsidRPr="006B024C" w:rsidRDefault="003C711E" w:rsidP="00084B57">
      <w:pPr>
        <w:widowControl w:val="0"/>
        <w:autoSpaceDE w:val="0"/>
        <w:autoSpaceDN w:val="0"/>
        <w:spacing w:line="276" w:lineRule="auto"/>
        <w:ind w:firstLine="567"/>
        <w:jc w:val="both"/>
      </w:pPr>
      <w:r w:rsidRPr="006B024C">
        <w:t>1.</w:t>
      </w:r>
      <w:r w:rsidR="002B37B2" w:rsidRPr="006B024C">
        <w:t>1.</w:t>
      </w:r>
      <w:r w:rsidRPr="006B024C">
        <w:t>15.</w:t>
      </w:r>
      <w:r w:rsidR="00876BB8" w:rsidRPr="006B024C">
        <w:t xml:space="preserve"> При осуществлении строительства либо реконструк</w:t>
      </w:r>
      <w:r w:rsidR="003E0DB9">
        <w:t xml:space="preserve">ции жилых домов </w:t>
      </w:r>
      <w:r w:rsidR="003E0DB9">
        <w:lastRenderedPageBreak/>
        <w:t xml:space="preserve">индивидуальной </w:t>
      </w:r>
      <w:r w:rsidR="00876BB8" w:rsidRPr="006B024C">
        <w:t>жилой застройки</w:t>
      </w:r>
      <w:r w:rsidR="0025202B" w:rsidRPr="006B024C">
        <w:t xml:space="preserve">, в том числе их инженерных сооружений, </w:t>
      </w:r>
      <w:r w:rsidR="00876BB8" w:rsidRPr="006B024C">
        <w:t xml:space="preserve">благоустройство прилегающей территории </w:t>
      </w:r>
      <w:r w:rsidR="00C31F12" w:rsidRPr="006B024C">
        <w:t>обеспечивают</w:t>
      </w:r>
      <w:r w:rsidR="00876BB8" w:rsidRPr="006B024C">
        <w:t xml:space="preserve"> застройщики, правообладатели земельных участков</w:t>
      </w:r>
      <w:r w:rsidR="00C31F12" w:rsidRPr="006B024C">
        <w:t xml:space="preserve"> и объектов</w:t>
      </w:r>
      <w:r w:rsidR="00876BB8" w:rsidRPr="006B024C">
        <w:t>. При завершении строительства жилого дома на территории ин</w:t>
      </w:r>
      <w:r w:rsidR="00C31F12" w:rsidRPr="006B024C">
        <w:t>дивидуальной жилой застройки указанные лица</w:t>
      </w:r>
      <w:r w:rsidR="00876BB8" w:rsidRPr="006B024C">
        <w:t xml:space="preserve"> обязан</w:t>
      </w:r>
      <w:r w:rsidR="00C31F12" w:rsidRPr="006B024C">
        <w:t>ы</w:t>
      </w:r>
      <w:r w:rsidR="00876BB8" w:rsidRPr="006B024C">
        <w:t xml:space="preserve"> восстановить нарушенные в процессе строительства подъездные пути и осуществить озеленение территории за свой счёт.</w:t>
      </w:r>
    </w:p>
    <w:p w:rsidR="00876BB8" w:rsidRPr="006B024C" w:rsidRDefault="003C711E" w:rsidP="00084B57">
      <w:pPr>
        <w:widowControl w:val="0"/>
        <w:autoSpaceDE w:val="0"/>
        <w:autoSpaceDN w:val="0"/>
        <w:spacing w:line="276" w:lineRule="auto"/>
        <w:ind w:firstLine="567"/>
        <w:jc w:val="both"/>
      </w:pPr>
      <w:r w:rsidRPr="006B024C">
        <w:t>1.</w:t>
      </w:r>
      <w:r w:rsidR="002B37B2" w:rsidRPr="006B024C">
        <w:t>1.</w:t>
      </w:r>
      <w:r w:rsidRPr="006B024C">
        <w:t>16</w:t>
      </w:r>
      <w:r w:rsidR="00876BB8" w:rsidRPr="006B024C">
        <w:t xml:space="preserve">. Собственники </w:t>
      </w:r>
      <w:r w:rsidR="00C31F12" w:rsidRPr="006B024C">
        <w:t xml:space="preserve">индивидуальных </w:t>
      </w:r>
      <w:r w:rsidR="00876BB8" w:rsidRPr="006B024C">
        <w:t>жилых домов</w:t>
      </w:r>
      <w:r w:rsidR="008A5554" w:rsidRPr="006B024C">
        <w:t>,</w:t>
      </w:r>
      <w:r w:rsidR="00876BB8" w:rsidRPr="006B024C">
        <w:t xml:space="preserve"> на </w:t>
      </w:r>
      <w:r w:rsidR="008A5554" w:rsidRPr="006B024C">
        <w:t xml:space="preserve">территориях, </w:t>
      </w:r>
      <w:r w:rsidRPr="006B024C">
        <w:t>прилегающих</w:t>
      </w:r>
      <w:r w:rsidR="008A5554" w:rsidRPr="006B024C">
        <w:t xml:space="preserve"> к их земельным участкам, </w:t>
      </w:r>
      <w:r w:rsidR="00876BB8" w:rsidRPr="006B024C">
        <w:t>обязаны:</w:t>
      </w:r>
    </w:p>
    <w:p w:rsidR="00876BB8" w:rsidRPr="006B024C" w:rsidRDefault="00876BB8" w:rsidP="00084B57">
      <w:pPr>
        <w:widowControl w:val="0"/>
        <w:autoSpaceDE w:val="0"/>
        <w:autoSpaceDN w:val="0"/>
        <w:spacing w:line="276" w:lineRule="auto"/>
        <w:ind w:firstLine="567"/>
        <w:jc w:val="both"/>
      </w:pPr>
      <w:r w:rsidRPr="006B024C">
        <w:t>- обеспечивать сохранность имеющихся перед жилым домом</w:t>
      </w:r>
      <w:r w:rsidR="003C711E" w:rsidRPr="006B024C">
        <w:t xml:space="preserve"> на территории общего пользования</w:t>
      </w:r>
      <w:r w:rsidRPr="006B024C">
        <w:t xml:space="preserve"> зелёных насаждений, их полив в сухую погоду;</w:t>
      </w:r>
    </w:p>
    <w:p w:rsidR="00876BB8" w:rsidRPr="006B024C" w:rsidRDefault="00876BB8" w:rsidP="00084B57">
      <w:pPr>
        <w:widowControl w:val="0"/>
        <w:autoSpaceDE w:val="0"/>
        <w:autoSpaceDN w:val="0"/>
        <w:spacing w:line="276" w:lineRule="auto"/>
        <w:ind w:firstLine="567"/>
        <w:jc w:val="both"/>
      </w:pPr>
      <w:r w:rsidRPr="006B024C">
        <w:t>- очищать канавы, трубы для стока воды на прилегающей территории для обеспечения отвода талых вод в весенний период;</w:t>
      </w:r>
    </w:p>
    <w:p w:rsidR="00876BB8" w:rsidRPr="006B024C" w:rsidRDefault="00876BB8" w:rsidP="00084B57">
      <w:pPr>
        <w:widowControl w:val="0"/>
        <w:autoSpaceDE w:val="0"/>
        <w:autoSpaceDN w:val="0"/>
        <w:spacing w:line="276" w:lineRule="auto"/>
        <w:ind w:firstLine="567"/>
        <w:jc w:val="both"/>
      </w:pPr>
      <w:r w:rsidRPr="006B024C">
        <w:t>- осуществлять сбор отходов в контейнеры, установленные на контейнерных площадках, на специальные площадки для складирования крупногабаритных отходов;</w:t>
      </w:r>
    </w:p>
    <w:p w:rsidR="00876BB8" w:rsidRPr="006B024C" w:rsidRDefault="00876BB8" w:rsidP="00084B57">
      <w:pPr>
        <w:widowControl w:val="0"/>
        <w:autoSpaceDE w:val="0"/>
        <w:autoSpaceDN w:val="0"/>
        <w:spacing w:line="276" w:lineRule="auto"/>
        <w:ind w:firstLine="567"/>
        <w:jc w:val="both"/>
      </w:pPr>
      <w:r w:rsidRPr="006B024C">
        <w:t>- обустроить и содержать ливневые канализации, не допуская разлива (слива) сточных и фекальных вод</w:t>
      </w:r>
      <w:r w:rsidR="003C711E" w:rsidRPr="006B024C">
        <w:t xml:space="preserve"> на территории общего пользования</w:t>
      </w:r>
      <w:r w:rsidRPr="006B024C">
        <w:t xml:space="preserve">; </w:t>
      </w:r>
    </w:p>
    <w:p w:rsidR="00876BB8" w:rsidRPr="006B024C" w:rsidRDefault="00876BB8" w:rsidP="00084B57">
      <w:pPr>
        <w:autoSpaceDE w:val="0"/>
        <w:autoSpaceDN w:val="0"/>
        <w:adjustRightInd w:val="0"/>
        <w:spacing w:line="276" w:lineRule="auto"/>
        <w:ind w:firstLine="567"/>
        <w:jc w:val="both"/>
      </w:pPr>
      <w:r w:rsidRPr="006B024C">
        <w:t>- сдвигать счищенный снег таким образом, чтобы был обеспечен проезд транспорта по внутриквартальным проездам и подъездам к жилым домам на территории индивидуальной застройки, доступ к инженерным коммуникациям и сооружениям на них, проход пешеходов и сохранность зелёных насаждений;</w:t>
      </w:r>
    </w:p>
    <w:p w:rsidR="00876BB8" w:rsidRPr="006B024C" w:rsidRDefault="00BC157A" w:rsidP="00084B57">
      <w:pPr>
        <w:autoSpaceDE w:val="0"/>
        <w:autoSpaceDN w:val="0"/>
        <w:adjustRightInd w:val="0"/>
        <w:spacing w:line="276" w:lineRule="auto"/>
        <w:ind w:firstLine="567"/>
        <w:jc w:val="both"/>
      </w:pPr>
      <w:r w:rsidRPr="006B024C">
        <w:t xml:space="preserve">- производить скашивание борщевика </w:t>
      </w:r>
      <w:r w:rsidR="008A5554" w:rsidRPr="006B024C">
        <w:t>С</w:t>
      </w:r>
      <w:r w:rsidRPr="006B024C">
        <w:t>основского</w:t>
      </w:r>
      <w:r w:rsidR="006D25D5" w:rsidRPr="006B024C">
        <w:t>;</w:t>
      </w:r>
    </w:p>
    <w:p w:rsidR="00777A7F" w:rsidRPr="006B024C" w:rsidRDefault="00777A7F" w:rsidP="00777A7F">
      <w:pPr>
        <w:autoSpaceDE w:val="0"/>
        <w:autoSpaceDN w:val="0"/>
        <w:adjustRightInd w:val="0"/>
        <w:spacing w:line="276" w:lineRule="auto"/>
        <w:ind w:firstLine="567"/>
        <w:jc w:val="both"/>
      </w:pPr>
      <w:r w:rsidRPr="006B024C">
        <w:t>- содержать земельный участок, на котором расположен индивидуальный жилой дом и вспомогательные постройки в надлежащем состоянии: исключать складирование строительного и иного мусора, захламление участка;</w:t>
      </w:r>
    </w:p>
    <w:p w:rsidR="00777A7F" w:rsidRPr="006B024C" w:rsidRDefault="00777A7F" w:rsidP="00777A7F">
      <w:pPr>
        <w:autoSpaceDE w:val="0"/>
        <w:autoSpaceDN w:val="0"/>
        <w:adjustRightInd w:val="0"/>
        <w:spacing w:line="276" w:lineRule="auto"/>
        <w:ind w:firstLine="567"/>
        <w:jc w:val="both"/>
      </w:pPr>
      <w:r w:rsidRPr="006B024C">
        <w:t>- осуществлять разборку оставшихся от пожара конструкций зданий и сооружений и расчистку территории своего индивидуального земельного участка, с утилизацией отходов горения согласно требованиям Российского законодательства;</w:t>
      </w:r>
    </w:p>
    <w:p w:rsidR="006D25D5" w:rsidRPr="006B024C" w:rsidRDefault="00BC157A" w:rsidP="00084B57">
      <w:pPr>
        <w:autoSpaceDE w:val="0"/>
        <w:autoSpaceDN w:val="0"/>
        <w:adjustRightInd w:val="0"/>
        <w:spacing w:line="276" w:lineRule="auto"/>
        <w:ind w:firstLine="567"/>
        <w:jc w:val="both"/>
      </w:pPr>
      <w:r w:rsidRPr="006B024C">
        <w:t>- собственники индивидуальных жилых домов обязаны обеспечить наличие на жилом доме номерного знака и поддержание его в исправном</w:t>
      </w:r>
      <w:r w:rsidR="006D25D5" w:rsidRPr="006B024C">
        <w:t xml:space="preserve"> состоянии.</w:t>
      </w:r>
    </w:p>
    <w:p w:rsidR="00876BB8" w:rsidRPr="00CA661B" w:rsidRDefault="003C711E" w:rsidP="00084B57">
      <w:pPr>
        <w:widowControl w:val="0"/>
        <w:autoSpaceDE w:val="0"/>
        <w:autoSpaceDN w:val="0"/>
        <w:spacing w:line="276" w:lineRule="auto"/>
        <w:ind w:firstLine="567"/>
        <w:jc w:val="both"/>
        <w:rPr>
          <w:b/>
          <w:u w:val="single"/>
        </w:rPr>
      </w:pPr>
      <w:r w:rsidRPr="00CA661B">
        <w:rPr>
          <w:b/>
          <w:u w:val="single"/>
        </w:rPr>
        <w:t>1</w:t>
      </w:r>
      <w:r w:rsidR="00876BB8" w:rsidRPr="00CA661B">
        <w:rPr>
          <w:b/>
          <w:u w:val="single"/>
        </w:rPr>
        <w:t>.</w:t>
      </w:r>
      <w:r w:rsidR="002B37B2" w:rsidRPr="00CA661B">
        <w:rPr>
          <w:b/>
          <w:u w:val="single"/>
        </w:rPr>
        <w:t>1.</w:t>
      </w:r>
      <w:r w:rsidRPr="00CA661B">
        <w:rPr>
          <w:b/>
          <w:u w:val="single"/>
        </w:rPr>
        <w:t>17</w:t>
      </w:r>
      <w:r w:rsidR="00876BB8" w:rsidRPr="00CA661B">
        <w:rPr>
          <w:b/>
          <w:u w:val="single"/>
        </w:rPr>
        <w:t>. На территориях индивидуальной застройки категорически запрещается:</w:t>
      </w:r>
    </w:p>
    <w:p w:rsidR="00876BB8" w:rsidRPr="006B024C" w:rsidRDefault="00876BB8" w:rsidP="00084B57">
      <w:pPr>
        <w:widowControl w:val="0"/>
        <w:autoSpaceDE w:val="0"/>
        <w:autoSpaceDN w:val="0"/>
        <w:spacing w:line="276" w:lineRule="auto"/>
        <w:ind w:firstLine="567"/>
        <w:jc w:val="both"/>
        <w:rPr>
          <w:b/>
          <w:color w:val="FF0000"/>
        </w:rPr>
      </w:pPr>
      <w:r w:rsidRPr="006B024C">
        <w:t>- сброс канализационных сточных (септик) вод в канавы общего пользования, предназначенные для отведения излишек дождевых вод, грунтовых вод и воды использованной для полива;</w:t>
      </w:r>
    </w:p>
    <w:p w:rsidR="00876BB8" w:rsidRPr="006B024C" w:rsidRDefault="00876BB8" w:rsidP="00084B57">
      <w:pPr>
        <w:widowControl w:val="0"/>
        <w:autoSpaceDE w:val="0"/>
        <w:autoSpaceDN w:val="0"/>
        <w:spacing w:line="276" w:lineRule="auto"/>
        <w:ind w:firstLine="567"/>
        <w:jc w:val="both"/>
      </w:pPr>
      <w:r w:rsidRPr="006B024C">
        <w:t xml:space="preserve">- засыпать и засорять ливневую канализацию, ливнестоки, </w:t>
      </w:r>
      <w:r w:rsidR="003E0DB9" w:rsidRPr="006B024C">
        <w:t>дренажные стоки,</w:t>
      </w:r>
      <w:r w:rsidR="003C711E" w:rsidRPr="006B024C">
        <w:t xml:space="preserve"> расположенные на территории общего пользования</w:t>
      </w:r>
      <w:r w:rsidRPr="006B024C">
        <w:t>;</w:t>
      </w:r>
    </w:p>
    <w:p w:rsidR="00876BB8" w:rsidRPr="006B024C" w:rsidRDefault="00876BB8" w:rsidP="00084B57">
      <w:pPr>
        <w:widowControl w:val="0"/>
        <w:autoSpaceDE w:val="0"/>
        <w:autoSpaceDN w:val="0"/>
        <w:spacing w:line="276" w:lineRule="auto"/>
        <w:ind w:firstLine="567"/>
        <w:jc w:val="both"/>
      </w:pPr>
      <w:r w:rsidRPr="006B024C">
        <w:t>- самовольно использовать земли</w:t>
      </w:r>
      <w:r w:rsidR="003C711E" w:rsidRPr="006B024C">
        <w:t>, расположенные вне границ</w:t>
      </w:r>
      <w:r w:rsidR="006D25D5" w:rsidRPr="006B024C">
        <w:t xml:space="preserve"> земельных участков и объектов</w:t>
      </w:r>
      <w:r w:rsidR="009B1F22">
        <w:t xml:space="preserve"> </w:t>
      </w:r>
      <w:r w:rsidR="003E0DB9" w:rsidRPr="006B024C">
        <w:t>правообладателями,</w:t>
      </w:r>
      <w:r w:rsidR="006D25D5" w:rsidRPr="006B024C">
        <w:t xml:space="preserve"> которых являются</w:t>
      </w:r>
      <w:r w:rsidRPr="006B024C">
        <w:t xml:space="preserve"> под личные хозяйственные и иные нужды, включая складирование мусора, горючих материалов, удобрений, возведение построек, пристроев, гаражей, погребов;</w:t>
      </w:r>
    </w:p>
    <w:p w:rsidR="00876BB8" w:rsidRPr="006B024C" w:rsidRDefault="00876BB8" w:rsidP="00084B57">
      <w:pPr>
        <w:widowControl w:val="0"/>
        <w:autoSpaceDE w:val="0"/>
        <w:autoSpaceDN w:val="0"/>
        <w:spacing w:line="276" w:lineRule="auto"/>
        <w:ind w:firstLine="567"/>
        <w:jc w:val="both"/>
      </w:pPr>
      <w:r w:rsidRPr="006B024C">
        <w:t>- самовольно устанавливать объекты (включая шлагбаумы, «лежачие полицейские») на территориях и автомобильных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w:t>
      </w:r>
    </w:p>
    <w:p w:rsidR="00876BB8" w:rsidRPr="006B024C" w:rsidRDefault="00876BB8" w:rsidP="00084B57">
      <w:pPr>
        <w:widowControl w:val="0"/>
        <w:autoSpaceDE w:val="0"/>
        <w:autoSpaceDN w:val="0"/>
        <w:spacing w:line="276" w:lineRule="auto"/>
        <w:ind w:firstLine="567"/>
        <w:jc w:val="both"/>
      </w:pPr>
      <w:r w:rsidRPr="006B024C">
        <w:t>- размещать на внутриквартальных проездах территории индивидуальной жилой застройки заграждения, затрудняющие доступ или препятствующие доступу специального транспорта и уборочной техники;</w:t>
      </w:r>
    </w:p>
    <w:p w:rsidR="00876BB8" w:rsidRPr="006B024C" w:rsidRDefault="00876BB8" w:rsidP="00084B57">
      <w:pPr>
        <w:widowControl w:val="0"/>
        <w:autoSpaceDE w:val="0"/>
        <w:autoSpaceDN w:val="0"/>
        <w:spacing w:line="276" w:lineRule="auto"/>
        <w:ind w:firstLine="567"/>
        <w:jc w:val="both"/>
      </w:pPr>
      <w:r w:rsidRPr="006B024C">
        <w:lastRenderedPageBreak/>
        <w:t xml:space="preserve">- загрязнять водоёмы, питьевые колодцы, нарушать правила пользования водопроводными колонками, </w:t>
      </w:r>
    </w:p>
    <w:p w:rsidR="00876BB8" w:rsidRPr="006B024C" w:rsidRDefault="00876BB8" w:rsidP="00084B57">
      <w:pPr>
        <w:widowControl w:val="0"/>
        <w:autoSpaceDE w:val="0"/>
        <w:autoSpaceDN w:val="0"/>
        <w:spacing w:line="276" w:lineRule="auto"/>
        <w:ind w:firstLine="567"/>
        <w:jc w:val="both"/>
      </w:pPr>
      <w:r w:rsidRPr="006B024C">
        <w:t>- осуществлять размещение отходов вне специально отведенных в местах;</w:t>
      </w:r>
    </w:p>
    <w:p w:rsidR="00876BB8" w:rsidRPr="006B024C" w:rsidRDefault="00876BB8" w:rsidP="00084B57">
      <w:pPr>
        <w:widowControl w:val="0"/>
        <w:autoSpaceDE w:val="0"/>
        <w:autoSpaceDN w:val="0"/>
        <w:spacing w:line="276" w:lineRule="auto"/>
        <w:ind w:firstLine="567"/>
        <w:jc w:val="both"/>
      </w:pPr>
      <w:r w:rsidRPr="006B024C">
        <w:t>- изменять уровень рельефа путем отсыпки площадей для застройки индивидуальных жилых домов и прилегающей территории</w:t>
      </w:r>
      <w:r w:rsidR="006D25D5" w:rsidRPr="006B024C">
        <w:t xml:space="preserve">, когда это приводит (может привести) </w:t>
      </w:r>
      <w:r w:rsidR="003E0DB9" w:rsidRPr="006B024C">
        <w:t>к подтоплению</w:t>
      </w:r>
      <w:r w:rsidRPr="006B024C">
        <w:t xml:space="preserve"> соседних территорий</w:t>
      </w:r>
      <w:r w:rsidR="006D25D5" w:rsidRPr="006B024C">
        <w:t>;</w:t>
      </w:r>
    </w:p>
    <w:p w:rsidR="00876BB8" w:rsidRPr="006B024C" w:rsidRDefault="00876BB8" w:rsidP="00084B57">
      <w:pPr>
        <w:autoSpaceDE w:val="0"/>
        <w:autoSpaceDN w:val="0"/>
        <w:adjustRightInd w:val="0"/>
        <w:spacing w:line="276" w:lineRule="auto"/>
        <w:ind w:firstLine="567"/>
        <w:jc w:val="both"/>
      </w:pPr>
      <w:r w:rsidRPr="006B024C">
        <w:t>- размещать ограждени</w:t>
      </w:r>
      <w:r w:rsidR="00F721B1" w:rsidRPr="006B024C">
        <w:t>я</w:t>
      </w:r>
      <w:r w:rsidR="006D25D5" w:rsidRPr="006B024C">
        <w:t>;</w:t>
      </w:r>
    </w:p>
    <w:p w:rsidR="00876BB8" w:rsidRPr="006B024C" w:rsidRDefault="00876BB8" w:rsidP="00084B57">
      <w:pPr>
        <w:autoSpaceDE w:val="0"/>
        <w:autoSpaceDN w:val="0"/>
        <w:adjustRightInd w:val="0"/>
        <w:spacing w:line="276" w:lineRule="auto"/>
        <w:ind w:firstLine="567"/>
        <w:jc w:val="both"/>
      </w:pPr>
      <w:r w:rsidRPr="006B024C">
        <w:t>- сжигать листву, любые виды отходов на прилегающей территори</w:t>
      </w:r>
      <w:r w:rsidR="003C711E" w:rsidRPr="006B024C">
        <w:t>и</w:t>
      </w:r>
      <w:r w:rsidRPr="006B024C">
        <w:t>;</w:t>
      </w:r>
    </w:p>
    <w:p w:rsidR="00876BB8" w:rsidRPr="006B024C" w:rsidRDefault="003C711E" w:rsidP="00084B57">
      <w:pPr>
        <w:autoSpaceDE w:val="0"/>
        <w:autoSpaceDN w:val="0"/>
        <w:adjustRightInd w:val="0"/>
        <w:spacing w:line="276" w:lineRule="auto"/>
        <w:ind w:firstLine="567"/>
        <w:jc w:val="both"/>
      </w:pPr>
      <w:r w:rsidRPr="006B024C">
        <w:t xml:space="preserve">- мыть транспортные средства на прилегающей </w:t>
      </w:r>
      <w:r w:rsidR="00876BB8" w:rsidRPr="006B024C">
        <w:t>территори</w:t>
      </w:r>
      <w:r w:rsidRPr="006B024C">
        <w:t>и</w:t>
      </w:r>
      <w:r w:rsidR="008A5554" w:rsidRPr="006B024C">
        <w:t>;</w:t>
      </w:r>
    </w:p>
    <w:p w:rsidR="008A5554" w:rsidRDefault="008A5554" w:rsidP="00084B57">
      <w:pPr>
        <w:autoSpaceDE w:val="0"/>
        <w:autoSpaceDN w:val="0"/>
        <w:adjustRightInd w:val="0"/>
        <w:spacing w:line="276" w:lineRule="auto"/>
        <w:ind w:firstLine="567"/>
        <w:jc w:val="both"/>
      </w:pPr>
      <w:r w:rsidRPr="006B024C">
        <w:t xml:space="preserve">- </w:t>
      </w:r>
      <w:r w:rsidR="0095477D" w:rsidRPr="006B024C">
        <w:t>с</w:t>
      </w:r>
      <w:r w:rsidRPr="006B024C">
        <w:t xml:space="preserve">амовольно использовать земли, расположенные вне границ земельных участков и объектов, правообладателями которых являются, по личные хозяйственные и иные нужды, включая складирование, хранение мусора, дров, угля, сена, строительных материалов, возведение построек, гаражей, погребов. </w:t>
      </w:r>
    </w:p>
    <w:p w:rsidR="00D856DA" w:rsidRPr="00247767" w:rsidRDefault="00022880" w:rsidP="003E0DB9">
      <w:pPr>
        <w:autoSpaceDE w:val="0"/>
        <w:autoSpaceDN w:val="0"/>
        <w:adjustRightInd w:val="0"/>
        <w:spacing w:line="276" w:lineRule="auto"/>
        <w:ind w:firstLine="567"/>
        <w:jc w:val="both"/>
      </w:pPr>
      <w:r w:rsidRPr="00247767">
        <w:t>1.1.18. Проектирование и размещение объектов благоустройства на территории жилой застройки должно осуществляться таким образом</w:t>
      </w:r>
      <w:r w:rsidR="00067F57" w:rsidRPr="00247767">
        <w:t>, чтобы они в комплексе обеспечивали выполнение всех основных функций, связанных с проживанием граждан, и не оказывали негативного воздействия на окружающую среду. Обеспечивали выполнение рекреационной, оздоровительной, транспортной, хозяйственной и других функций. При невозможности одновременного размещения различных объектов благоустройства на территории жилой застройки, объекты благоустройства рекомендуется разделять на функциональные зоны, учитывающие потребности и запросы жителей квартала, микрорайона, в том числе предусматривать размещение специальных инженерно-технических сооружений (подземных и надземных автостоянок и парковок) для стоянки и хранения автотранспортных средств жителей.</w:t>
      </w:r>
    </w:p>
    <w:p w:rsidR="002105D0" w:rsidRPr="006B024C" w:rsidRDefault="002B37B2" w:rsidP="001058E2">
      <w:pPr>
        <w:pStyle w:val="2"/>
        <w:jc w:val="center"/>
        <w:rPr>
          <w:rFonts w:ascii="Times New Roman" w:hAnsi="Times New Roman"/>
          <w:color w:val="000000" w:themeColor="text1"/>
          <w:sz w:val="24"/>
          <w:szCs w:val="24"/>
        </w:rPr>
      </w:pPr>
      <w:bookmarkStart w:id="12" w:name="_Toc128583289"/>
      <w:r w:rsidRPr="006B024C">
        <w:rPr>
          <w:rFonts w:ascii="Times New Roman" w:hAnsi="Times New Roman"/>
          <w:color w:val="000000" w:themeColor="text1"/>
          <w:sz w:val="24"/>
          <w:szCs w:val="24"/>
        </w:rPr>
        <w:t>1.</w:t>
      </w:r>
      <w:r w:rsidR="00BC157A" w:rsidRPr="006B024C">
        <w:rPr>
          <w:rFonts w:ascii="Times New Roman" w:hAnsi="Times New Roman"/>
          <w:color w:val="000000" w:themeColor="text1"/>
          <w:sz w:val="24"/>
          <w:szCs w:val="24"/>
        </w:rPr>
        <w:t>2. Благоустройство зданий, строений, сооружений и земельных участков, на которых они расположены</w:t>
      </w:r>
      <w:bookmarkEnd w:id="12"/>
    </w:p>
    <w:p w:rsidR="002105D0" w:rsidRPr="006B024C" w:rsidRDefault="002105D0" w:rsidP="00084B57">
      <w:pPr>
        <w:autoSpaceDE w:val="0"/>
        <w:autoSpaceDN w:val="0"/>
        <w:adjustRightInd w:val="0"/>
        <w:spacing w:line="276" w:lineRule="auto"/>
        <w:ind w:firstLine="567"/>
        <w:jc w:val="both"/>
      </w:pPr>
    </w:p>
    <w:p w:rsidR="002105D0" w:rsidRPr="006B024C" w:rsidRDefault="002B37B2" w:rsidP="00084B57">
      <w:pPr>
        <w:autoSpaceDE w:val="0"/>
        <w:autoSpaceDN w:val="0"/>
        <w:adjustRightInd w:val="0"/>
        <w:spacing w:line="276" w:lineRule="auto"/>
        <w:ind w:firstLine="567"/>
        <w:jc w:val="both"/>
      </w:pPr>
      <w:r w:rsidRPr="006B024C">
        <w:t>1.</w:t>
      </w:r>
      <w:r w:rsidR="002105D0" w:rsidRPr="006B024C">
        <w:t>2.1. Требования настоящего раздела не распространяются на объекты культурного наследия в части, урегулированной законодательством об охране объектов культурного наследия, а также линейные объекты.</w:t>
      </w:r>
    </w:p>
    <w:p w:rsidR="002105D0" w:rsidRPr="006B024C" w:rsidRDefault="002B37B2" w:rsidP="00084B57">
      <w:pPr>
        <w:autoSpaceDE w:val="0"/>
        <w:autoSpaceDN w:val="0"/>
        <w:adjustRightInd w:val="0"/>
        <w:spacing w:line="276" w:lineRule="auto"/>
        <w:ind w:firstLine="567"/>
        <w:jc w:val="both"/>
      </w:pPr>
      <w:r w:rsidRPr="006B024C">
        <w:t>1.</w:t>
      </w:r>
      <w:r w:rsidR="002105D0" w:rsidRPr="006B024C">
        <w:t xml:space="preserve">2.2. На </w:t>
      </w:r>
      <w:r w:rsidR="00AB5EC0" w:rsidRPr="006B024C">
        <w:t>объектах адресации</w:t>
      </w:r>
      <w:r w:rsidR="002105D0" w:rsidRPr="006B024C">
        <w:t xml:space="preserve"> размещаются следующие домовые знаки: указатель наименования элемента улично-дорожной сети, указатель номера, корпуса (при наличии) дома, указатели номеров подъезда и квартир в многоквартирных домах, международный символ доступности объекта для инвалидов, флагодержатели, памятные доски, полигонометрический знак, указатель пожарного гидранта, указатель грунтовых геодезических знаков, указатели камер тепловых сетей и колодцев водопроводной сети, указатель городской канализации, указатель сооружений подземного газопровода. </w:t>
      </w:r>
    </w:p>
    <w:p w:rsidR="002105D0" w:rsidRPr="006B024C" w:rsidRDefault="002105D0" w:rsidP="00084B57">
      <w:pPr>
        <w:autoSpaceDE w:val="0"/>
        <w:autoSpaceDN w:val="0"/>
        <w:adjustRightInd w:val="0"/>
        <w:spacing w:line="276" w:lineRule="auto"/>
        <w:ind w:firstLine="567"/>
        <w:jc w:val="both"/>
      </w:pPr>
      <w:r w:rsidRPr="006B024C">
        <w:t xml:space="preserve">Состав домовых знаков на конкретном </w:t>
      </w:r>
      <w:r w:rsidR="00AB5EC0" w:rsidRPr="006B024C">
        <w:t>объекте</w:t>
      </w:r>
      <w:r w:rsidRPr="006B024C">
        <w:t xml:space="preserve"> определяется функциональным назначением и </w:t>
      </w:r>
      <w:r w:rsidR="00AB5EC0" w:rsidRPr="006B024C">
        <w:t xml:space="preserve">его </w:t>
      </w:r>
      <w:r w:rsidRPr="006B024C">
        <w:t>местоположением.</w:t>
      </w:r>
    </w:p>
    <w:p w:rsidR="000A586D" w:rsidRPr="00CE2424" w:rsidRDefault="000A586D" w:rsidP="000A586D">
      <w:pPr>
        <w:autoSpaceDE w:val="0"/>
        <w:autoSpaceDN w:val="0"/>
        <w:adjustRightInd w:val="0"/>
        <w:spacing w:line="276" w:lineRule="auto"/>
        <w:ind w:firstLine="567"/>
        <w:jc w:val="both"/>
      </w:pPr>
      <w:r w:rsidRPr="00CE2424">
        <w:t>1.2.3. Типовые домовые знаки и требования к их размещению на территории поселения установлены в соответствии с ДИЗАЙН-КОДОМ Фёдоровского городского поселения Тосненского муниципального района Ленинградской области (Приложение №1).</w:t>
      </w:r>
    </w:p>
    <w:p w:rsidR="000A586D" w:rsidRPr="006B024C" w:rsidRDefault="000A586D" w:rsidP="000A586D">
      <w:pPr>
        <w:autoSpaceDE w:val="0"/>
        <w:autoSpaceDN w:val="0"/>
        <w:adjustRightInd w:val="0"/>
        <w:spacing w:line="276" w:lineRule="auto"/>
        <w:ind w:firstLine="567"/>
        <w:jc w:val="both"/>
      </w:pPr>
      <w:r w:rsidRPr="006B024C">
        <w:t>1.2.</w:t>
      </w:r>
      <w:r>
        <w:t>4</w:t>
      </w:r>
      <w:r w:rsidRPr="006B024C">
        <w:t>. Общими требованиями к размещению домовых знаков являются:</w:t>
      </w:r>
    </w:p>
    <w:p w:rsidR="000A586D" w:rsidRPr="006B024C" w:rsidRDefault="000A586D" w:rsidP="000A586D">
      <w:pPr>
        <w:autoSpaceDE w:val="0"/>
        <w:autoSpaceDN w:val="0"/>
        <w:adjustRightInd w:val="0"/>
        <w:spacing w:line="276" w:lineRule="auto"/>
        <w:ind w:firstLine="567"/>
        <w:jc w:val="both"/>
      </w:pPr>
      <w:r w:rsidRPr="006B024C">
        <w:t>- унификация мест размещения, соблюдение единых правил размещения;</w:t>
      </w:r>
    </w:p>
    <w:p w:rsidR="000A586D" w:rsidRPr="006B024C" w:rsidRDefault="000A586D" w:rsidP="000A586D">
      <w:pPr>
        <w:autoSpaceDE w:val="0"/>
        <w:autoSpaceDN w:val="0"/>
        <w:adjustRightInd w:val="0"/>
        <w:spacing w:line="276" w:lineRule="auto"/>
        <w:ind w:firstLine="567"/>
        <w:jc w:val="both"/>
      </w:pPr>
      <w:r w:rsidRPr="006B024C">
        <w:lastRenderedPageBreak/>
        <w:t>- хорошая видимость с учётом условий пешеходного и транспортного движения, дистанций восприятия, архитектуры зданий, освещённости, зелёных насаждений.</w:t>
      </w:r>
    </w:p>
    <w:p w:rsidR="000A586D" w:rsidRDefault="000A586D" w:rsidP="000A586D">
      <w:pPr>
        <w:autoSpaceDE w:val="0"/>
        <w:autoSpaceDN w:val="0"/>
        <w:adjustRightInd w:val="0"/>
        <w:spacing w:line="276" w:lineRule="auto"/>
        <w:ind w:firstLine="567"/>
        <w:jc w:val="both"/>
      </w:pPr>
      <w:r w:rsidRPr="008421A1">
        <w:t xml:space="preserve">Домовые знаки объектов должны подсвечиваться в темное время суток при наличии технической возможности. </w:t>
      </w:r>
    </w:p>
    <w:p w:rsidR="000A586D" w:rsidRPr="006B024C" w:rsidRDefault="000A586D" w:rsidP="000A586D">
      <w:pPr>
        <w:autoSpaceDE w:val="0"/>
        <w:autoSpaceDN w:val="0"/>
        <w:adjustRightInd w:val="0"/>
        <w:spacing w:line="276" w:lineRule="auto"/>
        <w:ind w:firstLine="567"/>
        <w:jc w:val="both"/>
      </w:pPr>
      <w:r w:rsidRPr="008421A1">
        <w:t>Домовые знаки должны содержаться правообладателями в чистоте и технически исправном состоянии</w:t>
      </w:r>
      <w:r w:rsidRPr="006B024C">
        <w:t>.</w:t>
      </w:r>
    </w:p>
    <w:p w:rsidR="000A586D" w:rsidRPr="006B024C" w:rsidRDefault="000A586D" w:rsidP="000A586D">
      <w:pPr>
        <w:autoSpaceDE w:val="0"/>
        <w:autoSpaceDN w:val="0"/>
        <w:adjustRightInd w:val="0"/>
        <w:spacing w:line="276" w:lineRule="auto"/>
        <w:ind w:firstLine="567"/>
        <w:jc w:val="both"/>
      </w:pPr>
      <w:r w:rsidRPr="006B024C">
        <w:t>1.2.</w:t>
      </w:r>
      <w:r>
        <w:t>5</w:t>
      </w:r>
      <w:r w:rsidRPr="006B024C">
        <w:t>. Размещение домовых знаков должно отвечать следующим требованиям:</w:t>
      </w:r>
    </w:p>
    <w:p w:rsidR="000A586D" w:rsidRPr="006B024C" w:rsidRDefault="000A586D" w:rsidP="000A586D">
      <w:pPr>
        <w:autoSpaceDE w:val="0"/>
        <w:autoSpaceDN w:val="0"/>
        <w:adjustRightInd w:val="0"/>
        <w:spacing w:line="276" w:lineRule="auto"/>
        <w:ind w:firstLine="567"/>
        <w:jc w:val="both"/>
      </w:pPr>
      <w:r w:rsidRPr="006B024C">
        <w:t>- высота от поверхности земли от 2,5 до 3,5 м (в районах проектируемой застройки - до 5 м);</w:t>
      </w:r>
    </w:p>
    <w:p w:rsidR="000A586D" w:rsidRPr="006B024C" w:rsidRDefault="000A586D" w:rsidP="000A586D">
      <w:pPr>
        <w:autoSpaceDE w:val="0"/>
        <w:autoSpaceDN w:val="0"/>
        <w:adjustRightInd w:val="0"/>
        <w:spacing w:line="276" w:lineRule="auto"/>
        <w:ind w:firstLine="567"/>
        <w:jc w:val="both"/>
      </w:pPr>
      <w:r w:rsidRPr="006B024C">
        <w:t>- размещение на участке фасада, свободном от выступающих архитектурных деталей;</w:t>
      </w:r>
    </w:p>
    <w:p w:rsidR="000A586D" w:rsidRPr="006B024C" w:rsidRDefault="000A586D" w:rsidP="000A586D">
      <w:pPr>
        <w:autoSpaceDE w:val="0"/>
        <w:autoSpaceDN w:val="0"/>
        <w:adjustRightInd w:val="0"/>
        <w:spacing w:line="276" w:lineRule="auto"/>
        <w:ind w:firstLine="567"/>
        <w:jc w:val="both"/>
      </w:pPr>
      <w:r w:rsidRPr="006B024C">
        <w:t>- привязка к вертикальной оси простенка, архитектурным членениям фасада;</w:t>
      </w:r>
    </w:p>
    <w:p w:rsidR="000A586D" w:rsidRPr="006B024C" w:rsidRDefault="000A586D" w:rsidP="000A586D">
      <w:pPr>
        <w:autoSpaceDE w:val="0"/>
        <w:autoSpaceDN w:val="0"/>
        <w:adjustRightInd w:val="0"/>
        <w:spacing w:line="276" w:lineRule="auto"/>
        <w:ind w:firstLine="567"/>
        <w:jc w:val="both"/>
      </w:pPr>
      <w:r w:rsidRPr="006B024C">
        <w:t>- единая вертикальная отметка размещения знаков на соседних фасадах;</w:t>
      </w:r>
    </w:p>
    <w:p w:rsidR="000A586D" w:rsidRPr="006B024C" w:rsidRDefault="000A586D" w:rsidP="000A586D">
      <w:pPr>
        <w:autoSpaceDE w:val="0"/>
        <w:autoSpaceDN w:val="0"/>
        <w:adjustRightInd w:val="0"/>
        <w:spacing w:line="276" w:lineRule="auto"/>
        <w:ind w:firstLine="567"/>
        <w:jc w:val="both"/>
      </w:pPr>
      <w:r w:rsidRPr="006B024C">
        <w:t>- отсутствие внешних заслоняющих объектов (деревьев, построек).</w:t>
      </w:r>
    </w:p>
    <w:p w:rsidR="000A586D" w:rsidRPr="006B024C" w:rsidRDefault="000A586D" w:rsidP="000A586D">
      <w:pPr>
        <w:autoSpaceDE w:val="0"/>
        <w:autoSpaceDN w:val="0"/>
        <w:adjustRightInd w:val="0"/>
        <w:spacing w:line="276" w:lineRule="auto"/>
        <w:ind w:firstLine="567"/>
        <w:jc w:val="both"/>
      </w:pPr>
      <w:r w:rsidRPr="006B024C">
        <w:t>1.2.</w:t>
      </w:r>
      <w:r>
        <w:t>6</w:t>
      </w:r>
      <w:r w:rsidRPr="006B024C">
        <w:t>. Номерные знаки должны быть размещены:</w:t>
      </w:r>
    </w:p>
    <w:p w:rsidR="000A586D" w:rsidRPr="00CE2424" w:rsidRDefault="000A586D" w:rsidP="000A586D">
      <w:pPr>
        <w:autoSpaceDE w:val="0"/>
        <w:autoSpaceDN w:val="0"/>
        <w:adjustRightInd w:val="0"/>
        <w:spacing w:line="276" w:lineRule="auto"/>
        <w:ind w:firstLine="567"/>
        <w:jc w:val="both"/>
      </w:pPr>
      <w:r w:rsidRPr="00CE2424">
        <w:t>- на главном фасаде – в простенке с правой стороны фасада;</w:t>
      </w:r>
    </w:p>
    <w:p w:rsidR="000A586D" w:rsidRPr="00CE2424" w:rsidRDefault="000A586D" w:rsidP="000A586D">
      <w:pPr>
        <w:autoSpaceDE w:val="0"/>
        <w:autoSpaceDN w:val="0"/>
        <w:adjustRightInd w:val="0"/>
        <w:spacing w:line="276" w:lineRule="auto"/>
        <w:ind w:firstLine="567"/>
        <w:jc w:val="both"/>
      </w:pPr>
      <w:r w:rsidRPr="00CE2424">
        <w:t>- на улицах с односторонним движением транспорта – на стороне фасада, ближней по направлению движения транспорта;</w:t>
      </w:r>
    </w:p>
    <w:p w:rsidR="000A586D" w:rsidRPr="00CE2424" w:rsidRDefault="000A586D" w:rsidP="000A586D">
      <w:pPr>
        <w:autoSpaceDE w:val="0"/>
        <w:autoSpaceDN w:val="0"/>
        <w:adjustRightInd w:val="0"/>
        <w:spacing w:line="276" w:lineRule="auto"/>
        <w:ind w:firstLine="567"/>
        <w:jc w:val="both"/>
      </w:pPr>
      <w:r w:rsidRPr="00CE2424">
        <w:t>- у арки или главного входа – с правой стороны или над проёмом;</w:t>
      </w:r>
    </w:p>
    <w:p w:rsidR="000A586D" w:rsidRPr="00CE2424" w:rsidRDefault="000A586D" w:rsidP="000A586D">
      <w:pPr>
        <w:autoSpaceDE w:val="0"/>
        <w:autoSpaceDN w:val="0"/>
        <w:adjustRightInd w:val="0"/>
        <w:spacing w:line="276" w:lineRule="auto"/>
        <w:ind w:firstLine="567"/>
        <w:jc w:val="both"/>
      </w:pPr>
      <w:r w:rsidRPr="00CE2424">
        <w:t>- на дворовых фасадах – в простенке со стороны внутриквартального проезда;</w:t>
      </w:r>
    </w:p>
    <w:p w:rsidR="000A586D" w:rsidRPr="00CE2424" w:rsidRDefault="000A586D" w:rsidP="000A586D">
      <w:pPr>
        <w:autoSpaceDE w:val="0"/>
        <w:autoSpaceDN w:val="0"/>
        <w:adjustRightInd w:val="0"/>
        <w:spacing w:line="276" w:lineRule="auto"/>
        <w:ind w:firstLine="567"/>
        <w:jc w:val="both"/>
      </w:pPr>
      <w:r w:rsidRPr="00CE2424">
        <w:t>- при длине фасада более 100 м – на его противоположных сторонах;</w:t>
      </w:r>
    </w:p>
    <w:p w:rsidR="000A586D" w:rsidRPr="00CE2424" w:rsidRDefault="000A586D" w:rsidP="000A586D">
      <w:pPr>
        <w:autoSpaceDE w:val="0"/>
        <w:autoSpaceDN w:val="0"/>
        <w:adjustRightInd w:val="0"/>
        <w:spacing w:line="276" w:lineRule="auto"/>
        <w:ind w:firstLine="567"/>
        <w:jc w:val="both"/>
      </w:pPr>
      <w:r w:rsidRPr="00CE2424">
        <w:t>- на оградах и корпусах промышленных предприятий – справа от главного входа, въезда;</w:t>
      </w:r>
    </w:p>
    <w:p w:rsidR="000A586D" w:rsidRPr="00CE2424" w:rsidRDefault="000A586D" w:rsidP="000A586D">
      <w:pPr>
        <w:autoSpaceDE w:val="0"/>
        <w:autoSpaceDN w:val="0"/>
        <w:adjustRightInd w:val="0"/>
        <w:spacing w:line="276" w:lineRule="auto"/>
        <w:ind w:firstLine="567"/>
        <w:jc w:val="both"/>
      </w:pPr>
      <w:r w:rsidRPr="00CE2424">
        <w:t xml:space="preserve">- у перекрёстка улиц – </w:t>
      </w:r>
      <w:bookmarkStart w:id="13" w:name="_Hlk183780938"/>
      <w:r w:rsidRPr="00CE2424">
        <w:t>в простенке на угловом фасаде</w:t>
      </w:r>
      <w:bookmarkEnd w:id="13"/>
      <w:r w:rsidRPr="00CE2424">
        <w:t>;</w:t>
      </w:r>
    </w:p>
    <w:p w:rsidR="000A586D" w:rsidRPr="00CE2424" w:rsidRDefault="000A586D" w:rsidP="000A586D">
      <w:pPr>
        <w:autoSpaceDE w:val="0"/>
        <w:autoSpaceDN w:val="0"/>
        <w:adjustRightInd w:val="0"/>
        <w:spacing w:line="276" w:lineRule="auto"/>
        <w:ind w:firstLine="567"/>
        <w:jc w:val="both"/>
      </w:pPr>
      <w:bookmarkStart w:id="14" w:name="_Hlk183780970"/>
      <w:r w:rsidRPr="00CE2424">
        <w:t>- при размещении рядом с номерным знаком - на единой вертикальной оси</w:t>
      </w:r>
      <w:bookmarkEnd w:id="14"/>
      <w:r w:rsidRPr="00CE2424">
        <w:t>.</w:t>
      </w:r>
    </w:p>
    <w:p w:rsidR="000A586D" w:rsidRPr="006B024C" w:rsidRDefault="000A586D" w:rsidP="000A586D">
      <w:pPr>
        <w:autoSpaceDE w:val="0"/>
        <w:autoSpaceDN w:val="0"/>
        <w:adjustRightInd w:val="0"/>
        <w:spacing w:line="276" w:lineRule="auto"/>
        <w:ind w:firstLine="567"/>
        <w:jc w:val="both"/>
      </w:pPr>
      <w:r w:rsidRPr="006B024C">
        <w:t>1.2.</w:t>
      </w:r>
      <w:r>
        <w:t>7</w:t>
      </w:r>
      <w:r w:rsidRPr="006B024C">
        <w:t>. Указатели номеров подъездов и квартир в них размещаются над дверным проёмом или на импосте заполнения дверного проёма (горизонтальная табличка), или справа от дверного проёма на высоте 2,0 - 2,5 м (вертикальный указатель).</w:t>
      </w:r>
    </w:p>
    <w:p w:rsidR="000A586D" w:rsidRPr="00CE2424" w:rsidRDefault="000A586D" w:rsidP="000A586D">
      <w:pPr>
        <w:autoSpaceDE w:val="0"/>
        <w:autoSpaceDN w:val="0"/>
        <w:adjustRightInd w:val="0"/>
        <w:spacing w:line="276" w:lineRule="auto"/>
        <w:ind w:firstLine="567"/>
        <w:jc w:val="both"/>
      </w:pPr>
      <w:r w:rsidRPr="00CE2424">
        <w:t>1.2.8. Требования к установке дополнительного оборудования фасадов установлены в ДИЗАЙН-КОДЕ Фёдоровского городского поселения Тосненского муниципального района Ленинградской области (Приложение №1).</w:t>
      </w:r>
    </w:p>
    <w:p w:rsidR="000A586D" w:rsidRPr="006B024C" w:rsidRDefault="000A586D" w:rsidP="000A586D">
      <w:pPr>
        <w:autoSpaceDE w:val="0"/>
        <w:autoSpaceDN w:val="0"/>
        <w:adjustRightInd w:val="0"/>
        <w:spacing w:line="276" w:lineRule="auto"/>
        <w:ind w:firstLine="567"/>
        <w:jc w:val="both"/>
      </w:pPr>
      <w:r w:rsidRPr="006B024C">
        <w:t>1.2.</w:t>
      </w:r>
      <w:r>
        <w:t>9</w:t>
      </w:r>
      <w:r w:rsidRPr="006B024C">
        <w:t>. Указатели расположения пожарных гидрантов, полигонометрические знаки, указатели расположения геодезических знаков следует размещать на цоколях объектов, камер, магистралей и колодцев водопроводной и канализационной сетей.</w:t>
      </w:r>
    </w:p>
    <w:p w:rsidR="002105D0" w:rsidRPr="007B16DB" w:rsidRDefault="002B37B2" w:rsidP="00084B57">
      <w:pPr>
        <w:autoSpaceDE w:val="0"/>
        <w:autoSpaceDN w:val="0"/>
        <w:adjustRightInd w:val="0"/>
        <w:spacing w:line="276" w:lineRule="auto"/>
        <w:ind w:firstLine="567"/>
        <w:jc w:val="both"/>
        <w:rPr>
          <w:b/>
          <w:u w:val="single"/>
        </w:rPr>
      </w:pPr>
      <w:r w:rsidRPr="007B16DB">
        <w:rPr>
          <w:b/>
          <w:u w:val="single"/>
        </w:rPr>
        <w:t>1.</w:t>
      </w:r>
      <w:r w:rsidR="002105D0" w:rsidRPr="007B16DB">
        <w:rPr>
          <w:b/>
          <w:u w:val="single"/>
        </w:rPr>
        <w:t>2.</w:t>
      </w:r>
      <w:r w:rsidR="000A586D">
        <w:rPr>
          <w:b/>
          <w:u w:val="single"/>
        </w:rPr>
        <w:t>10</w:t>
      </w:r>
      <w:r w:rsidR="002105D0" w:rsidRPr="007B16DB">
        <w:rPr>
          <w:b/>
          <w:u w:val="single"/>
        </w:rPr>
        <w:t>. Не допускается:</w:t>
      </w:r>
    </w:p>
    <w:p w:rsidR="000A586D" w:rsidRPr="006B024C" w:rsidRDefault="000A586D" w:rsidP="000A586D">
      <w:pPr>
        <w:autoSpaceDE w:val="0"/>
        <w:autoSpaceDN w:val="0"/>
        <w:adjustRightInd w:val="0"/>
        <w:spacing w:line="276" w:lineRule="auto"/>
        <w:ind w:firstLine="567"/>
        <w:jc w:val="both"/>
      </w:pPr>
      <w:r w:rsidRPr="006B024C">
        <w:t>Размещение рядом с домовым знаком выступающих вывесок, консолей, а также объектов, затрудняющих его восприятие;</w:t>
      </w:r>
    </w:p>
    <w:p w:rsidR="000A586D" w:rsidRPr="006B024C" w:rsidRDefault="000A586D" w:rsidP="000A586D">
      <w:pPr>
        <w:autoSpaceDE w:val="0"/>
        <w:autoSpaceDN w:val="0"/>
        <w:adjustRightInd w:val="0"/>
        <w:spacing w:line="276" w:lineRule="auto"/>
        <w:ind w:firstLine="567"/>
        <w:jc w:val="both"/>
      </w:pPr>
      <w:r w:rsidRPr="006B024C">
        <w:t>Размещение домовых знаков и указателей, вблизи выступающих элементов фасада или на заглубленных участках фасада, на элементах декора, карнизах, воротах;</w:t>
      </w:r>
    </w:p>
    <w:p w:rsidR="000A586D" w:rsidRPr="006B024C" w:rsidRDefault="000A586D" w:rsidP="000A586D">
      <w:pPr>
        <w:autoSpaceDE w:val="0"/>
        <w:autoSpaceDN w:val="0"/>
        <w:adjustRightInd w:val="0"/>
        <w:spacing w:line="276" w:lineRule="auto"/>
        <w:ind w:firstLine="567"/>
        <w:jc w:val="both"/>
      </w:pPr>
      <w:r w:rsidRPr="006B024C">
        <w:t>Произвольное перемещение домовых знаков с установленного места.</w:t>
      </w:r>
    </w:p>
    <w:p w:rsidR="000A586D" w:rsidRPr="00CE2424" w:rsidRDefault="000A586D" w:rsidP="000A586D">
      <w:pPr>
        <w:autoSpaceDE w:val="0"/>
        <w:autoSpaceDN w:val="0"/>
        <w:adjustRightInd w:val="0"/>
        <w:spacing w:line="276" w:lineRule="auto"/>
        <w:ind w:firstLine="567"/>
        <w:jc w:val="both"/>
      </w:pPr>
      <w:r w:rsidRPr="00CE2424">
        <w:t>1.2.11. Правообладатели объектов осуществляют содержание, ремонт и реставрацию фасадов объектов в целях сохранения архитектурного облика территории Фёдоровского городского поселения с учетом требований ДИЗАЙН-КОДА Фёдоровского городского поселения Тосненского муниципального района Ленинградской области (Приложение №1).</w:t>
      </w:r>
    </w:p>
    <w:p w:rsidR="000A586D" w:rsidRPr="006B024C" w:rsidRDefault="000A586D" w:rsidP="000A586D">
      <w:pPr>
        <w:autoSpaceDE w:val="0"/>
        <w:autoSpaceDN w:val="0"/>
        <w:adjustRightInd w:val="0"/>
        <w:spacing w:line="276" w:lineRule="auto"/>
        <w:ind w:firstLine="567"/>
        <w:jc w:val="both"/>
      </w:pPr>
      <w:r w:rsidRPr="006B024C">
        <w:lastRenderedPageBreak/>
        <w:t>1.2.1</w:t>
      </w:r>
      <w:r>
        <w:t>2</w:t>
      </w:r>
      <w:r w:rsidRPr="006B024C">
        <w:t xml:space="preserve">. Правообладатели объектов обеспечивают своевременное производство работ по ремонту и покраске фасадов зданий, строений, сооружений и их отдельных элементов (включая балконы, лоджии, водосточные трубы, крыльца). </w:t>
      </w:r>
    </w:p>
    <w:p w:rsidR="000A586D" w:rsidRPr="006B024C" w:rsidRDefault="000A586D" w:rsidP="000A586D">
      <w:pPr>
        <w:autoSpaceDE w:val="0"/>
        <w:autoSpaceDN w:val="0"/>
        <w:adjustRightInd w:val="0"/>
        <w:spacing w:line="276" w:lineRule="auto"/>
        <w:ind w:firstLine="567"/>
        <w:jc w:val="both"/>
      </w:pPr>
      <w:r w:rsidRPr="006B024C">
        <w:t>1.2.1</w:t>
      </w:r>
      <w:r>
        <w:t>3</w:t>
      </w:r>
      <w:r w:rsidRPr="006B024C">
        <w:t>. Фасады объектов не должны иметь видимых загрязнений, повреждений, в том числе разрушений отделочного слоя, водосточных труб, воронок или выпусков, изменения цветового тона.</w:t>
      </w:r>
    </w:p>
    <w:p w:rsidR="000A586D" w:rsidRPr="006B024C" w:rsidRDefault="000A586D" w:rsidP="000A586D">
      <w:pPr>
        <w:autoSpaceDE w:val="0"/>
        <w:autoSpaceDN w:val="0"/>
        <w:adjustRightInd w:val="0"/>
        <w:spacing w:line="276" w:lineRule="auto"/>
        <w:ind w:firstLine="567"/>
        <w:jc w:val="both"/>
      </w:pPr>
      <w:r w:rsidRPr="006B024C">
        <w:t>1.2.</w:t>
      </w:r>
      <w:r>
        <w:t>14</w:t>
      </w:r>
      <w:r w:rsidRPr="006B024C">
        <w:t>. Для обеспечения поверхностного водоотвода от объектов по их периметру необходимо предусматривать устройство отмостки с надёжной гидроизоляцией. Уклон отмостки необходимо принимать не менее 10 промилле в сторону от объектов. Ширину отмостки для объектов необходимо принимать 0,8 - 1,2 м, в сложных геологических условиях (грунты с карстами) - 1,5 - 3,0 м.</w:t>
      </w:r>
    </w:p>
    <w:p w:rsidR="000A586D" w:rsidRPr="006B024C" w:rsidRDefault="000A586D" w:rsidP="000A586D">
      <w:pPr>
        <w:autoSpaceDE w:val="0"/>
        <w:autoSpaceDN w:val="0"/>
        <w:adjustRightInd w:val="0"/>
        <w:spacing w:line="276" w:lineRule="auto"/>
        <w:ind w:firstLine="567"/>
        <w:jc w:val="both"/>
      </w:pPr>
      <w:r w:rsidRPr="006B024C">
        <w:t>1.2.</w:t>
      </w:r>
      <w:r>
        <w:t>15</w:t>
      </w:r>
      <w:r w:rsidRPr="006B024C">
        <w:t>. При организации стока воды со скатных крыш через водосточные трубы необходимо:</w:t>
      </w:r>
    </w:p>
    <w:p w:rsidR="000A586D" w:rsidRPr="006B024C" w:rsidRDefault="000A586D" w:rsidP="000A586D">
      <w:pPr>
        <w:autoSpaceDE w:val="0"/>
        <w:autoSpaceDN w:val="0"/>
        <w:adjustRightInd w:val="0"/>
        <w:spacing w:line="276" w:lineRule="auto"/>
        <w:ind w:firstLine="567"/>
        <w:jc w:val="both"/>
      </w:pPr>
      <w:r w:rsidRPr="006B024C">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0A586D" w:rsidRPr="006B024C" w:rsidRDefault="000A586D" w:rsidP="000A586D">
      <w:pPr>
        <w:autoSpaceDE w:val="0"/>
        <w:autoSpaceDN w:val="0"/>
        <w:adjustRightInd w:val="0"/>
        <w:spacing w:line="276" w:lineRule="auto"/>
        <w:ind w:firstLine="567"/>
        <w:jc w:val="both"/>
      </w:pPr>
      <w:r w:rsidRPr="006B024C">
        <w:t>- не допускать высоты свободного падения воды из выходного отверстия трубы более 200 мм;</w:t>
      </w:r>
    </w:p>
    <w:p w:rsidR="000A586D" w:rsidRPr="006B024C" w:rsidRDefault="000A586D" w:rsidP="000A586D">
      <w:pPr>
        <w:autoSpaceDE w:val="0"/>
        <w:autoSpaceDN w:val="0"/>
        <w:adjustRightInd w:val="0"/>
        <w:spacing w:line="276" w:lineRule="auto"/>
        <w:ind w:firstLine="567"/>
        <w:jc w:val="both"/>
      </w:pPr>
      <w:r w:rsidRPr="006B024C">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 в покрытии (закрытых или перекрытых решетками поперёк направления пешеходного движения с шириной отверстий между рёбрами не более 15 мм);</w:t>
      </w:r>
    </w:p>
    <w:p w:rsidR="000A586D" w:rsidRPr="006B024C" w:rsidRDefault="000A586D" w:rsidP="000A586D">
      <w:pPr>
        <w:autoSpaceDE w:val="0"/>
        <w:autoSpaceDN w:val="0"/>
        <w:adjustRightInd w:val="0"/>
        <w:spacing w:line="276" w:lineRule="auto"/>
        <w:ind w:firstLine="567"/>
        <w:jc w:val="both"/>
      </w:pPr>
      <w:r w:rsidRPr="006B024C">
        <w:t>- предусматривать устройство дренажа в местах стока воды из трубы на газон или иные мягкие виды покрытия.</w:t>
      </w:r>
    </w:p>
    <w:p w:rsidR="000A586D" w:rsidRPr="006B024C" w:rsidRDefault="000A586D" w:rsidP="000A586D">
      <w:pPr>
        <w:autoSpaceDE w:val="0"/>
        <w:autoSpaceDN w:val="0"/>
        <w:adjustRightInd w:val="0"/>
        <w:spacing w:line="276" w:lineRule="auto"/>
        <w:ind w:firstLine="567"/>
        <w:jc w:val="both"/>
      </w:pPr>
      <w:r w:rsidRPr="006B024C">
        <w:t>1.2.1</w:t>
      </w:r>
      <w:r>
        <w:t>6</w:t>
      </w:r>
      <w:r w:rsidRPr="006B024C">
        <w:t>. Входные (участки входов в объекты) группы объектов жилого и общественного использования, общественного управления оборудуются осветительным оборудованием, навесом (козырьком), элементами сопряжения поверхностей (ступени), устройствами и приспособлениями для перемещения инвалидов и маломобильных групп населения (пандусы, перила).</w:t>
      </w:r>
    </w:p>
    <w:p w:rsidR="000A586D" w:rsidRPr="006B024C" w:rsidRDefault="000A586D" w:rsidP="000A586D">
      <w:pPr>
        <w:autoSpaceDE w:val="0"/>
        <w:autoSpaceDN w:val="0"/>
        <w:adjustRightInd w:val="0"/>
        <w:spacing w:line="276" w:lineRule="auto"/>
        <w:ind w:firstLine="567"/>
        <w:jc w:val="both"/>
      </w:pPr>
      <w:r w:rsidRPr="006B024C">
        <w:t>1.2.1</w:t>
      </w:r>
      <w:r>
        <w:t>7</w:t>
      </w:r>
      <w:r w:rsidRPr="006B024C">
        <w:t>. Для защиты пешеходов и выступающих стеклянных витрин от падения снежного настила и сосулек с края крыши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контура по внешнему периметру крыши.</w:t>
      </w:r>
    </w:p>
    <w:p w:rsidR="000A586D" w:rsidRPr="006B024C" w:rsidRDefault="000A586D" w:rsidP="000A586D">
      <w:pPr>
        <w:autoSpaceDE w:val="0"/>
        <w:autoSpaceDN w:val="0"/>
        <w:adjustRightInd w:val="0"/>
        <w:spacing w:line="276" w:lineRule="auto"/>
        <w:ind w:firstLine="567"/>
        <w:jc w:val="both"/>
      </w:pPr>
      <w:r w:rsidRPr="007B16DB">
        <w:rPr>
          <w:b/>
          <w:u w:val="single"/>
        </w:rPr>
        <w:t>1.2.1</w:t>
      </w:r>
      <w:r>
        <w:rPr>
          <w:b/>
          <w:u w:val="single"/>
        </w:rPr>
        <w:t>8</w:t>
      </w:r>
      <w:r w:rsidRPr="007B16DB">
        <w:rPr>
          <w:b/>
          <w:u w:val="single"/>
        </w:rPr>
        <w:t>.Содержание объектов включает:</w:t>
      </w:r>
    </w:p>
    <w:p w:rsidR="000A586D" w:rsidRPr="006B024C" w:rsidRDefault="000A586D" w:rsidP="000A586D">
      <w:pPr>
        <w:autoSpaceDE w:val="0"/>
        <w:autoSpaceDN w:val="0"/>
        <w:adjustRightInd w:val="0"/>
        <w:spacing w:line="276" w:lineRule="auto"/>
        <w:ind w:firstLine="567"/>
        <w:jc w:val="both"/>
      </w:pPr>
      <w:r w:rsidRPr="006B024C">
        <w:t>- проведение ремонта,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w:t>
      </w:r>
    </w:p>
    <w:p w:rsidR="000A586D" w:rsidRPr="006B024C" w:rsidRDefault="000A586D" w:rsidP="000A586D">
      <w:pPr>
        <w:autoSpaceDE w:val="0"/>
        <w:autoSpaceDN w:val="0"/>
        <w:adjustRightInd w:val="0"/>
        <w:spacing w:line="276" w:lineRule="auto"/>
        <w:ind w:firstLine="567"/>
        <w:jc w:val="both"/>
      </w:pPr>
      <w:r w:rsidRPr="006B024C">
        <w:t>- обеспечение наличия и содержание в исправном состоянии водостоков, водосточных труб и сливов;</w:t>
      </w:r>
    </w:p>
    <w:p w:rsidR="000A586D" w:rsidRPr="006B024C" w:rsidRDefault="000A586D" w:rsidP="000A586D">
      <w:pPr>
        <w:autoSpaceDE w:val="0"/>
        <w:autoSpaceDN w:val="0"/>
        <w:adjustRightInd w:val="0"/>
        <w:spacing w:line="276" w:lineRule="auto"/>
        <w:ind w:firstLine="567"/>
        <w:jc w:val="both"/>
      </w:pPr>
      <w:r w:rsidRPr="006B024C">
        <w:t>- очистку от снега и льда крыш и козырьков, удаление наледи, снега и сосулек с карнизов, балконов и лоджий;</w:t>
      </w:r>
    </w:p>
    <w:p w:rsidR="000A586D" w:rsidRPr="006B024C" w:rsidRDefault="000A586D" w:rsidP="000A586D">
      <w:pPr>
        <w:autoSpaceDE w:val="0"/>
        <w:autoSpaceDN w:val="0"/>
        <w:adjustRightInd w:val="0"/>
        <w:spacing w:line="276" w:lineRule="auto"/>
        <w:ind w:firstLine="567"/>
        <w:jc w:val="both"/>
      </w:pPr>
      <w:r w:rsidRPr="006B024C">
        <w:t>- герметизацию, заделку и расшивку швов, трещин и выбоин;</w:t>
      </w:r>
    </w:p>
    <w:p w:rsidR="000A586D" w:rsidRPr="006B024C" w:rsidRDefault="000A586D" w:rsidP="000A586D">
      <w:pPr>
        <w:autoSpaceDE w:val="0"/>
        <w:autoSpaceDN w:val="0"/>
        <w:adjustRightInd w:val="0"/>
        <w:spacing w:line="276" w:lineRule="auto"/>
        <w:ind w:firstLine="567"/>
        <w:jc w:val="both"/>
      </w:pPr>
      <w:r w:rsidRPr="006B024C">
        <w:lastRenderedPageBreak/>
        <w:t>- восстановление, ремонт и своевременную очистку отмосток, приямков цокольных окон и входов в подвалы;</w:t>
      </w:r>
    </w:p>
    <w:p w:rsidR="000A586D" w:rsidRPr="006B024C" w:rsidRDefault="000A586D" w:rsidP="000A586D">
      <w:pPr>
        <w:autoSpaceDE w:val="0"/>
        <w:autoSpaceDN w:val="0"/>
        <w:adjustRightInd w:val="0"/>
        <w:spacing w:line="276" w:lineRule="auto"/>
        <w:ind w:firstLine="567"/>
        <w:jc w:val="both"/>
      </w:pPr>
      <w:r w:rsidRPr="006B024C">
        <w:t>- поддержание в исправном состоянии размещенного на фасаде электроосвещения и включение его одновременно с наружным освещением улиц, дорог и площадей территории поселения;</w:t>
      </w:r>
    </w:p>
    <w:p w:rsidR="000A586D" w:rsidRPr="006B024C" w:rsidRDefault="000A586D" w:rsidP="000A586D">
      <w:pPr>
        <w:autoSpaceDE w:val="0"/>
        <w:autoSpaceDN w:val="0"/>
        <w:adjustRightInd w:val="0"/>
        <w:spacing w:line="276" w:lineRule="auto"/>
        <w:ind w:firstLine="567"/>
        <w:jc w:val="both"/>
      </w:pPr>
      <w:r w:rsidRPr="006B024C">
        <w:t>- очистку и промывку поверхностей фасадов в зависимости от их состояния и условий эксплуатации;</w:t>
      </w:r>
    </w:p>
    <w:p w:rsidR="000A586D" w:rsidRPr="006B024C" w:rsidRDefault="000A586D" w:rsidP="000A586D">
      <w:pPr>
        <w:autoSpaceDE w:val="0"/>
        <w:autoSpaceDN w:val="0"/>
        <w:adjustRightInd w:val="0"/>
        <w:spacing w:line="276" w:lineRule="auto"/>
        <w:ind w:firstLine="567"/>
        <w:jc w:val="both"/>
      </w:pPr>
      <w:r w:rsidRPr="006B024C">
        <w:t>- мытьё окон и витрин, вывесок и указателей;</w:t>
      </w:r>
    </w:p>
    <w:p w:rsidR="000A586D" w:rsidRPr="006B024C" w:rsidRDefault="000A586D" w:rsidP="000A586D">
      <w:pPr>
        <w:autoSpaceDE w:val="0"/>
        <w:autoSpaceDN w:val="0"/>
        <w:adjustRightInd w:val="0"/>
        <w:spacing w:line="276" w:lineRule="auto"/>
        <w:ind w:firstLine="567"/>
        <w:jc w:val="both"/>
      </w:pPr>
      <w:r w:rsidRPr="006B024C">
        <w:t>- очистку от надписей, рисунков, объявлений, плакатов и иной информационно-печатной продукции, а также нанесённых граффити;</w:t>
      </w:r>
    </w:p>
    <w:p w:rsidR="000A586D" w:rsidRPr="006B024C" w:rsidRDefault="000A586D" w:rsidP="000A586D">
      <w:pPr>
        <w:autoSpaceDE w:val="0"/>
        <w:autoSpaceDN w:val="0"/>
        <w:adjustRightInd w:val="0"/>
        <w:spacing w:line="276" w:lineRule="auto"/>
        <w:ind w:firstLine="567"/>
        <w:jc w:val="both"/>
      </w:pPr>
      <w:r w:rsidRPr="006B024C">
        <w:t>- выполнение иных требований, предусмотренных правилами и нормами технической эксплуатации зданий, строений и сооружений.</w:t>
      </w:r>
    </w:p>
    <w:p w:rsidR="000A586D" w:rsidRPr="00CE2424" w:rsidRDefault="000A586D" w:rsidP="000A586D">
      <w:pPr>
        <w:autoSpaceDE w:val="0"/>
        <w:autoSpaceDN w:val="0"/>
        <w:adjustRightInd w:val="0"/>
        <w:spacing w:line="276" w:lineRule="auto"/>
        <w:ind w:firstLine="567"/>
        <w:jc w:val="both"/>
      </w:pPr>
      <w:r w:rsidRPr="00CE2424">
        <w:t xml:space="preserve">1.2.19. Изменение внешнего вида фасадов объектов производится исключительно на основании и в соответствии с паспортами фасадов объектов, утверждаемых администрацией. </w:t>
      </w:r>
    </w:p>
    <w:p w:rsidR="000A586D" w:rsidRPr="00CE2424" w:rsidRDefault="000A586D" w:rsidP="000A586D">
      <w:pPr>
        <w:autoSpaceDE w:val="0"/>
        <w:autoSpaceDN w:val="0"/>
        <w:adjustRightInd w:val="0"/>
        <w:spacing w:line="276" w:lineRule="auto"/>
        <w:ind w:firstLine="567"/>
        <w:jc w:val="both"/>
      </w:pPr>
      <w:r w:rsidRPr="00CE2424">
        <w:t>Требования к составу(типовая форма), подготовке и утверждению паспорта фасадов объектов</w:t>
      </w:r>
      <w:bookmarkStart w:id="15" w:name="_Hlk184029072"/>
      <w:r w:rsidR="009B1F22">
        <w:t xml:space="preserve"> </w:t>
      </w:r>
      <w:r w:rsidRPr="00CE2424">
        <w:t>установлены ДИЗАЙН-КОДОМ Фёдоровского городского поселения Тосненского муниципального района Ленинградской области (Приложение №1).</w:t>
      </w:r>
    </w:p>
    <w:bookmarkEnd w:id="15"/>
    <w:p w:rsidR="000A586D" w:rsidRPr="006B024C" w:rsidRDefault="000A586D" w:rsidP="000A586D">
      <w:pPr>
        <w:autoSpaceDE w:val="0"/>
        <w:autoSpaceDN w:val="0"/>
        <w:adjustRightInd w:val="0"/>
        <w:spacing w:line="276" w:lineRule="auto"/>
        <w:ind w:firstLine="567"/>
        <w:jc w:val="both"/>
      </w:pPr>
      <w:r w:rsidRPr="006B024C">
        <w:t>1.2.</w:t>
      </w:r>
      <w:r>
        <w:t>20</w:t>
      </w:r>
      <w:r w:rsidRPr="006B024C">
        <w:t>. Запрещается самовольное изменение объектов и их конструкти</w:t>
      </w:r>
      <w:r>
        <w:t xml:space="preserve">вных элементов. Под изменением </w:t>
      </w:r>
      <w:r w:rsidRPr="006B024C">
        <w:t>фасадов объектов и их конструктивных элементов понимается:</w:t>
      </w:r>
    </w:p>
    <w:p w:rsidR="000A586D" w:rsidRPr="006B024C" w:rsidRDefault="000A586D" w:rsidP="000A586D">
      <w:pPr>
        <w:autoSpaceDE w:val="0"/>
        <w:autoSpaceDN w:val="0"/>
        <w:adjustRightInd w:val="0"/>
        <w:spacing w:line="276" w:lineRule="auto"/>
        <w:ind w:firstLine="567"/>
        <w:jc w:val="both"/>
      </w:pPr>
      <w:r w:rsidRPr="006B024C">
        <w:t>-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проёмов;</w:t>
      </w:r>
    </w:p>
    <w:p w:rsidR="000A586D" w:rsidRPr="006B024C" w:rsidRDefault="000A586D" w:rsidP="000A586D">
      <w:pPr>
        <w:autoSpaceDE w:val="0"/>
        <w:autoSpaceDN w:val="0"/>
        <w:adjustRightInd w:val="0"/>
        <w:spacing w:line="276" w:lineRule="auto"/>
        <w:ind w:firstLine="567"/>
        <w:jc w:val="both"/>
      </w:pPr>
      <w:r w:rsidRPr="006B024C">
        <w:t>- замена облицовочного материала;</w:t>
      </w:r>
    </w:p>
    <w:p w:rsidR="000A586D" w:rsidRPr="006B024C" w:rsidRDefault="000A586D" w:rsidP="000A586D">
      <w:pPr>
        <w:autoSpaceDE w:val="0"/>
        <w:autoSpaceDN w:val="0"/>
        <w:adjustRightInd w:val="0"/>
        <w:spacing w:line="276" w:lineRule="auto"/>
        <w:ind w:firstLine="567"/>
        <w:jc w:val="both"/>
      </w:pPr>
      <w:r w:rsidRPr="006B024C">
        <w:t>- покраска фасада, его частей в цвет, отличающийся от цвета объекта;</w:t>
      </w:r>
    </w:p>
    <w:p w:rsidR="000A586D" w:rsidRPr="006B024C" w:rsidRDefault="000A586D" w:rsidP="000A586D">
      <w:pPr>
        <w:autoSpaceDE w:val="0"/>
        <w:autoSpaceDN w:val="0"/>
        <w:adjustRightInd w:val="0"/>
        <w:spacing w:line="276" w:lineRule="auto"/>
        <w:ind w:firstLine="567"/>
        <w:jc w:val="both"/>
      </w:pPr>
      <w:r w:rsidRPr="006B024C">
        <w:t>- изменение конструкции крыши, материала кровли, элементов безопасности крыши, элементов организованного наружного водостока;</w:t>
      </w:r>
    </w:p>
    <w:p w:rsidR="000A586D" w:rsidRPr="006B024C" w:rsidRDefault="000A586D" w:rsidP="000A586D">
      <w:pPr>
        <w:autoSpaceDE w:val="0"/>
        <w:autoSpaceDN w:val="0"/>
        <w:adjustRightInd w:val="0"/>
        <w:spacing w:line="276" w:lineRule="auto"/>
        <w:ind w:firstLine="567"/>
        <w:jc w:val="both"/>
      </w:pPr>
      <w:r w:rsidRPr="006B024C">
        <w:t>- установка (крепление) или демонтаж дополнительных элементов и устройств (флагштоки, указатели).</w:t>
      </w:r>
    </w:p>
    <w:p w:rsidR="000A586D" w:rsidRPr="006B024C" w:rsidRDefault="000A586D" w:rsidP="000A586D">
      <w:pPr>
        <w:autoSpaceDE w:val="0"/>
        <w:autoSpaceDN w:val="0"/>
        <w:adjustRightInd w:val="0"/>
        <w:spacing w:line="276" w:lineRule="auto"/>
        <w:ind w:firstLine="567"/>
        <w:jc w:val="both"/>
      </w:pPr>
      <w:r w:rsidRPr="006B024C">
        <w:t>1.2.</w:t>
      </w:r>
      <w:r>
        <w:t>21</w:t>
      </w:r>
      <w:r w:rsidRPr="006B024C">
        <w:t>. Витрины магазинов и офисов, выходящих фасадами на улицы, должны иметь световое оформление. Режим работы освещения витрин должен соответствовать режиму работы наружного освещения. Колористическое решение всех объектов следует осуществлять с учётом концепции общего цветового решения застройки улиц и</w:t>
      </w:r>
      <w:r>
        <w:t xml:space="preserve"> территорий поселения, включая </w:t>
      </w:r>
      <w:r w:rsidRPr="006B024C">
        <w:t>новогоднее оформление фасада.</w:t>
      </w:r>
    </w:p>
    <w:p w:rsidR="000A586D" w:rsidRPr="006B024C" w:rsidRDefault="000A586D" w:rsidP="000A586D">
      <w:pPr>
        <w:autoSpaceDE w:val="0"/>
        <w:autoSpaceDN w:val="0"/>
        <w:adjustRightInd w:val="0"/>
        <w:spacing w:line="276" w:lineRule="auto"/>
        <w:ind w:firstLine="567"/>
        <w:jc w:val="both"/>
      </w:pPr>
      <w:r w:rsidRPr="006B024C">
        <w:t>1.2.</w:t>
      </w:r>
      <w:r>
        <w:t>22</w:t>
      </w:r>
      <w:r w:rsidRPr="006B024C">
        <w:t>. При содержании фасадов объектов запрещается:</w:t>
      </w:r>
    </w:p>
    <w:p w:rsidR="000A586D" w:rsidRPr="006B024C" w:rsidRDefault="000A586D" w:rsidP="000A586D">
      <w:pPr>
        <w:autoSpaceDE w:val="0"/>
        <w:autoSpaceDN w:val="0"/>
        <w:adjustRightInd w:val="0"/>
        <w:spacing w:line="276" w:lineRule="auto"/>
        <w:ind w:firstLine="567"/>
        <w:jc w:val="both"/>
      </w:pPr>
      <w:r w:rsidRPr="006B024C">
        <w:t>- повреждение (загрязнение) поверхности стен фасадов: подтёки,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и т.п.;</w:t>
      </w:r>
    </w:p>
    <w:p w:rsidR="000A586D" w:rsidRPr="006B024C" w:rsidRDefault="000A586D" w:rsidP="000A586D">
      <w:pPr>
        <w:autoSpaceDE w:val="0"/>
        <w:autoSpaceDN w:val="0"/>
        <w:adjustRightInd w:val="0"/>
        <w:spacing w:line="276" w:lineRule="auto"/>
        <w:ind w:firstLine="567"/>
        <w:jc w:val="both"/>
      </w:pPr>
      <w:r w:rsidRPr="006B024C">
        <w:t>- повреждение (отсутствие в случаях, когда их наличие предусмотрено проектной документацией) архитектурных и художественно-скульптурных деталей объектов: колонн, пилястр, капителей, фризов, тяг, барельефов, лепных украшений, орнаментов, мозаик, художественных росписей и т.п.;</w:t>
      </w:r>
    </w:p>
    <w:p w:rsidR="000A586D" w:rsidRPr="006B024C" w:rsidRDefault="000A586D" w:rsidP="000A586D">
      <w:pPr>
        <w:autoSpaceDE w:val="0"/>
        <w:autoSpaceDN w:val="0"/>
        <w:adjustRightInd w:val="0"/>
        <w:spacing w:line="276" w:lineRule="auto"/>
        <w:ind w:firstLine="567"/>
        <w:jc w:val="both"/>
      </w:pPr>
      <w:r w:rsidRPr="006B024C">
        <w:t>- нарушение герметизации межпанельных стыков;</w:t>
      </w:r>
    </w:p>
    <w:p w:rsidR="000A586D" w:rsidRPr="006B024C" w:rsidRDefault="000A586D" w:rsidP="000A586D">
      <w:pPr>
        <w:autoSpaceDE w:val="0"/>
        <w:autoSpaceDN w:val="0"/>
        <w:adjustRightInd w:val="0"/>
        <w:spacing w:line="276" w:lineRule="auto"/>
        <w:ind w:firstLine="567"/>
        <w:jc w:val="both"/>
      </w:pPr>
      <w:r w:rsidRPr="006B024C">
        <w:t>- повреждение (загрязнение) выступающих элементов фасадов объектов: балконов, лоджий, эркеров, тамбуров, карнизов, козырьков, водосточных труб, крылец и т.п.;</w:t>
      </w:r>
    </w:p>
    <w:p w:rsidR="000A586D" w:rsidRPr="006B024C" w:rsidRDefault="000A586D" w:rsidP="000A586D">
      <w:pPr>
        <w:autoSpaceDE w:val="0"/>
        <w:autoSpaceDN w:val="0"/>
        <w:adjustRightInd w:val="0"/>
        <w:spacing w:line="276" w:lineRule="auto"/>
        <w:ind w:firstLine="567"/>
        <w:jc w:val="both"/>
      </w:pPr>
      <w:r w:rsidRPr="006B024C">
        <w:t>- разрушение (отсутствие, загрязнение) ограждений балконов, лоджий, парапетов;</w:t>
      </w:r>
    </w:p>
    <w:p w:rsidR="000A586D" w:rsidRPr="006B024C" w:rsidRDefault="000A586D" w:rsidP="000A586D">
      <w:pPr>
        <w:autoSpaceDE w:val="0"/>
        <w:autoSpaceDN w:val="0"/>
        <w:adjustRightInd w:val="0"/>
        <w:spacing w:line="276" w:lineRule="auto"/>
        <w:ind w:firstLine="567"/>
        <w:jc w:val="both"/>
      </w:pPr>
      <w:r w:rsidRPr="006B024C">
        <w:lastRenderedPageBreak/>
        <w:t>- отделка и окрашивание фасада и его элементов материалами, отличающимися по цвету от установленного для данного объекта паспортом по отделке фасада объекта;</w:t>
      </w:r>
    </w:p>
    <w:p w:rsidR="000A586D" w:rsidRPr="006B024C" w:rsidRDefault="000A586D" w:rsidP="000A586D">
      <w:pPr>
        <w:autoSpaceDE w:val="0"/>
        <w:autoSpaceDN w:val="0"/>
        <w:adjustRightInd w:val="0"/>
        <w:spacing w:line="276" w:lineRule="auto"/>
        <w:ind w:firstLine="567"/>
        <w:jc w:val="both"/>
      </w:pPr>
      <w:r w:rsidRPr="006B024C">
        <w:t>- снятие, замена или устройство новых архитектурных деталей, устройство новых или заделка существующих проемов, изменение формы окон, переоборудование или устройство новых балконов и лоджий, эркеров, застройка пространства между балконами без согласования и получения разрешения в установленном порядке;</w:t>
      </w:r>
    </w:p>
    <w:p w:rsidR="000A586D" w:rsidRPr="006B024C" w:rsidRDefault="000A586D" w:rsidP="000A586D">
      <w:pPr>
        <w:autoSpaceDE w:val="0"/>
        <w:autoSpaceDN w:val="0"/>
        <w:adjustRightInd w:val="0"/>
        <w:spacing w:line="276" w:lineRule="auto"/>
        <w:ind w:firstLine="567"/>
        <w:jc w:val="both"/>
      </w:pPr>
      <w:r w:rsidRPr="006B024C">
        <w:t>- использование профнастила, сайдинга, металлопрофилей, металлических листов и других подобных материалов для облицовки объектов (за исключением ограждений балконов многоквартирных домов, зданий, строений, сооружений жилого, производственного, промышленного, складского назначения, индивидуальных жилых домов), для ограждения территорий (за исключением строительных) для объектов, выходящих фасадами на территории общего пользования (в том числе площади, улицы, проезды, набережные, береговые полосы водных объектов общего пользования, скверы, бульвары), за исключением объектов культурного наследия;</w:t>
      </w:r>
    </w:p>
    <w:p w:rsidR="000A586D" w:rsidRPr="006B024C" w:rsidRDefault="000A586D" w:rsidP="000A586D">
      <w:pPr>
        <w:autoSpaceDE w:val="0"/>
        <w:autoSpaceDN w:val="0"/>
        <w:adjustRightInd w:val="0"/>
        <w:spacing w:line="276" w:lineRule="auto"/>
        <w:ind w:firstLine="567"/>
        <w:jc w:val="both"/>
      </w:pPr>
      <w:r w:rsidRPr="006B024C">
        <w:t>- окраска фасадов до восстановления разрушенных или поврежденных архитектурных деталей;</w:t>
      </w:r>
    </w:p>
    <w:p w:rsidR="000A586D" w:rsidRPr="006B024C" w:rsidRDefault="000A586D" w:rsidP="000A586D">
      <w:pPr>
        <w:autoSpaceDE w:val="0"/>
        <w:autoSpaceDN w:val="0"/>
        <w:adjustRightInd w:val="0"/>
        <w:spacing w:line="276" w:lineRule="auto"/>
        <w:ind w:firstLine="567"/>
        <w:jc w:val="both"/>
      </w:pPr>
      <w:r w:rsidRPr="006B024C">
        <w:t>- частичная окраска фасадов (исключение составляет полная окраска первых этажей зданий);</w:t>
      </w:r>
    </w:p>
    <w:p w:rsidR="000A586D" w:rsidRPr="006B024C" w:rsidRDefault="000A586D" w:rsidP="000A586D">
      <w:pPr>
        <w:autoSpaceDE w:val="0"/>
        <w:autoSpaceDN w:val="0"/>
        <w:adjustRightInd w:val="0"/>
        <w:spacing w:line="276" w:lineRule="auto"/>
        <w:ind w:firstLine="567"/>
        <w:jc w:val="both"/>
      </w:pPr>
      <w:r w:rsidRPr="006B024C">
        <w:t>- произвольное изменение цветового решения, рисунка, толщины переплётов и других элементов устройства и оборудования фасадов, в том числе окон и витрин, дверей, балконов и лоджий, не соответствующее общему архитектурному решению фасада;</w:t>
      </w:r>
    </w:p>
    <w:p w:rsidR="000A586D" w:rsidRPr="006B024C" w:rsidRDefault="000A586D" w:rsidP="000A586D">
      <w:pPr>
        <w:autoSpaceDE w:val="0"/>
        <w:autoSpaceDN w:val="0"/>
        <w:adjustRightInd w:val="0"/>
        <w:spacing w:line="276" w:lineRule="auto"/>
        <w:ind w:firstLine="567"/>
        <w:jc w:val="both"/>
      </w:pPr>
      <w:r w:rsidRPr="006B024C">
        <w:t>- установка глухих металлических полотен на объектах с выходящими и просматриваемыми фасадами с территорий общего пользования, установка дверных заполнений, не соответствующих архитектурному решению фасада, характеру и цветовому решению других входов на фасаде;</w:t>
      </w:r>
    </w:p>
    <w:p w:rsidR="000A586D" w:rsidRPr="006B024C" w:rsidRDefault="000A586D" w:rsidP="000A586D">
      <w:pPr>
        <w:autoSpaceDE w:val="0"/>
        <w:autoSpaceDN w:val="0"/>
        <w:adjustRightInd w:val="0"/>
        <w:spacing w:line="276" w:lineRule="auto"/>
        <w:ind w:firstLine="567"/>
        <w:jc w:val="both"/>
      </w:pPr>
      <w:r w:rsidRPr="006B024C">
        <w:t>- изменение расположения дверного блока в проёме по отношению к плоскости фасада;</w:t>
      </w:r>
    </w:p>
    <w:p w:rsidR="000A586D" w:rsidRPr="006B024C" w:rsidRDefault="000A586D" w:rsidP="000A586D">
      <w:pPr>
        <w:autoSpaceDE w:val="0"/>
        <w:autoSpaceDN w:val="0"/>
        <w:adjustRightInd w:val="0"/>
        <w:spacing w:line="276" w:lineRule="auto"/>
        <w:ind w:firstLine="567"/>
        <w:jc w:val="both"/>
      </w:pPr>
      <w:r w:rsidRPr="006B024C">
        <w:t>- некачественное решение швов между оконной и дверной коробкой и проёмом, ухудшающее внешний вид фасада;</w:t>
      </w:r>
    </w:p>
    <w:p w:rsidR="000A586D" w:rsidRPr="006B024C" w:rsidRDefault="000A586D" w:rsidP="000A586D">
      <w:pPr>
        <w:autoSpaceDE w:val="0"/>
        <w:autoSpaceDN w:val="0"/>
        <w:adjustRightInd w:val="0"/>
        <w:spacing w:line="276" w:lineRule="auto"/>
        <w:ind w:firstLine="567"/>
        <w:jc w:val="both"/>
      </w:pPr>
      <w:r w:rsidRPr="006B024C">
        <w:t>- произвольное изменение прозрачности, окраска и покрытие декоративными пленками поверхностей остекления, замена остекления стеклоблоками;</w:t>
      </w:r>
    </w:p>
    <w:p w:rsidR="000A586D" w:rsidRPr="006B024C" w:rsidRDefault="000A586D" w:rsidP="000A586D">
      <w:pPr>
        <w:autoSpaceDE w:val="0"/>
        <w:autoSpaceDN w:val="0"/>
        <w:adjustRightInd w:val="0"/>
        <w:spacing w:line="276" w:lineRule="auto"/>
        <w:ind w:firstLine="567"/>
        <w:jc w:val="both"/>
      </w:pPr>
      <w:r w:rsidRPr="006B024C">
        <w:t>- использование элементов фасадов, крыш, стен объектов (дымоходы, вентиляция, антенны систем коллективного приёма телевидения и радио, стойки сетей проводного радиовещания, фронтоны, козырьки, двери, окна, парапеты, противопожарные лестницы, элементы заземления и т.п.) В качестве крепления подвесных линий связи и воздушно-кабельных переходов;</w:t>
      </w:r>
    </w:p>
    <w:p w:rsidR="000A586D" w:rsidRPr="006B024C" w:rsidRDefault="000A586D" w:rsidP="000A586D">
      <w:pPr>
        <w:autoSpaceDE w:val="0"/>
        <w:autoSpaceDN w:val="0"/>
        <w:adjustRightInd w:val="0"/>
        <w:spacing w:line="276" w:lineRule="auto"/>
        <w:ind w:firstLine="567"/>
        <w:jc w:val="both"/>
      </w:pPr>
      <w:r w:rsidRPr="006B024C">
        <w:t>- размещение наружных кондиционеров и антенн на архитектурных деталях, элементах декора, поверхностях с ценной архитектурной отделкой, а также крепление, ведущее к повреждению архитектурных поверхностей, а также на главных и боковых фасадах зданий, расположенных на проспектах бульварах, перечень которых утверждается постановлением администрации;</w:t>
      </w:r>
    </w:p>
    <w:p w:rsidR="000A586D" w:rsidRPr="006B024C" w:rsidRDefault="000A586D" w:rsidP="000A586D">
      <w:pPr>
        <w:autoSpaceDE w:val="0"/>
        <w:autoSpaceDN w:val="0"/>
        <w:adjustRightInd w:val="0"/>
        <w:spacing w:line="276" w:lineRule="auto"/>
        <w:ind w:firstLine="567"/>
        <w:jc w:val="both"/>
      </w:pPr>
      <w:r w:rsidRPr="006B024C">
        <w:t>- закрытие существующих декоративных, архитектурных и художественных элементов фасада элементами входной группы, новой отделкой и рекламой при размещении входных групп;</w:t>
      </w:r>
    </w:p>
    <w:p w:rsidR="000A586D" w:rsidRPr="006B024C" w:rsidRDefault="000A586D" w:rsidP="000A586D">
      <w:pPr>
        <w:autoSpaceDE w:val="0"/>
        <w:autoSpaceDN w:val="0"/>
        <w:adjustRightInd w:val="0"/>
        <w:spacing w:line="276" w:lineRule="auto"/>
        <w:ind w:firstLine="567"/>
        <w:jc w:val="both"/>
      </w:pPr>
      <w:r w:rsidRPr="006B024C">
        <w:t>- самовольное переоборудование или изменение внешнего вида фасада объекта либо его элементов;</w:t>
      </w:r>
    </w:p>
    <w:p w:rsidR="000A586D" w:rsidRPr="006B024C" w:rsidRDefault="000A586D" w:rsidP="000A586D">
      <w:pPr>
        <w:autoSpaceDE w:val="0"/>
        <w:autoSpaceDN w:val="0"/>
        <w:adjustRightInd w:val="0"/>
        <w:spacing w:line="276" w:lineRule="auto"/>
        <w:ind w:firstLine="567"/>
        <w:jc w:val="both"/>
      </w:pPr>
      <w:r w:rsidRPr="006B024C">
        <w:lastRenderedPageBreak/>
        <w:t>- самовольное нанесение на фасады объектов надписей, граффити;</w:t>
      </w:r>
    </w:p>
    <w:p w:rsidR="000A586D" w:rsidRPr="006B024C" w:rsidRDefault="000A586D" w:rsidP="000A586D">
      <w:pPr>
        <w:autoSpaceDE w:val="0"/>
        <w:autoSpaceDN w:val="0"/>
        <w:adjustRightInd w:val="0"/>
        <w:spacing w:line="276" w:lineRule="auto"/>
        <w:ind w:firstLine="567"/>
        <w:jc w:val="both"/>
      </w:pPr>
      <w:r w:rsidRPr="006B024C">
        <w:t>- нарушение установленных требований по размещению вывесок, домовых знаков объектов;</w:t>
      </w:r>
    </w:p>
    <w:p w:rsidR="000A586D" w:rsidRPr="006B024C" w:rsidRDefault="000A586D" w:rsidP="000A586D">
      <w:pPr>
        <w:autoSpaceDE w:val="0"/>
        <w:autoSpaceDN w:val="0"/>
        <w:adjustRightInd w:val="0"/>
        <w:spacing w:line="276" w:lineRule="auto"/>
        <w:ind w:firstLine="567"/>
        <w:jc w:val="both"/>
      </w:pPr>
      <w:r w:rsidRPr="006B024C">
        <w:t>- развешивание и расклейка в целях дальнейшего их использования афиш, объявлений, плакатов и другой информационно-печатной продукции на фасадах, окнах (в том числе с внутренней стороны оконного проёма), на остеклённых дверях (в том числе с внутренней стороны остеклённой поверхности двери) объектов.</w:t>
      </w:r>
    </w:p>
    <w:p w:rsidR="000A586D" w:rsidRPr="006B024C" w:rsidRDefault="000A586D" w:rsidP="000A586D">
      <w:pPr>
        <w:autoSpaceDE w:val="0"/>
        <w:autoSpaceDN w:val="0"/>
        <w:adjustRightInd w:val="0"/>
        <w:spacing w:line="276" w:lineRule="auto"/>
        <w:ind w:firstLine="567"/>
        <w:jc w:val="both"/>
      </w:pPr>
      <w:r w:rsidRPr="006B024C">
        <w:t>1.2.2</w:t>
      </w:r>
      <w:r>
        <w:t>3</w:t>
      </w:r>
      <w:r w:rsidRPr="006B024C">
        <w:t>. Размещение антенно-фидерных устройств, радиорелейных станций, приёмо-передающего радиооборудования, антенн спутникового и эфирного телевидения не допускается:</w:t>
      </w:r>
    </w:p>
    <w:p w:rsidR="000A586D" w:rsidRPr="006B024C" w:rsidRDefault="000A586D" w:rsidP="000A586D">
      <w:pPr>
        <w:autoSpaceDE w:val="0"/>
        <w:autoSpaceDN w:val="0"/>
        <w:adjustRightInd w:val="0"/>
        <w:spacing w:line="276" w:lineRule="auto"/>
        <w:ind w:firstLine="567"/>
        <w:jc w:val="both"/>
      </w:pPr>
      <w:r w:rsidRPr="006B024C">
        <w:t>- на фасадах и брандмауэрах;</w:t>
      </w:r>
    </w:p>
    <w:p w:rsidR="000A586D" w:rsidRPr="006B024C" w:rsidRDefault="000A586D" w:rsidP="000A586D">
      <w:pPr>
        <w:autoSpaceDE w:val="0"/>
        <w:autoSpaceDN w:val="0"/>
        <w:adjustRightInd w:val="0"/>
        <w:spacing w:line="276" w:lineRule="auto"/>
        <w:ind w:firstLine="567"/>
        <w:jc w:val="both"/>
      </w:pPr>
      <w:r w:rsidRPr="006B024C">
        <w:t>- на силуэтных завершениях объектов (башнях, куполах), на парапетах, ограждениях кровли, вентиляционных трубах;</w:t>
      </w:r>
    </w:p>
    <w:p w:rsidR="000A586D" w:rsidRPr="006B024C" w:rsidRDefault="000A586D" w:rsidP="000A586D">
      <w:pPr>
        <w:autoSpaceDE w:val="0"/>
        <w:autoSpaceDN w:val="0"/>
        <w:adjustRightInd w:val="0"/>
        <w:spacing w:line="276" w:lineRule="auto"/>
        <w:ind w:firstLine="567"/>
        <w:jc w:val="both"/>
      </w:pPr>
      <w:r w:rsidRPr="006B024C">
        <w:t>- на ограждениях балконов, лоджий.</w:t>
      </w:r>
    </w:p>
    <w:p w:rsidR="000A586D" w:rsidRPr="006B024C" w:rsidRDefault="000A586D" w:rsidP="000A586D">
      <w:pPr>
        <w:autoSpaceDE w:val="0"/>
        <w:autoSpaceDN w:val="0"/>
        <w:adjustRightInd w:val="0"/>
        <w:spacing w:line="276" w:lineRule="auto"/>
        <w:ind w:firstLine="567"/>
        <w:jc w:val="both"/>
      </w:pPr>
      <w:r w:rsidRPr="006B024C">
        <w:t>1.2.2</w:t>
      </w:r>
      <w:r>
        <w:t>4</w:t>
      </w:r>
      <w:r w:rsidRPr="006B024C">
        <w:t>. Видеокамеры наружного наблюдения размещаются под навесами, козырьками, балконами, эркерами, на участках фасада, свободных от архитектурных деталей, декора, ценных элементов отделки.</w:t>
      </w:r>
    </w:p>
    <w:p w:rsidR="000A586D" w:rsidRPr="006B024C" w:rsidRDefault="000A586D" w:rsidP="000A586D">
      <w:pPr>
        <w:autoSpaceDE w:val="0"/>
        <w:autoSpaceDN w:val="0"/>
        <w:adjustRightInd w:val="0"/>
        <w:spacing w:line="276" w:lineRule="auto"/>
        <w:ind w:firstLine="567"/>
        <w:jc w:val="both"/>
      </w:pPr>
      <w:r w:rsidRPr="006B024C">
        <w:t>Размещение видеокамер наружного наблюдения на колоннах, фронтонах, карнизах, пилястрах, порталах, козырьках, на цоколе балконов не допускается.</w:t>
      </w:r>
    </w:p>
    <w:p w:rsidR="000A586D" w:rsidRPr="006B024C" w:rsidRDefault="000A586D" w:rsidP="000A586D">
      <w:pPr>
        <w:autoSpaceDE w:val="0"/>
        <w:autoSpaceDN w:val="0"/>
        <w:adjustRightInd w:val="0"/>
        <w:spacing w:line="276" w:lineRule="auto"/>
        <w:ind w:firstLine="567"/>
        <w:jc w:val="both"/>
      </w:pPr>
      <w:r w:rsidRPr="006B024C">
        <w:t>1.2.2</w:t>
      </w:r>
      <w:r>
        <w:t>5</w:t>
      </w:r>
      <w:r w:rsidRPr="006B024C">
        <w:t>. Допускается:</w:t>
      </w:r>
    </w:p>
    <w:p w:rsidR="000A586D" w:rsidRPr="006B024C" w:rsidRDefault="000A586D" w:rsidP="000A586D">
      <w:pPr>
        <w:autoSpaceDE w:val="0"/>
        <w:autoSpaceDN w:val="0"/>
        <w:adjustRightInd w:val="0"/>
        <w:spacing w:line="276" w:lineRule="auto"/>
        <w:ind w:firstLine="567"/>
        <w:jc w:val="both"/>
      </w:pPr>
      <w:r w:rsidRPr="006B024C">
        <w:t>- установка информационных стендов при входах в подъезды;</w:t>
      </w:r>
    </w:p>
    <w:p w:rsidR="000A586D" w:rsidRPr="006B024C" w:rsidRDefault="000A586D" w:rsidP="000A586D">
      <w:pPr>
        <w:autoSpaceDE w:val="0"/>
        <w:autoSpaceDN w:val="0"/>
        <w:adjustRightInd w:val="0"/>
        <w:spacing w:line="276" w:lineRule="auto"/>
        <w:ind w:firstLine="567"/>
        <w:jc w:val="both"/>
      </w:pPr>
      <w:r w:rsidRPr="006B024C">
        <w:t>- размещение антенн и кабелей систем коллективного приёма эфирного телевидения на кровле зданий в соответствии с проектным решением.</w:t>
      </w:r>
    </w:p>
    <w:p w:rsidR="000A586D" w:rsidRPr="006B024C" w:rsidRDefault="000A586D" w:rsidP="000A586D">
      <w:pPr>
        <w:autoSpaceDE w:val="0"/>
        <w:autoSpaceDN w:val="0"/>
        <w:adjustRightInd w:val="0"/>
        <w:spacing w:line="276" w:lineRule="auto"/>
        <w:ind w:firstLine="567"/>
        <w:jc w:val="both"/>
      </w:pPr>
      <w:r w:rsidRPr="006B024C">
        <w:t>1.2.</w:t>
      </w:r>
      <w:r>
        <w:t>26</w:t>
      </w:r>
      <w:r w:rsidRPr="006B024C">
        <w:t xml:space="preserve">. Запрещается самовольное строительство хозяйственных и вспомогательных построек (дровяных сараев, будок, гаражей, голубятен, теплиц и пр.) </w:t>
      </w:r>
      <w:r>
        <w:t>н</w:t>
      </w:r>
      <w:r w:rsidRPr="006B024C">
        <w:t>а дворовых, придомовых территориях.</w:t>
      </w:r>
    </w:p>
    <w:p w:rsidR="000A586D" w:rsidRPr="006B024C" w:rsidRDefault="000A586D" w:rsidP="000A586D">
      <w:pPr>
        <w:autoSpaceDE w:val="0"/>
        <w:autoSpaceDN w:val="0"/>
        <w:adjustRightInd w:val="0"/>
        <w:spacing w:line="276" w:lineRule="auto"/>
        <w:ind w:firstLine="567"/>
        <w:jc w:val="both"/>
      </w:pPr>
      <w:r w:rsidRPr="006B024C">
        <w:t>1.2.</w:t>
      </w:r>
      <w:r>
        <w:t>27</w:t>
      </w:r>
      <w:r w:rsidRPr="006B024C">
        <w:t>. Запрещается производить какие-либо изменения балконов, лоджий, развешивать ковры, одежду, белье и прочие вещи на балконах выше экрана балкона и с наружной стороны окон фасадов объектов, выходящих на улицу, в сквер, парк, а также загромождать балконы предметами домашнего обихода.</w:t>
      </w:r>
    </w:p>
    <w:p w:rsidR="000A586D" w:rsidRPr="006B024C" w:rsidRDefault="000A586D" w:rsidP="000A586D">
      <w:pPr>
        <w:autoSpaceDE w:val="0"/>
        <w:autoSpaceDN w:val="0"/>
        <w:adjustRightInd w:val="0"/>
        <w:spacing w:line="276" w:lineRule="auto"/>
        <w:ind w:firstLine="567"/>
        <w:jc w:val="both"/>
      </w:pPr>
      <w:r w:rsidRPr="006B024C">
        <w:t xml:space="preserve">Размещение наружных кондиционеров и антенн-«тарелок» на зданиях, строениях, сооружениях, расположенных вдоль </w:t>
      </w:r>
      <w:r>
        <w:t>региональных</w:t>
      </w:r>
      <w:r w:rsidRPr="006B024C">
        <w:t xml:space="preserve"> улиц </w:t>
      </w:r>
      <w:r>
        <w:t>Федоровского городского поселения</w:t>
      </w:r>
      <w:r w:rsidRPr="006B024C">
        <w:t>, рекомендуется предусматривать со стороны дворовых фасадов.</w:t>
      </w:r>
    </w:p>
    <w:p w:rsidR="000A586D" w:rsidRDefault="000A586D" w:rsidP="000A586D">
      <w:pPr>
        <w:autoSpaceDE w:val="0"/>
        <w:autoSpaceDN w:val="0"/>
        <w:adjustRightInd w:val="0"/>
        <w:spacing w:line="276" w:lineRule="auto"/>
        <w:ind w:firstLine="567"/>
        <w:jc w:val="both"/>
      </w:pPr>
      <w:r w:rsidRPr="006B024C">
        <w:t>1.2.</w:t>
      </w:r>
      <w:r>
        <w:t>28</w:t>
      </w:r>
      <w:r w:rsidRPr="006B024C">
        <w:t>. Запрещается вытряхивать бельё, одеяла, ковры с балконов, лоджий, окон и на лестницах домов или бросать какие-либо предметы с них.</w:t>
      </w:r>
    </w:p>
    <w:p w:rsidR="009A4FF2" w:rsidRPr="006B024C" w:rsidRDefault="009A4FF2" w:rsidP="003E0DB9">
      <w:pPr>
        <w:autoSpaceDE w:val="0"/>
        <w:autoSpaceDN w:val="0"/>
        <w:adjustRightInd w:val="0"/>
        <w:spacing w:line="276" w:lineRule="auto"/>
        <w:jc w:val="both"/>
      </w:pPr>
    </w:p>
    <w:p w:rsidR="009A4FF2" w:rsidRPr="009A4FF2" w:rsidRDefault="009A4FF2" w:rsidP="00C33527">
      <w:pPr>
        <w:autoSpaceDE w:val="0"/>
        <w:autoSpaceDN w:val="0"/>
        <w:adjustRightInd w:val="0"/>
        <w:spacing w:line="276" w:lineRule="auto"/>
        <w:ind w:firstLine="567"/>
        <w:jc w:val="center"/>
        <w:rPr>
          <w:b/>
          <w:bCs/>
          <w:color w:val="000000" w:themeColor="text1"/>
          <w:lang w:eastAsia="en-US"/>
        </w:rPr>
      </w:pPr>
      <w:bookmarkStart w:id="16" w:name="_Toc113350261"/>
      <w:r w:rsidRPr="009A4FF2">
        <w:rPr>
          <w:b/>
          <w:bCs/>
          <w:color w:val="000000" w:themeColor="text1"/>
          <w:lang w:eastAsia="en-US"/>
        </w:rPr>
        <w:t>1.3 Требования к размещению некапитальны</w:t>
      </w:r>
      <w:r w:rsidR="00C33527">
        <w:rPr>
          <w:b/>
          <w:bCs/>
          <w:color w:val="000000" w:themeColor="text1"/>
          <w:lang w:eastAsia="en-US"/>
        </w:rPr>
        <w:t>х</w:t>
      </w:r>
      <w:r w:rsidRPr="009A4FF2">
        <w:rPr>
          <w:b/>
          <w:bCs/>
          <w:color w:val="000000" w:themeColor="text1"/>
          <w:lang w:eastAsia="en-US"/>
        </w:rPr>
        <w:t xml:space="preserve"> нестационарны</w:t>
      </w:r>
      <w:bookmarkEnd w:id="16"/>
      <w:r w:rsidRPr="009A4FF2">
        <w:rPr>
          <w:b/>
          <w:bCs/>
          <w:color w:val="000000" w:themeColor="text1"/>
          <w:lang w:eastAsia="en-US"/>
        </w:rPr>
        <w:t>х торговых объектов</w:t>
      </w:r>
    </w:p>
    <w:p w:rsidR="009A4FF2" w:rsidRDefault="009A4FF2" w:rsidP="009A4FF2">
      <w:pPr>
        <w:autoSpaceDE w:val="0"/>
        <w:autoSpaceDN w:val="0"/>
        <w:adjustRightInd w:val="0"/>
        <w:spacing w:line="276" w:lineRule="auto"/>
        <w:ind w:firstLine="567"/>
        <w:jc w:val="both"/>
      </w:pPr>
      <w:r>
        <w:t>К некапитальным нестационарным торговым объектам относятся сооружения, постройки, выполненные из лёгких конструкций, не предусматривающие устройство заглублённых фундаментов и подземных сооружений (нестационарные торговые объекты, бытового обслуживания и питания, остановочные павильоны, наземные туалетные кабины, другие объекты некапитального характера).</w:t>
      </w:r>
    </w:p>
    <w:p w:rsidR="00084B9F" w:rsidRPr="0067345F" w:rsidRDefault="00084B9F" w:rsidP="00084B9F">
      <w:pPr>
        <w:autoSpaceDE w:val="0"/>
        <w:autoSpaceDN w:val="0"/>
        <w:adjustRightInd w:val="0"/>
        <w:spacing w:line="276" w:lineRule="auto"/>
        <w:ind w:firstLine="567"/>
        <w:contextualSpacing/>
        <w:jc w:val="both"/>
      </w:pPr>
      <w:bookmarkStart w:id="17" w:name="_Hlk184029655"/>
      <w:r w:rsidRPr="0067345F">
        <w:lastRenderedPageBreak/>
        <w:t>Требования к размещению нестационарных торговых объектов установлены ДИЗАЙН-КОДОМ Фёдоровского городского поселения Тосненского муниципального района Ленинградской области (Приложение №1).</w:t>
      </w:r>
    </w:p>
    <w:bookmarkEnd w:id="17"/>
    <w:p w:rsidR="009A4FF2" w:rsidRDefault="009A4FF2" w:rsidP="009A4FF2">
      <w:pPr>
        <w:autoSpaceDE w:val="0"/>
        <w:autoSpaceDN w:val="0"/>
        <w:adjustRightInd w:val="0"/>
        <w:spacing w:line="276" w:lineRule="auto"/>
        <w:ind w:firstLine="567"/>
        <w:jc w:val="both"/>
      </w:pPr>
      <w:r>
        <w:t>Некапитальные нестационарные сооружения размещаются таким образом, чтобы не мешать пешеходному движению, не ухудшать визуальное восприятие среды населённого пункта и благоустройство территории и застройки.</w:t>
      </w:r>
    </w:p>
    <w:p w:rsidR="009A4FF2" w:rsidRDefault="009A4FF2" w:rsidP="009A4FF2">
      <w:pPr>
        <w:autoSpaceDE w:val="0"/>
        <w:autoSpaceDN w:val="0"/>
        <w:adjustRightInd w:val="0"/>
        <w:spacing w:line="276" w:lineRule="auto"/>
        <w:ind w:firstLine="567"/>
        <w:jc w:val="both"/>
      </w:pPr>
      <w:r>
        <w:t xml:space="preserve">Размещение туалетных кабин предусматривается на активно посещаемых территориях населённого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автозаправочных станций, на автостоянках, а также </w:t>
      </w:r>
      <w:r w:rsidRPr="00F852B4">
        <w:t xml:space="preserve">- </w:t>
      </w:r>
      <w:r>
        <w:t>при некапитальных нестационарных сооружениях питания.</w:t>
      </w:r>
    </w:p>
    <w:p w:rsidR="009A4FF2" w:rsidRDefault="009A4FF2" w:rsidP="009A4FF2">
      <w:pPr>
        <w:autoSpaceDE w:val="0"/>
        <w:autoSpaceDN w:val="0"/>
        <w:adjustRightInd w:val="0"/>
        <w:spacing w:line="276" w:lineRule="auto"/>
        <w:ind w:firstLine="567"/>
        <w:jc w:val="both"/>
      </w:pPr>
      <w:r>
        <w:t>Размещение нестационарных торговых объектов на земельных участках, в зданиях, строениях, сооружениях, находящихся в государственной или муниципальной собственности, а также на земельных участках государственная собственность на которые не разграничена, осуществляется в соответствии со Схемой размещения нестационарных торговых объектов на территории Фёдоровского городского поселения.</w:t>
      </w:r>
    </w:p>
    <w:p w:rsidR="009A4FF2" w:rsidRDefault="009A4FF2" w:rsidP="009A4FF2">
      <w:pPr>
        <w:autoSpaceDE w:val="0"/>
        <w:autoSpaceDN w:val="0"/>
        <w:adjustRightInd w:val="0"/>
        <w:spacing w:line="276" w:lineRule="auto"/>
        <w:ind w:firstLine="567"/>
        <w:jc w:val="both"/>
      </w:pPr>
      <w:r>
        <w:t>Собственник нестационарного торгового объекта обязан:</w:t>
      </w:r>
    </w:p>
    <w:p w:rsidR="009A4FF2" w:rsidRPr="00180F71" w:rsidRDefault="009A4FF2" w:rsidP="009A4FF2">
      <w:pPr>
        <w:pStyle w:val="af"/>
        <w:numPr>
          <w:ilvl w:val="0"/>
          <w:numId w:val="13"/>
        </w:numPr>
        <w:autoSpaceDE w:val="0"/>
        <w:autoSpaceDN w:val="0"/>
        <w:adjustRightInd w:val="0"/>
        <w:jc w:val="both"/>
        <w:rPr>
          <w:rFonts w:ascii="Times New Roman" w:hAnsi="Times New Roman"/>
          <w:sz w:val="24"/>
          <w:szCs w:val="24"/>
        </w:rPr>
      </w:pPr>
      <w:r w:rsidRPr="00180F71">
        <w:rPr>
          <w:rFonts w:ascii="Times New Roman" w:hAnsi="Times New Roman"/>
          <w:sz w:val="24"/>
          <w:szCs w:val="24"/>
        </w:rPr>
        <w:t>производить ремонт, очистку и окраску нестационарных торговых объектов за свой счёт до 1 мая текущего года с учётом сохранения внешнего вида и цветового решения; в случаях появления надписей неустановленного образца на фасадах - ремонт и окраску производить в течение суток;</w:t>
      </w:r>
    </w:p>
    <w:p w:rsidR="009A4FF2" w:rsidRPr="00180F71" w:rsidRDefault="009A4FF2" w:rsidP="009A4FF2">
      <w:pPr>
        <w:pStyle w:val="af"/>
        <w:numPr>
          <w:ilvl w:val="0"/>
          <w:numId w:val="13"/>
        </w:numPr>
        <w:autoSpaceDE w:val="0"/>
        <w:autoSpaceDN w:val="0"/>
        <w:adjustRightInd w:val="0"/>
        <w:jc w:val="both"/>
        <w:rPr>
          <w:rFonts w:ascii="Times New Roman" w:hAnsi="Times New Roman"/>
          <w:sz w:val="24"/>
          <w:szCs w:val="24"/>
        </w:rPr>
      </w:pPr>
      <w:r w:rsidRPr="00180F71">
        <w:rPr>
          <w:rFonts w:ascii="Times New Roman" w:hAnsi="Times New Roman"/>
          <w:sz w:val="24"/>
          <w:szCs w:val="24"/>
        </w:rPr>
        <w:t>обеспечивать сохранность, содержание и восстановление элементов благоустройства предоставленных и прилегающих территорий (зелёных насаждений, газонов, тротуарных и дорожных покрытий);</w:t>
      </w:r>
    </w:p>
    <w:p w:rsidR="009A4FF2" w:rsidRPr="00180F71" w:rsidRDefault="009A4FF2" w:rsidP="009A4FF2">
      <w:pPr>
        <w:pStyle w:val="af"/>
        <w:numPr>
          <w:ilvl w:val="0"/>
          <w:numId w:val="13"/>
        </w:numPr>
        <w:autoSpaceDE w:val="0"/>
        <w:autoSpaceDN w:val="0"/>
        <w:adjustRightInd w:val="0"/>
        <w:jc w:val="both"/>
        <w:rPr>
          <w:rFonts w:ascii="Times New Roman" w:hAnsi="Times New Roman"/>
          <w:sz w:val="24"/>
          <w:szCs w:val="24"/>
        </w:rPr>
      </w:pPr>
      <w:r w:rsidRPr="00180F71">
        <w:rPr>
          <w:rFonts w:ascii="Times New Roman" w:hAnsi="Times New Roman"/>
          <w:sz w:val="24"/>
          <w:szCs w:val="24"/>
        </w:rPr>
        <w:t>заключить договор с организацией, имеющей лицензию на сбор, транспортировку и размещение ТКО, иметь в наличии ёмкость промышленного производства для сбора мусора;</w:t>
      </w:r>
    </w:p>
    <w:p w:rsidR="009A4FF2" w:rsidRPr="00180F71" w:rsidRDefault="009A4FF2" w:rsidP="009A4FF2">
      <w:pPr>
        <w:pStyle w:val="af"/>
        <w:numPr>
          <w:ilvl w:val="0"/>
          <w:numId w:val="13"/>
        </w:numPr>
        <w:autoSpaceDE w:val="0"/>
        <w:autoSpaceDN w:val="0"/>
        <w:adjustRightInd w:val="0"/>
        <w:jc w:val="both"/>
        <w:rPr>
          <w:rFonts w:ascii="Times New Roman" w:hAnsi="Times New Roman"/>
          <w:sz w:val="24"/>
          <w:szCs w:val="24"/>
        </w:rPr>
      </w:pPr>
      <w:r w:rsidRPr="00180F71">
        <w:rPr>
          <w:rFonts w:ascii="Times New Roman" w:hAnsi="Times New Roman"/>
          <w:sz w:val="24"/>
          <w:szCs w:val="24"/>
        </w:rPr>
        <w:t>при организации летних кафе выполнять требования по содержанию и благоустройству объектов и прилегающих к ним территорий, определенных в соответствии с муниципальными правовыми актами;</w:t>
      </w:r>
    </w:p>
    <w:p w:rsidR="009A4FF2" w:rsidRPr="00180F71" w:rsidRDefault="009A4FF2" w:rsidP="009A4FF2">
      <w:pPr>
        <w:pStyle w:val="af"/>
        <w:numPr>
          <w:ilvl w:val="0"/>
          <w:numId w:val="13"/>
        </w:numPr>
        <w:autoSpaceDE w:val="0"/>
        <w:autoSpaceDN w:val="0"/>
        <w:adjustRightInd w:val="0"/>
        <w:jc w:val="both"/>
        <w:rPr>
          <w:rFonts w:ascii="Times New Roman" w:hAnsi="Times New Roman"/>
          <w:sz w:val="24"/>
          <w:szCs w:val="24"/>
        </w:rPr>
      </w:pPr>
      <w:r w:rsidRPr="00180F71">
        <w:rPr>
          <w:rFonts w:ascii="Times New Roman" w:hAnsi="Times New Roman"/>
          <w:sz w:val="24"/>
          <w:szCs w:val="24"/>
        </w:rPr>
        <w:t>оборудовать торговый объект осветительным оборудованием и урнами.</w:t>
      </w:r>
    </w:p>
    <w:p w:rsidR="009A4FF2" w:rsidRDefault="009A4FF2" w:rsidP="009A4FF2">
      <w:pPr>
        <w:autoSpaceDE w:val="0"/>
        <w:autoSpaceDN w:val="0"/>
        <w:adjustRightInd w:val="0"/>
        <w:spacing w:line="276" w:lineRule="auto"/>
        <w:ind w:firstLine="567"/>
        <w:jc w:val="both"/>
      </w:pPr>
      <w:r w:rsidRPr="009A4FF2">
        <w:t xml:space="preserve">Запрещается </w:t>
      </w:r>
      <w:r>
        <w:t>размещение нестационарных торговых объектов по границам фактической застройки территории на земельных участках, находящихся в собственности, аренде или в пользовании, если это не предусмотрено проектом благоустройства территории, согласованным с администрацией.</w:t>
      </w:r>
    </w:p>
    <w:p w:rsidR="00084B9F" w:rsidRPr="0067345F" w:rsidRDefault="00084B9F" w:rsidP="00084B9F">
      <w:pPr>
        <w:autoSpaceDE w:val="0"/>
        <w:autoSpaceDN w:val="0"/>
        <w:adjustRightInd w:val="0"/>
        <w:spacing w:line="276" w:lineRule="auto"/>
        <w:ind w:firstLine="708"/>
        <w:contextualSpacing/>
        <w:jc w:val="both"/>
        <w:rPr>
          <w:rFonts w:ascii="Times New Roman CYR" w:eastAsiaTheme="minorHAnsi" w:hAnsi="Times New Roman CYR" w:cs="Times New Roman CYR"/>
          <w:lang w:eastAsia="en-US"/>
        </w:rPr>
      </w:pPr>
      <w:r w:rsidRPr="0067345F">
        <w:t>Внешний облик устанавливаемого нестационарного торгового объекта должен соответствовать требованиям в части цвето-графического оформления согласно ДИЗАЙН-КОДУ Фёдоровского городского поселения Тосненского муниципального района Ленинградской области (Приложение №1); и быть письменно согласован в порядке, установленном администрацией. Н</w:t>
      </w:r>
      <w:r w:rsidRPr="0067345F">
        <w:rPr>
          <w:rFonts w:ascii="Times New Roman CYR" w:eastAsiaTheme="minorHAnsi" w:hAnsi="Times New Roman CYR" w:cs="Times New Roman CYR"/>
          <w:lang w:eastAsia="en-US"/>
        </w:rPr>
        <w:t>арушение требований к внешнему виду нестационарных торговых объектов и (или) порядка его согласования влечет привлечение к административной ответственности.</w:t>
      </w:r>
    </w:p>
    <w:p w:rsidR="0059077D" w:rsidRPr="0067345F" w:rsidRDefault="003A0BE4" w:rsidP="00180F71">
      <w:pPr>
        <w:pStyle w:val="ConsPlusNormal"/>
        <w:spacing w:line="276" w:lineRule="auto"/>
        <w:ind w:firstLine="567"/>
        <w:jc w:val="both"/>
        <w:rPr>
          <w:szCs w:val="24"/>
        </w:rPr>
      </w:pPr>
      <w:r w:rsidRPr="0067345F">
        <w:rPr>
          <w:szCs w:val="24"/>
        </w:rPr>
        <w:t xml:space="preserve">За несоблюдение установленных правилами благоустройства территории </w:t>
      </w:r>
      <w:r w:rsidRPr="0067345F">
        <w:rPr>
          <w:szCs w:val="24"/>
        </w:rPr>
        <w:lastRenderedPageBreak/>
        <w:t>муниципального образования требований к внешнему виду нестационарного торгового объекта и (или) порядка его согласования предусмотрена административная ответственность в соответствии с областным законом Ленинградской области от 02.07.2003 № 47-оз "Об административных правонарушениях" (с изменениями и дополнениями).</w:t>
      </w:r>
    </w:p>
    <w:p w:rsidR="00C33527" w:rsidRPr="006B024C" w:rsidRDefault="00C33527" w:rsidP="00C33527">
      <w:pPr>
        <w:autoSpaceDE w:val="0"/>
        <w:autoSpaceDN w:val="0"/>
        <w:adjustRightInd w:val="0"/>
        <w:spacing w:line="276" w:lineRule="auto"/>
        <w:ind w:firstLine="567"/>
        <w:jc w:val="both"/>
      </w:pPr>
    </w:p>
    <w:p w:rsidR="00690B3F" w:rsidRDefault="00C33527" w:rsidP="00690B3F">
      <w:pPr>
        <w:ind w:firstLine="567"/>
        <w:jc w:val="center"/>
        <w:rPr>
          <w:b/>
          <w:bCs/>
          <w:color w:val="000000" w:themeColor="text1"/>
          <w:lang w:eastAsia="en-US"/>
        </w:rPr>
      </w:pPr>
      <w:r w:rsidRPr="009A4FF2">
        <w:rPr>
          <w:b/>
          <w:bCs/>
          <w:color w:val="000000" w:themeColor="text1"/>
          <w:lang w:eastAsia="en-US"/>
        </w:rPr>
        <w:t>1.</w:t>
      </w:r>
      <w:r>
        <w:rPr>
          <w:b/>
          <w:bCs/>
          <w:color w:val="000000" w:themeColor="text1"/>
          <w:lang w:eastAsia="en-US"/>
        </w:rPr>
        <w:t>4</w:t>
      </w:r>
      <w:r w:rsidRPr="009A4FF2">
        <w:rPr>
          <w:b/>
          <w:bCs/>
          <w:color w:val="000000" w:themeColor="text1"/>
          <w:lang w:eastAsia="en-US"/>
        </w:rPr>
        <w:t xml:space="preserve"> Требования к размещению </w:t>
      </w:r>
      <w:r w:rsidR="00690B3F">
        <w:rPr>
          <w:b/>
          <w:bCs/>
          <w:color w:val="000000" w:themeColor="text1"/>
          <w:lang w:eastAsia="en-US"/>
        </w:rPr>
        <w:t>ярмарки</w:t>
      </w:r>
    </w:p>
    <w:p w:rsidR="00690B3F" w:rsidRDefault="00690B3F" w:rsidP="00690B3F">
      <w:pPr>
        <w:ind w:firstLine="567"/>
        <w:jc w:val="center"/>
        <w:rPr>
          <w:b/>
          <w:bCs/>
          <w:color w:val="000000" w:themeColor="text1"/>
          <w:lang w:eastAsia="en-US"/>
        </w:rPr>
      </w:pPr>
    </w:p>
    <w:p w:rsidR="00690B3F" w:rsidRPr="00690B3F" w:rsidRDefault="00690B3F" w:rsidP="00690B3F">
      <w:pPr>
        <w:widowControl w:val="0"/>
        <w:autoSpaceDE w:val="0"/>
        <w:autoSpaceDN w:val="0"/>
        <w:spacing w:line="276" w:lineRule="auto"/>
        <w:ind w:firstLine="567"/>
        <w:jc w:val="both"/>
      </w:pPr>
      <w:r w:rsidRPr="00690B3F">
        <w:t>Участник ярмарки (продавцы) – юридические лица, индивидуальные предприниматели, зарегистрированные в установленном законодательством Российской Федерации порядке, а также граждане (в том числе граждане, ведущие крестьянское (фермерское) хозяйство, личное подсобное хозяйство или занимающиеся садоводством, огородничеством, животноводством) должны получить согласование в администрации на проведение ярмарки в соответствии с утвержденным регламентом по предоставлению данной муниципальной услуги.</w:t>
      </w:r>
    </w:p>
    <w:p w:rsidR="00690B3F" w:rsidRPr="00690B3F" w:rsidRDefault="00690B3F" w:rsidP="00690B3F">
      <w:pPr>
        <w:widowControl w:val="0"/>
        <w:autoSpaceDE w:val="0"/>
        <w:autoSpaceDN w:val="0"/>
        <w:spacing w:line="276" w:lineRule="auto"/>
        <w:ind w:firstLine="567"/>
        <w:jc w:val="both"/>
      </w:pPr>
      <w:r w:rsidRPr="00690B3F">
        <w:t>Общие требования к внешнему виду и оформлению ярмарок на территории Фёдоровского городского поселения Тосненского муниципального района Ленинградской области включают в себя:</w:t>
      </w:r>
    </w:p>
    <w:p w:rsidR="00690B3F" w:rsidRPr="00690B3F" w:rsidRDefault="00690B3F" w:rsidP="00690B3F">
      <w:pPr>
        <w:widowControl w:val="0"/>
        <w:autoSpaceDE w:val="0"/>
        <w:autoSpaceDN w:val="0"/>
        <w:spacing w:line="276" w:lineRule="auto"/>
        <w:ind w:firstLine="567"/>
        <w:jc w:val="both"/>
      </w:pPr>
      <w:r w:rsidRPr="00690B3F">
        <w:t>требования к оборудованию мест для продажи товаров (выполнения работ, оказания услуг);</w:t>
      </w:r>
    </w:p>
    <w:p w:rsidR="00690B3F" w:rsidRPr="00690B3F" w:rsidRDefault="00690B3F" w:rsidP="00690B3F">
      <w:pPr>
        <w:widowControl w:val="0"/>
        <w:autoSpaceDE w:val="0"/>
        <w:autoSpaceDN w:val="0"/>
        <w:spacing w:line="276" w:lineRule="auto"/>
        <w:ind w:firstLine="567"/>
        <w:jc w:val="both"/>
      </w:pPr>
      <w:r w:rsidRPr="00690B3F">
        <w:t>требования к информационному обеспечению проведения ярмарки</w:t>
      </w:r>
    </w:p>
    <w:p w:rsidR="00690B3F" w:rsidRPr="00690B3F" w:rsidRDefault="00690B3F" w:rsidP="00690B3F">
      <w:pPr>
        <w:widowControl w:val="0"/>
        <w:autoSpaceDE w:val="0"/>
        <w:autoSpaceDN w:val="0"/>
        <w:spacing w:line="276" w:lineRule="auto"/>
        <w:ind w:firstLine="567"/>
        <w:jc w:val="both"/>
      </w:pPr>
      <w:r w:rsidRPr="00690B3F">
        <w:t xml:space="preserve">Оформление ярмарок следует осуществлять в единой стилистической концепции, в том числе с использованием брендированного фирменного стиля. Оформление ярмарочной площадки должно соответствовать требованиям правил благоустройства Фёдоровского городского поселения. </w:t>
      </w:r>
    </w:p>
    <w:p w:rsidR="00690B3F" w:rsidRPr="004625C3" w:rsidRDefault="00690B3F" w:rsidP="00690B3F">
      <w:pPr>
        <w:widowControl w:val="0"/>
        <w:autoSpaceDE w:val="0"/>
        <w:autoSpaceDN w:val="0"/>
        <w:spacing w:line="276" w:lineRule="auto"/>
        <w:ind w:firstLine="567"/>
        <w:jc w:val="both"/>
      </w:pPr>
      <w:r w:rsidRPr="00690B3F">
        <w:t xml:space="preserve">Места для продажи товаров (выполнения работ, оказания услуг) (далее – торговые места) следует размещать в соответствии со схемой размещения торговых мест на ярмарке. На торговых местах используются следующие виды оборудования: </w:t>
      </w:r>
    </w:p>
    <w:p w:rsidR="00690B3F" w:rsidRPr="004625C3" w:rsidRDefault="009B1F22" w:rsidP="00690B3F">
      <w:pPr>
        <w:widowControl w:val="0"/>
        <w:autoSpaceDE w:val="0"/>
        <w:autoSpaceDN w:val="0"/>
        <w:spacing w:line="276" w:lineRule="auto"/>
        <w:ind w:firstLine="567"/>
        <w:jc w:val="both"/>
      </w:pPr>
      <w:r w:rsidRPr="00690B3F">
        <w:t>Л</w:t>
      </w:r>
      <w:r w:rsidR="00690B3F" w:rsidRPr="00690B3F">
        <w:t>егко</w:t>
      </w:r>
      <w:r>
        <w:t xml:space="preserve"> </w:t>
      </w:r>
      <w:r w:rsidR="00690B3F" w:rsidRPr="00690B3F">
        <w:t xml:space="preserve">возводимые сборно-разборные конструкции (торговые палатки) единого цветового решения. Торговая палатка, а также прилегающая к ней территория должны содержаться в чистоте. </w:t>
      </w:r>
    </w:p>
    <w:p w:rsidR="00690B3F" w:rsidRPr="004625C3" w:rsidRDefault="00690B3F" w:rsidP="00690B3F">
      <w:pPr>
        <w:widowControl w:val="0"/>
        <w:autoSpaceDE w:val="0"/>
        <w:autoSpaceDN w:val="0"/>
        <w:spacing w:line="276" w:lineRule="auto"/>
        <w:ind w:firstLine="567"/>
        <w:jc w:val="both"/>
      </w:pPr>
      <w:r w:rsidRPr="00690B3F">
        <w:t xml:space="preserve">Требования к торговым палаткам: </w:t>
      </w:r>
    </w:p>
    <w:p w:rsidR="00690B3F" w:rsidRPr="004625C3" w:rsidRDefault="00690B3F" w:rsidP="00690B3F">
      <w:pPr>
        <w:widowControl w:val="0"/>
        <w:autoSpaceDE w:val="0"/>
        <w:autoSpaceDN w:val="0"/>
        <w:spacing w:line="276" w:lineRule="auto"/>
        <w:ind w:firstLine="567"/>
        <w:jc w:val="both"/>
      </w:pPr>
      <w:r w:rsidRPr="00690B3F">
        <w:t xml:space="preserve">- габариты исходного модуля: </w:t>
      </w:r>
    </w:p>
    <w:p w:rsidR="00690B3F" w:rsidRPr="004625C3" w:rsidRDefault="00690B3F" w:rsidP="00690B3F">
      <w:pPr>
        <w:widowControl w:val="0"/>
        <w:autoSpaceDE w:val="0"/>
        <w:autoSpaceDN w:val="0"/>
        <w:spacing w:line="276" w:lineRule="auto"/>
        <w:ind w:firstLine="567"/>
        <w:jc w:val="both"/>
      </w:pPr>
      <w:r w:rsidRPr="00690B3F">
        <w:t xml:space="preserve">глубина – не более 2 м; </w:t>
      </w:r>
    </w:p>
    <w:p w:rsidR="00690B3F" w:rsidRPr="004625C3" w:rsidRDefault="00690B3F" w:rsidP="00690B3F">
      <w:pPr>
        <w:widowControl w:val="0"/>
        <w:autoSpaceDE w:val="0"/>
        <w:autoSpaceDN w:val="0"/>
        <w:spacing w:line="276" w:lineRule="auto"/>
        <w:ind w:firstLine="567"/>
        <w:jc w:val="both"/>
      </w:pPr>
      <w:r w:rsidRPr="00690B3F">
        <w:t xml:space="preserve">ширина – не более 2,5 м; </w:t>
      </w:r>
    </w:p>
    <w:p w:rsidR="00690B3F" w:rsidRPr="004625C3" w:rsidRDefault="00690B3F" w:rsidP="00690B3F">
      <w:pPr>
        <w:widowControl w:val="0"/>
        <w:autoSpaceDE w:val="0"/>
        <w:autoSpaceDN w:val="0"/>
        <w:spacing w:line="276" w:lineRule="auto"/>
        <w:ind w:firstLine="567"/>
        <w:jc w:val="both"/>
      </w:pPr>
      <w:r w:rsidRPr="00690B3F">
        <w:t xml:space="preserve">высота – не более 3,0 м; </w:t>
      </w:r>
    </w:p>
    <w:p w:rsidR="00690B3F" w:rsidRPr="004625C3" w:rsidRDefault="00690B3F" w:rsidP="00690B3F">
      <w:pPr>
        <w:widowControl w:val="0"/>
        <w:autoSpaceDE w:val="0"/>
        <w:autoSpaceDN w:val="0"/>
        <w:spacing w:line="276" w:lineRule="auto"/>
        <w:ind w:firstLine="567"/>
        <w:jc w:val="both"/>
      </w:pPr>
      <w:r w:rsidRPr="00690B3F">
        <w:t xml:space="preserve">- место для выкладки товаров (прилавок) торговой палатки следует располагать на высоте не более 1,1 м от уровня земли; </w:t>
      </w:r>
    </w:p>
    <w:p w:rsidR="00690B3F" w:rsidRPr="004625C3" w:rsidRDefault="00690B3F" w:rsidP="00690B3F">
      <w:pPr>
        <w:widowControl w:val="0"/>
        <w:autoSpaceDE w:val="0"/>
        <w:autoSpaceDN w:val="0"/>
        <w:spacing w:line="276" w:lineRule="auto"/>
        <w:ind w:firstLine="567"/>
        <w:jc w:val="both"/>
      </w:pPr>
      <w:r w:rsidRPr="00690B3F">
        <w:t xml:space="preserve">- кровля палатки может быть односкатной (с минимальным уклоном 5% в сторону задней стенки) или двускатной; </w:t>
      </w:r>
    </w:p>
    <w:p w:rsidR="00690B3F" w:rsidRPr="004625C3" w:rsidRDefault="00690B3F" w:rsidP="00690B3F">
      <w:pPr>
        <w:widowControl w:val="0"/>
        <w:autoSpaceDE w:val="0"/>
        <w:autoSpaceDN w:val="0"/>
        <w:spacing w:line="276" w:lineRule="auto"/>
        <w:ind w:firstLine="567"/>
        <w:jc w:val="both"/>
      </w:pPr>
      <w:r w:rsidRPr="00690B3F">
        <w:t xml:space="preserve">- допустимо размещение вывески (информационной конструкции с указанием наименования хозяйствующего субъекта и (или) торгового объекта, категории товара, рода выполняемых работ, типа оказываемых услуг и т.п.). В случае размещения нижняя граница вывески должна находиться на высоте не менее 2,3 м; </w:t>
      </w:r>
    </w:p>
    <w:p w:rsidR="00690B3F" w:rsidRPr="004625C3" w:rsidRDefault="00690B3F" w:rsidP="00690B3F">
      <w:pPr>
        <w:widowControl w:val="0"/>
        <w:autoSpaceDE w:val="0"/>
        <w:autoSpaceDN w:val="0"/>
        <w:spacing w:line="276" w:lineRule="auto"/>
        <w:ind w:firstLine="567"/>
        <w:jc w:val="both"/>
      </w:pPr>
      <w:r w:rsidRPr="00690B3F">
        <w:t xml:space="preserve">- допускается установка торговых палаток группами, не более 20 штук, при этом общая их общая площадь не должна превышать 160 </w:t>
      </w:r>
      <w:r w:rsidR="003E0DB9" w:rsidRPr="00690B3F">
        <w:t>кв. м</w:t>
      </w:r>
      <w:r w:rsidRPr="00690B3F">
        <w:t>;</w:t>
      </w:r>
    </w:p>
    <w:p w:rsidR="00690B3F" w:rsidRPr="00690B3F" w:rsidRDefault="00690B3F" w:rsidP="00690B3F">
      <w:pPr>
        <w:widowControl w:val="0"/>
        <w:autoSpaceDE w:val="0"/>
        <w:autoSpaceDN w:val="0"/>
        <w:spacing w:line="276" w:lineRule="auto"/>
        <w:ind w:firstLine="567"/>
        <w:jc w:val="both"/>
      </w:pPr>
      <w:r w:rsidRPr="00690B3F">
        <w:lastRenderedPageBreak/>
        <w:t xml:space="preserve">- расстояние между группами торговых палаток должно быть не менее 1,4 м. </w:t>
      </w:r>
    </w:p>
    <w:p w:rsidR="00690B3F" w:rsidRPr="004625C3" w:rsidRDefault="00690B3F" w:rsidP="00690B3F">
      <w:pPr>
        <w:widowControl w:val="0"/>
        <w:autoSpaceDE w:val="0"/>
        <w:autoSpaceDN w:val="0"/>
        <w:spacing w:line="276" w:lineRule="auto"/>
        <w:ind w:firstLine="567"/>
        <w:jc w:val="both"/>
      </w:pPr>
      <w:r w:rsidRPr="00690B3F">
        <w:t xml:space="preserve">передвижные (мобильные) нестационарные торговые объекты (торговые автофургоны, автолавки, прицепы, полуприцепы). Передвижные средства торговли, а также прилегающая к ним территория должны содержаться в чистоте. </w:t>
      </w:r>
    </w:p>
    <w:p w:rsidR="00690B3F" w:rsidRPr="004625C3" w:rsidRDefault="00690B3F" w:rsidP="00690B3F">
      <w:pPr>
        <w:widowControl w:val="0"/>
        <w:autoSpaceDE w:val="0"/>
        <w:autoSpaceDN w:val="0"/>
        <w:spacing w:line="276" w:lineRule="auto"/>
        <w:ind w:firstLine="567"/>
        <w:jc w:val="both"/>
      </w:pPr>
      <w:r w:rsidRPr="00690B3F">
        <w:t>Требования к передвижным средствам торговли:</w:t>
      </w:r>
    </w:p>
    <w:p w:rsidR="00690B3F" w:rsidRPr="004625C3" w:rsidRDefault="00690B3F" w:rsidP="00690B3F">
      <w:pPr>
        <w:widowControl w:val="0"/>
        <w:autoSpaceDE w:val="0"/>
        <w:autoSpaceDN w:val="0"/>
        <w:spacing w:line="276" w:lineRule="auto"/>
        <w:ind w:firstLine="567"/>
        <w:jc w:val="both"/>
      </w:pPr>
      <w:r w:rsidRPr="00690B3F">
        <w:t xml:space="preserve"> - габариты передвижных средств торговли: </w:t>
      </w:r>
    </w:p>
    <w:p w:rsidR="00690B3F" w:rsidRPr="004625C3" w:rsidRDefault="00690B3F" w:rsidP="00690B3F">
      <w:pPr>
        <w:widowControl w:val="0"/>
        <w:autoSpaceDE w:val="0"/>
        <w:autoSpaceDN w:val="0"/>
        <w:spacing w:line="276" w:lineRule="auto"/>
        <w:ind w:firstLine="567"/>
        <w:jc w:val="both"/>
      </w:pPr>
      <w:r w:rsidRPr="00690B3F">
        <w:t xml:space="preserve">длина – не более 6 м; </w:t>
      </w:r>
    </w:p>
    <w:p w:rsidR="00690B3F" w:rsidRPr="004625C3" w:rsidRDefault="00690B3F" w:rsidP="00690B3F">
      <w:pPr>
        <w:widowControl w:val="0"/>
        <w:autoSpaceDE w:val="0"/>
        <w:autoSpaceDN w:val="0"/>
        <w:spacing w:line="276" w:lineRule="auto"/>
        <w:ind w:firstLine="567"/>
        <w:jc w:val="both"/>
      </w:pPr>
      <w:r w:rsidRPr="00690B3F">
        <w:t xml:space="preserve">ширина – не более 2,5 м; </w:t>
      </w:r>
    </w:p>
    <w:p w:rsidR="00690B3F" w:rsidRPr="004625C3" w:rsidRDefault="00690B3F" w:rsidP="00690B3F">
      <w:pPr>
        <w:widowControl w:val="0"/>
        <w:autoSpaceDE w:val="0"/>
        <w:autoSpaceDN w:val="0"/>
        <w:spacing w:line="276" w:lineRule="auto"/>
        <w:ind w:firstLine="567"/>
        <w:jc w:val="both"/>
      </w:pPr>
      <w:r w:rsidRPr="00690B3F">
        <w:t xml:space="preserve">высота – не более 2,5 м; </w:t>
      </w:r>
    </w:p>
    <w:p w:rsidR="00690B3F" w:rsidRPr="004625C3" w:rsidRDefault="00690B3F" w:rsidP="00690B3F">
      <w:pPr>
        <w:widowControl w:val="0"/>
        <w:autoSpaceDE w:val="0"/>
        <w:autoSpaceDN w:val="0"/>
        <w:spacing w:line="276" w:lineRule="auto"/>
        <w:ind w:firstLine="567"/>
        <w:jc w:val="both"/>
      </w:pPr>
      <w:r w:rsidRPr="00690B3F">
        <w:t>- место для выкладки товаров (прилавок) передвижных средств торговли должно быть расположено на высоте не более 1,3 м от земли;</w:t>
      </w:r>
    </w:p>
    <w:p w:rsidR="00690B3F" w:rsidRPr="004625C3" w:rsidRDefault="00690B3F" w:rsidP="00690B3F">
      <w:pPr>
        <w:widowControl w:val="0"/>
        <w:autoSpaceDE w:val="0"/>
        <w:autoSpaceDN w:val="0"/>
        <w:spacing w:line="276" w:lineRule="auto"/>
        <w:ind w:firstLine="567"/>
        <w:jc w:val="both"/>
      </w:pPr>
      <w:r w:rsidRPr="00690B3F">
        <w:t xml:space="preserve"> - при оказании посредством передвижных средств торговли услуг общественного питания у каждого объекта следует установить урны, которые следует очищать по мере заполнения, но не реже 1 раза в сутки; </w:t>
      </w:r>
    </w:p>
    <w:p w:rsidR="00690B3F" w:rsidRPr="004625C3" w:rsidRDefault="00690B3F" w:rsidP="00690B3F">
      <w:pPr>
        <w:widowControl w:val="0"/>
        <w:autoSpaceDE w:val="0"/>
        <w:autoSpaceDN w:val="0"/>
        <w:spacing w:line="276" w:lineRule="auto"/>
        <w:ind w:firstLine="567"/>
        <w:jc w:val="both"/>
      </w:pPr>
      <w:r w:rsidRPr="00690B3F">
        <w:t xml:space="preserve">- перед передвижным средством торговли, предоставляющим услуги общественного питания, рекомендуется размещать табличку с меню; </w:t>
      </w:r>
    </w:p>
    <w:p w:rsidR="00690B3F" w:rsidRPr="004625C3" w:rsidRDefault="00690B3F" w:rsidP="00690B3F">
      <w:pPr>
        <w:widowControl w:val="0"/>
        <w:autoSpaceDE w:val="0"/>
        <w:autoSpaceDN w:val="0"/>
        <w:spacing w:line="276" w:lineRule="auto"/>
        <w:ind w:firstLine="567"/>
        <w:jc w:val="both"/>
      </w:pPr>
      <w:r w:rsidRPr="00690B3F">
        <w:t xml:space="preserve">- над торговым окном необходимо организовать навес или козырек шириной не менее 0,3 м; </w:t>
      </w:r>
    </w:p>
    <w:p w:rsidR="00690B3F" w:rsidRPr="004625C3" w:rsidRDefault="00690B3F" w:rsidP="00690B3F">
      <w:pPr>
        <w:widowControl w:val="0"/>
        <w:autoSpaceDE w:val="0"/>
        <w:autoSpaceDN w:val="0"/>
        <w:spacing w:line="276" w:lineRule="auto"/>
        <w:ind w:firstLine="567"/>
        <w:jc w:val="both"/>
      </w:pPr>
      <w:r w:rsidRPr="00690B3F">
        <w:t xml:space="preserve">- допустимо размещение вывески; - передвижные средства торговли следует располагать в едином порядке (по одной линии); </w:t>
      </w:r>
    </w:p>
    <w:p w:rsidR="00690B3F" w:rsidRPr="003C64C9" w:rsidRDefault="00690B3F" w:rsidP="00690B3F">
      <w:pPr>
        <w:widowControl w:val="0"/>
        <w:autoSpaceDE w:val="0"/>
        <w:autoSpaceDN w:val="0"/>
        <w:spacing w:line="276" w:lineRule="auto"/>
        <w:ind w:firstLine="567"/>
        <w:jc w:val="both"/>
      </w:pPr>
      <w:r w:rsidRPr="00690B3F">
        <w:t xml:space="preserve">торговые автоматы (вендинговые автоматы). Торговые автоматы, а также прилегающая к ним территория должны содержаться в чистоте; </w:t>
      </w:r>
    </w:p>
    <w:p w:rsidR="00690B3F" w:rsidRPr="003C64C9" w:rsidRDefault="00690B3F" w:rsidP="00690B3F">
      <w:pPr>
        <w:widowControl w:val="0"/>
        <w:autoSpaceDE w:val="0"/>
        <w:autoSpaceDN w:val="0"/>
        <w:spacing w:line="276" w:lineRule="auto"/>
        <w:ind w:firstLine="567"/>
        <w:jc w:val="both"/>
      </w:pPr>
      <w:r w:rsidRPr="00690B3F">
        <w:t xml:space="preserve">нестационарные торговые объекты (киоски, павильоны). Используемые на ярмарках нестационарные торговые объекты должны соответствовать требованиям правил благоустройства муниципального образования; </w:t>
      </w:r>
    </w:p>
    <w:p w:rsidR="00690B3F" w:rsidRPr="003C64C9" w:rsidRDefault="00690B3F" w:rsidP="00690B3F">
      <w:pPr>
        <w:widowControl w:val="0"/>
        <w:autoSpaceDE w:val="0"/>
        <w:autoSpaceDN w:val="0"/>
        <w:spacing w:line="276" w:lineRule="auto"/>
        <w:ind w:firstLine="567"/>
        <w:jc w:val="both"/>
      </w:pPr>
      <w:r w:rsidRPr="00690B3F">
        <w:t xml:space="preserve">торговые столы, стулья, прилавки единого образца. </w:t>
      </w:r>
    </w:p>
    <w:p w:rsidR="00690B3F" w:rsidRPr="004625C3" w:rsidRDefault="00690B3F" w:rsidP="00690B3F">
      <w:pPr>
        <w:widowControl w:val="0"/>
        <w:autoSpaceDE w:val="0"/>
        <w:autoSpaceDN w:val="0"/>
        <w:spacing w:line="276" w:lineRule="auto"/>
        <w:ind w:firstLine="567"/>
        <w:jc w:val="both"/>
      </w:pPr>
      <w:r w:rsidRPr="00690B3F">
        <w:t xml:space="preserve">Торговые места рекомендуется оформлять скатертями единого образца, высокой степени износостойкости и водонепроницаемости по заявленному количеству торговых мест. </w:t>
      </w:r>
    </w:p>
    <w:p w:rsidR="00690B3F" w:rsidRPr="004625C3" w:rsidRDefault="00690B3F" w:rsidP="00690B3F">
      <w:pPr>
        <w:widowControl w:val="0"/>
        <w:autoSpaceDE w:val="0"/>
        <w:autoSpaceDN w:val="0"/>
        <w:spacing w:line="276" w:lineRule="auto"/>
        <w:ind w:firstLine="567"/>
        <w:jc w:val="both"/>
      </w:pPr>
      <w:r w:rsidRPr="00690B3F">
        <w:t xml:space="preserve">Специальная форма (фартуки) и бейджи продавцов рекомендуется оформлять в едином стиле. При проведении праздничных ярмарок допускается использование национальных, фольклорных и иных элементов оформления, средств декора, связанных с тематикой проводимого мероприятия. </w:t>
      </w:r>
    </w:p>
    <w:p w:rsidR="00690B3F" w:rsidRPr="004625C3" w:rsidRDefault="00690B3F" w:rsidP="00690B3F">
      <w:pPr>
        <w:widowControl w:val="0"/>
        <w:autoSpaceDE w:val="0"/>
        <w:autoSpaceDN w:val="0"/>
        <w:spacing w:line="276" w:lineRule="auto"/>
        <w:ind w:firstLine="567"/>
        <w:jc w:val="both"/>
      </w:pPr>
      <w:r w:rsidRPr="00690B3F">
        <w:t>У входа на ярмарку следует расположить доступную для обозрения посетителей вывеску, содержащую напечатанные крупным шрифтом информацию:</w:t>
      </w:r>
    </w:p>
    <w:p w:rsidR="00690B3F" w:rsidRPr="004625C3" w:rsidRDefault="00690B3F" w:rsidP="00690B3F">
      <w:pPr>
        <w:widowControl w:val="0"/>
        <w:autoSpaceDE w:val="0"/>
        <w:autoSpaceDN w:val="0"/>
        <w:spacing w:line="276" w:lineRule="auto"/>
        <w:ind w:firstLine="567"/>
        <w:jc w:val="both"/>
      </w:pPr>
      <w:r w:rsidRPr="00690B3F">
        <w:t xml:space="preserve">- наименование ярмарки (например:«Ленинградские ярмарки»); </w:t>
      </w:r>
    </w:p>
    <w:p w:rsidR="00690B3F" w:rsidRPr="004625C3" w:rsidRDefault="00690B3F" w:rsidP="00690B3F">
      <w:pPr>
        <w:widowControl w:val="0"/>
        <w:autoSpaceDE w:val="0"/>
        <w:autoSpaceDN w:val="0"/>
        <w:spacing w:line="276" w:lineRule="auto"/>
        <w:ind w:firstLine="567"/>
        <w:jc w:val="both"/>
      </w:pPr>
      <w:r w:rsidRPr="00690B3F">
        <w:t xml:space="preserve">- дни и часы работы ярмарки. </w:t>
      </w:r>
    </w:p>
    <w:p w:rsidR="00690B3F" w:rsidRPr="004625C3" w:rsidRDefault="00690B3F" w:rsidP="00690B3F">
      <w:pPr>
        <w:widowControl w:val="0"/>
        <w:autoSpaceDE w:val="0"/>
        <w:autoSpaceDN w:val="0"/>
        <w:spacing w:line="276" w:lineRule="auto"/>
        <w:ind w:firstLine="567"/>
        <w:jc w:val="both"/>
      </w:pPr>
      <w:r w:rsidRPr="00690B3F">
        <w:t xml:space="preserve">На доступном для посетителей месте следует оборудовать информационный стенд, на котором должна содержаться информация: </w:t>
      </w:r>
    </w:p>
    <w:p w:rsidR="00690B3F" w:rsidRPr="004625C3" w:rsidRDefault="00690B3F" w:rsidP="00690B3F">
      <w:pPr>
        <w:widowControl w:val="0"/>
        <w:autoSpaceDE w:val="0"/>
        <w:autoSpaceDN w:val="0"/>
        <w:spacing w:line="276" w:lineRule="auto"/>
        <w:ind w:firstLine="567"/>
        <w:jc w:val="both"/>
      </w:pPr>
      <w:r w:rsidRPr="00690B3F">
        <w:t xml:space="preserve">- наименование организатора ярмарки. </w:t>
      </w:r>
    </w:p>
    <w:p w:rsidR="00690B3F" w:rsidRPr="004625C3" w:rsidRDefault="00690B3F" w:rsidP="00690B3F">
      <w:pPr>
        <w:widowControl w:val="0"/>
        <w:autoSpaceDE w:val="0"/>
        <w:autoSpaceDN w:val="0"/>
        <w:spacing w:line="276" w:lineRule="auto"/>
        <w:ind w:firstLine="567"/>
        <w:jc w:val="both"/>
      </w:pPr>
      <w:r w:rsidRPr="00690B3F">
        <w:t xml:space="preserve">- фамилия, имя и отчество ответственного лица организатора ярмарки (администратора ярмарки) и его контактный номер телефона. </w:t>
      </w:r>
    </w:p>
    <w:p w:rsidR="00690B3F" w:rsidRPr="004625C3" w:rsidRDefault="00690B3F" w:rsidP="00690B3F">
      <w:pPr>
        <w:widowControl w:val="0"/>
        <w:autoSpaceDE w:val="0"/>
        <w:autoSpaceDN w:val="0"/>
        <w:spacing w:line="276" w:lineRule="auto"/>
        <w:ind w:firstLine="567"/>
        <w:jc w:val="both"/>
      </w:pPr>
      <w:r w:rsidRPr="00690B3F">
        <w:t xml:space="preserve">- на регулярных ярмарках необходимо указывать количество свободных мест для продажи товаров (выполнения работ, оказания услуг) (информация должна обновляться по мере изменения количества свободных мест); </w:t>
      </w:r>
    </w:p>
    <w:p w:rsidR="00690B3F" w:rsidRPr="004625C3" w:rsidRDefault="00690B3F" w:rsidP="00690B3F">
      <w:pPr>
        <w:widowControl w:val="0"/>
        <w:autoSpaceDE w:val="0"/>
        <w:autoSpaceDN w:val="0"/>
        <w:spacing w:line="276" w:lineRule="auto"/>
        <w:ind w:firstLine="567"/>
        <w:jc w:val="both"/>
      </w:pPr>
      <w:r w:rsidRPr="00690B3F">
        <w:t xml:space="preserve">- номера телефонов территориального органа Управления Роспотребнадзора по </w:t>
      </w:r>
      <w:r w:rsidRPr="00690B3F">
        <w:lastRenderedPageBreak/>
        <w:t xml:space="preserve">Ленинградской области, территориального органа ГУ МВД России по г. Санкт-Петербургу и Ленинградской области, территориального органа ГУ МЧС России по Ленинградской области, территориального органа Федеральной налоговой службы России, уполномоченного органа местного самоуправления (в сфере торговой деятельности). </w:t>
      </w:r>
    </w:p>
    <w:p w:rsidR="00690B3F" w:rsidRPr="004625C3" w:rsidRDefault="00690B3F" w:rsidP="00690B3F">
      <w:pPr>
        <w:widowControl w:val="0"/>
        <w:autoSpaceDE w:val="0"/>
        <w:autoSpaceDN w:val="0"/>
        <w:spacing w:line="276" w:lineRule="auto"/>
        <w:ind w:firstLine="567"/>
        <w:jc w:val="both"/>
      </w:pPr>
      <w:r w:rsidRPr="00690B3F">
        <w:t xml:space="preserve">Каждое торговое место должно иметь ламинированную табличку с номером места в соответствии со схемой размещения торговых мест ярмарки. Табличка закрепляется на видном для покупателей месте и должна содержать следующую информацию: </w:t>
      </w:r>
    </w:p>
    <w:p w:rsidR="00690B3F" w:rsidRPr="004625C3" w:rsidRDefault="00690B3F" w:rsidP="00690B3F">
      <w:pPr>
        <w:widowControl w:val="0"/>
        <w:autoSpaceDE w:val="0"/>
        <w:autoSpaceDN w:val="0"/>
        <w:spacing w:line="276" w:lineRule="auto"/>
        <w:ind w:firstLine="567"/>
        <w:jc w:val="both"/>
      </w:pPr>
      <w:r w:rsidRPr="00690B3F">
        <w:t xml:space="preserve">- наименование участника ярмарки (для индивидуальных предпринимателей – Ф.И.О. индивидуального предпринимателя; для юридических лиц – наименование юридическое лица; для крестьянских (фермерских) хозяйств – наименование «Крестьянское (фермерское) хозяйство (Ф.И.О. главы КФХ либо юридическое (официальное) наименование хозяйства)»; для граждан, не являющихся индивидуальными предпринимателями – Ф.И.О. гражданина, указание на статус (личное подсобное хозяйство / садоводство / огородничество / животноводство / самозанятый), населенный пункт (район, регион) осуществления гражданином деятельности. </w:t>
      </w:r>
    </w:p>
    <w:p w:rsidR="00690B3F" w:rsidRPr="004625C3" w:rsidRDefault="00690B3F" w:rsidP="00690B3F">
      <w:pPr>
        <w:widowControl w:val="0"/>
        <w:autoSpaceDE w:val="0"/>
        <w:autoSpaceDN w:val="0"/>
        <w:spacing w:line="276" w:lineRule="auto"/>
        <w:ind w:firstLine="567"/>
        <w:jc w:val="both"/>
      </w:pPr>
      <w:r w:rsidRPr="00690B3F">
        <w:t>Вся информация должна быть напечатана на русском языке, должна быть достоверной, актуальной на дату проведения ярмарки и иметь подпись администратора ярмарки.</w:t>
      </w:r>
    </w:p>
    <w:p w:rsidR="00C33527" w:rsidRPr="006B024C" w:rsidRDefault="00C33527" w:rsidP="007B16DB">
      <w:pPr>
        <w:autoSpaceDE w:val="0"/>
        <w:autoSpaceDN w:val="0"/>
        <w:adjustRightInd w:val="0"/>
        <w:spacing w:line="276" w:lineRule="auto"/>
        <w:jc w:val="both"/>
      </w:pPr>
    </w:p>
    <w:p w:rsidR="0059077D" w:rsidRDefault="0059077D" w:rsidP="001058E2">
      <w:pPr>
        <w:pStyle w:val="2"/>
        <w:spacing w:before="0" w:line="240" w:lineRule="auto"/>
        <w:jc w:val="center"/>
        <w:rPr>
          <w:rFonts w:ascii="Times New Roman" w:hAnsi="Times New Roman"/>
          <w:color w:val="000000" w:themeColor="text1"/>
          <w:sz w:val="24"/>
          <w:szCs w:val="24"/>
        </w:rPr>
      </w:pPr>
    </w:p>
    <w:p w:rsidR="00876BB8" w:rsidRPr="006B024C" w:rsidRDefault="00957871" w:rsidP="001058E2">
      <w:pPr>
        <w:pStyle w:val="2"/>
        <w:spacing w:before="0" w:line="240" w:lineRule="auto"/>
        <w:jc w:val="center"/>
        <w:rPr>
          <w:rFonts w:ascii="Times New Roman" w:hAnsi="Times New Roman"/>
          <w:color w:val="000000" w:themeColor="text1"/>
          <w:sz w:val="24"/>
          <w:szCs w:val="24"/>
        </w:rPr>
      </w:pPr>
      <w:bookmarkStart w:id="18" w:name="_Toc128583290"/>
      <w:r w:rsidRPr="006B024C">
        <w:rPr>
          <w:rFonts w:ascii="Times New Roman" w:hAnsi="Times New Roman"/>
          <w:color w:val="000000" w:themeColor="text1"/>
          <w:sz w:val="24"/>
          <w:szCs w:val="24"/>
        </w:rPr>
        <w:t>2</w:t>
      </w:r>
      <w:r w:rsidR="006D57EC" w:rsidRPr="006B024C">
        <w:rPr>
          <w:rFonts w:ascii="Times New Roman" w:hAnsi="Times New Roman"/>
          <w:color w:val="000000" w:themeColor="text1"/>
          <w:sz w:val="24"/>
          <w:szCs w:val="24"/>
        </w:rPr>
        <w:t xml:space="preserve">. </w:t>
      </w:r>
      <w:r w:rsidR="00BC157A" w:rsidRPr="006B024C">
        <w:rPr>
          <w:rFonts w:ascii="Times New Roman" w:hAnsi="Times New Roman"/>
          <w:color w:val="000000" w:themeColor="text1"/>
          <w:sz w:val="24"/>
          <w:szCs w:val="24"/>
        </w:rPr>
        <w:t>Порядок проведения земляных работ</w:t>
      </w:r>
      <w:r w:rsidR="000375E3" w:rsidRPr="006B024C">
        <w:rPr>
          <w:rFonts w:ascii="Times New Roman" w:hAnsi="Times New Roman"/>
          <w:color w:val="000000" w:themeColor="text1"/>
          <w:sz w:val="24"/>
          <w:szCs w:val="24"/>
        </w:rPr>
        <w:t>. Б</w:t>
      </w:r>
      <w:r w:rsidR="00BC157A" w:rsidRPr="006B024C">
        <w:rPr>
          <w:rFonts w:ascii="Times New Roman" w:hAnsi="Times New Roman"/>
          <w:color w:val="000000" w:themeColor="text1"/>
          <w:sz w:val="24"/>
          <w:szCs w:val="24"/>
        </w:rPr>
        <w:t xml:space="preserve">лагоустройство строительных площадок. Проектирование, размещение, </w:t>
      </w:r>
      <w:r w:rsidR="007B7C9B" w:rsidRPr="006B024C">
        <w:rPr>
          <w:rFonts w:ascii="Times New Roman" w:hAnsi="Times New Roman"/>
          <w:color w:val="000000" w:themeColor="text1"/>
          <w:sz w:val="24"/>
          <w:szCs w:val="24"/>
        </w:rPr>
        <w:t>содержание</w:t>
      </w:r>
      <w:r w:rsidR="00BC157A" w:rsidRPr="006B024C">
        <w:rPr>
          <w:rFonts w:ascii="Times New Roman" w:hAnsi="Times New Roman"/>
          <w:color w:val="000000" w:themeColor="text1"/>
          <w:sz w:val="24"/>
          <w:szCs w:val="24"/>
        </w:rPr>
        <w:t xml:space="preserve"> и восстановление элементов благоустройства, в том числе после проведения </w:t>
      </w:r>
      <w:r w:rsidR="007B7C9B" w:rsidRPr="006B024C">
        <w:rPr>
          <w:rFonts w:ascii="Times New Roman" w:hAnsi="Times New Roman"/>
          <w:color w:val="000000" w:themeColor="text1"/>
          <w:sz w:val="24"/>
          <w:szCs w:val="24"/>
        </w:rPr>
        <w:t>земляных</w:t>
      </w:r>
      <w:r w:rsidR="00BC157A" w:rsidRPr="006B024C">
        <w:rPr>
          <w:rFonts w:ascii="Times New Roman" w:hAnsi="Times New Roman"/>
          <w:color w:val="000000" w:themeColor="text1"/>
          <w:sz w:val="24"/>
          <w:szCs w:val="24"/>
        </w:rPr>
        <w:t xml:space="preserve"> работ.</w:t>
      </w:r>
      <w:bookmarkEnd w:id="18"/>
    </w:p>
    <w:p w:rsidR="00876BB8" w:rsidRPr="006B024C" w:rsidRDefault="00876BB8" w:rsidP="00084B57">
      <w:pPr>
        <w:widowControl w:val="0"/>
        <w:autoSpaceDE w:val="0"/>
        <w:autoSpaceDN w:val="0"/>
        <w:spacing w:line="276" w:lineRule="auto"/>
        <w:jc w:val="both"/>
      </w:pPr>
    </w:p>
    <w:p w:rsidR="00876BB8" w:rsidRPr="006B024C" w:rsidRDefault="00957871" w:rsidP="00084B57">
      <w:pPr>
        <w:widowControl w:val="0"/>
        <w:autoSpaceDE w:val="0"/>
        <w:autoSpaceDN w:val="0"/>
        <w:spacing w:line="276" w:lineRule="auto"/>
        <w:ind w:firstLine="567"/>
        <w:jc w:val="both"/>
      </w:pPr>
      <w:r w:rsidRPr="006B024C">
        <w:t>2</w:t>
      </w:r>
      <w:r w:rsidR="006D57EC" w:rsidRPr="006B024C">
        <w:t>.</w:t>
      </w:r>
      <w:r w:rsidR="00876BB8" w:rsidRPr="006B024C">
        <w:t>1. Благоустройство и содержание строительных площадок и пр</w:t>
      </w:r>
      <w:r w:rsidR="00BC157A" w:rsidRPr="006B024C">
        <w:t xml:space="preserve">илегающих к ним территорий, восстановление благоустройства после окончания строительных и ремонтных работ осуществляется застройщиком в соответствии с проектом организации строительства, разработанным в составе проектной документации и согласованным с </w:t>
      </w:r>
      <w:r w:rsidR="00FC2ABD" w:rsidRPr="006B024C">
        <w:t>а</w:t>
      </w:r>
      <w:r w:rsidR="00876BB8" w:rsidRPr="006B024C">
        <w:t>дминистрацией.</w:t>
      </w:r>
    </w:p>
    <w:p w:rsidR="00876BB8" w:rsidRPr="006B024C" w:rsidRDefault="00957871" w:rsidP="00084B57">
      <w:pPr>
        <w:widowControl w:val="0"/>
        <w:autoSpaceDE w:val="0"/>
        <w:autoSpaceDN w:val="0"/>
        <w:spacing w:line="276" w:lineRule="auto"/>
        <w:ind w:firstLine="567"/>
        <w:jc w:val="both"/>
      </w:pPr>
      <w:r w:rsidRPr="006B024C">
        <w:t>2</w:t>
      </w:r>
      <w:r w:rsidR="00876BB8" w:rsidRPr="006B024C">
        <w:t xml:space="preserve">.2. Строительные площадки в обязательном порядке оборудуются пунктами очистки (мойки) колес автотранспорта. Запрещается вынос грунта и грязи колёсами автотранспорта на территории общего пользования. </w:t>
      </w:r>
    </w:p>
    <w:p w:rsidR="00876BB8" w:rsidRPr="006B024C" w:rsidRDefault="00957871" w:rsidP="00084B57">
      <w:pPr>
        <w:widowControl w:val="0"/>
        <w:autoSpaceDE w:val="0"/>
        <w:autoSpaceDN w:val="0"/>
        <w:spacing w:line="276" w:lineRule="auto"/>
        <w:ind w:firstLine="567"/>
        <w:jc w:val="both"/>
      </w:pPr>
      <w:r w:rsidRPr="006B024C">
        <w:t>2</w:t>
      </w:r>
      <w:r w:rsidR="00876BB8" w:rsidRPr="006B024C">
        <w:t xml:space="preserve">.3. Для складирования отходов строительного производства на строительных </w:t>
      </w:r>
      <w:r w:rsidR="003E0DB9" w:rsidRPr="006B024C">
        <w:t>площадках устанавливаются</w:t>
      </w:r>
      <w:r w:rsidR="00876BB8" w:rsidRPr="006B024C">
        <w:t xml:space="preserve"> бункеры-накопители.</w:t>
      </w:r>
    </w:p>
    <w:p w:rsidR="00876BB8" w:rsidRPr="006B024C" w:rsidRDefault="00876BB8" w:rsidP="00084B57">
      <w:pPr>
        <w:widowControl w:val="0"/>
        <w:autoSpaceDE w:val="0"/>
        <w:autoSpaceDN w:val="0"/>
        <w:spacing w:line="276" w:lineRule="auto"/>
        <w:ind w:firstLine="567"/>
        <w:jc w:val="both"/>
      </w:pPr>
      <w:r w:rsidRPr="006B024C">
        <w:t xml:space="preserve">Запрещается складирование грунта и отходов строительного производства вне специально отведённых мест, а также на контейнерных площадках, на специальных площадках для складирования крупногабаритных отходов. </w:t>
      </w:r>
    </w:p>
    <w:p w:rsidR="00876BB8" w:rsidRPr="006B024C" w:rsidRDefault="00957871" w:rsidP="00084B57">
      <w:pPr>
        <w:widowControl w:val="0"/>
        <w:autoSpaceDE w:val="0"/>
        <w:autoSpaceDN w:val="0"/>
        <w:spacing w:line="276" w:lineRule="auto"/>
        <w:ind w:firstLine="567"/>
        <w:jc w:val="both"/>
      </w:pPr>
      <w:r w:rsidRPr="006B024C">
        <w:t>2</w:t>
      </w:r>
      <w:r w:rsidR="00876BB8" w:rsidRPr="006B024C">
        <w:t>.4. При осуществлении ремонтных, строительных, земляных работ организации, ответственные за производство работ, обязаны обеспечить наличие аншлагов, освещаемых в тёмное время суток, содержащих сведения относительно реквизитов, контактных телефонов организаций, производящих работы, сроков производства работ. При въезде на строительную площадку или на участок по ремонту инженерных коммуникаций должны быть установлены информационные щиты с указанием наименования строительного объекта, схемы движения и места разворота транспорта, объектов пожарного водоснабжения, названия застройщика, исполнителя работ (подрядчика), фамилии, должности и номеров телефонов ответственного производителя работ, сроков начала и окончания работ. Строительная площадка и информационные щиты должны быть освещены в тёмное время суток.</w:t>
      </w:r>
    </w:p>
    <w:p w:rsidR="00876BB8" w:rsidRPr="006B024C" w:rsidRDefault="00957871" w:rsidP="00084B57">
      <w:pPr>
        <w:widowControl w:val="0"/>
        <w:autoSpaceDE w:val="0"/>
        <w:autoSpaceDN w:val="0"/>
        <w:spacing w:line="276" w:lineRule="auto"/>
        <w:ind w:firstLine="567"/>
        <w:jc w:val="both"/>
      </w:pPr>
      <w:r w:rsidRPr="006B024C">
        <w:lastRenderedPageBreak/>
        <w:t>2</w:t>
      </w:r>
      <w:r w:rsidR="00876BB8" w:rsidRPr="006B024C">
        <w:t xml:space="preserve">.5. Строительные площадки должны быть огорожены забором (ограждением). </w:t>
      </w:r>
    </w:p>
    <w:p w:rsidR="00876BB8" w:rsidRPr="006B024C" w:rsidRDefault="003A0BE4" w:rsidP="00084B57">
      <w:pPr>
        <w:autoSpaceDE w:val="0"/>
        <w:autoSpaceDN w:val="0"/>
        <w:adjustRightInd w:val="0"/>
        <w:spacing w:line="276" w:lineRule="auto"/>
        <w:ind w:firstLine="567"/>
        <w:jc w:val="both"/>
      </w:pPr>
      <w:r>
        <w:t>К</w:t>
      </w:r>
      <w:r w:rsidR="00BC157A" w:rsidRPr="006B024C">
        <w:t>онструкция забора (ограждения) должна удовлетворять следующим требованиям:</w:t>
      </w:r>
    </w:p>
    <w:p w:rsidR="00876BB8" w:rsidRPr="006B024C" w:rsidRDefault="00876BB8" w:rsidP="00084B57">
      <w:pPr>
        <w:autoSpaceDE w:val="0"/>
        <w:autoSpaceDN w:val="0"/>
        <w:adjustRightInd w:val="0"/>
        <w:spacing w:line="276" w:lineRule="auto"/>
        <w:ind w:firstLine="567"/>
        <w:jc w:val="both"/>
      </w:pPr>
      <w:r w:rsidRPr="006B024C">
        <w:t>- высота забора (ограждения) строительной площадки - не менее 1,6 метра, участков производства земляных работ - не менее 1,2 метра;</w:t>
      </w:r>
    </w:p>
    <w:p w:rsidR="00876BB8" w:rsidRPr="006B024C" w:rsidRDefault="00876BB8" w:rsidP="00084B57">
      <w:pPr>
        <w:autoSpaceDE w:val="0"/>
        <w:autoSpaceDN w:val="0"/>
        <w:adjustRightInd w:val="0"/>
        <w:spacing w:line="276" w:lineRule="auto"/>
        <w:ind w:firstLine="567"/>
        <w:jc w:val="both"/>
      </w:pPr>
      <w:r w:rsidRPr="006B024C">
        <w:t>- заборы (ограждения), примыкающие к местам массового прохода людей, должны иметь высоту не менее 2 метров и быть оборудованы сплошным козырьком; козырёк должен выдерживать действие снеговой нагрузки, а также нагрузки от падения одиночных мелких предметов;</w:t>
      </w:r>
    </w:p>
    <w:p w:rsidR="00876BB8" w:rsidRPr="006B024C" w:rsidRDefault="00876BB8" w:rsidP="00084B57">
      <w:pPr>
        <w:autoSpaceDE w:val="0"/>
        <w:autoSpaceDN w:val="0"/>
        <w:adjustRightInd w:val="0"/>
        <w:spacing w:line="276" w:lineRule="auto"/>
        <w:ind w:firstLine="567"/>
        <w:jc w:val="both"/>
      </w:pPr>
      <w:r w:rsidRPr="006B024C">
        <w:t>- заборы (ограждения) выполняются в едином цветовом и стилистическом решении из непрозрачных жестких листовых материалов, либо железобетонных плит;</w:t>
      </w:r>
    </w:p>
    <w:p w:rsidR="00876BB8" w:rsidRPr="006B024C" w:rsidRDefault="00876BB8" w:rsidP="00084B57">
      <w:pPr>
        <w:autoSpaceDE w:val="0"/>
        <w:autoSpaceDN w:val="0"/>
        <w:adjustRightInd w:val="0"/>
        <w:spacing w:line="276" w:lineRule="auto"/>
        <w:ind w:firstLine="567"/>
        <w:jc w:val="both"/>
      </w:pPr>
      <w:r w:rsidRPr="006B024C">
        <w:t>- заборы (ограждения) не должны иметь проёмов, кроме ворот и калиток, контролируемых в течение рабочего времени и запираемых после его окончания.</w:t>
      </w:r>
    </w:p>
    <w:p w:rsidR="00876BB8" w:rsidRPr="006B024C" w:rsidRDefault="00876BB8" w:rsidP="00084B57">
      <w:pPr>
        <w:autoSpaceDE w:val="0"/>
        <w:autoSpaceDN w:val="0"/>
        <w:adjustRightInd w:val="0"/>
        <w:spacing w:line="276" w:lineRule="auto"/>
        <w:ind w:firstLine="567"/>
        <w:jc w:val="both"/>
      </w:pPr>
      <w:r w:rsidRPr="006B024C">
        <w:t>Заборы (ограждения) должны содержаться в чистом и исправном состоянии. Повреждения заборов (ограждений) необходимо устранять в течение суток с момента повреждения.</w:t>
      </w:r>
    </w:p>
    <w:p w:rsidR="00876BB8" w:rsidRPr="006B024C" w:rsidRDefault="00876BB8" w:rsidP="00084B57">
      <w:pPr>
        <w:autoSpaceDE w:val="0"/>
        <w:autoSpaceDN w:val="0"/>
        <w:adjustRightInd w:val="0"/>
        <w:spacing w:line="276" w:lineRule="auto"/>
        <w:ind w:firstLine="567"/>
        <w:jc w:val="both"/>
      </w:pPr>
      <w:r w:rsidRPr="006B024C">
        <w:t>На заборе (ограждении) необходимо устанавливать предупредительные надписи и знаки, а в ночное время - сигнальное освещение.</w:t>
      </w:r>
    </w:p>
    <w:p w:rsidR="00876BB8" w:rsidRPr="006B024C" w:rsidRDefault="00876BB8" w:rsidP="00084B57">
      <w:pPr>
        <w:widowControl w:val="0"/>
        <w:autoSpaceDE w:val="0"/>
        <w:autoSpaceDN w:val="0"/>
        <w:spacing w:line="276" w:lineRule="auto"/>
        <w:ind w:firstLine="567"/>
        <w:jc w:val="both"/>
      </w:pPr>
      <w:r w:rsidRPr="006B024C">
        <w:t>В местах движения пешеходов забор (ограждение) должен иметь козырёк и прилегающее к забору под козырьком твёрдое покрытие с ограждением от проезжей части автомобильной дороги.</w:t>
      </w:r>
    </w:p>
    <w:p w:rsidR="00876BB8" w:rsidRDefault="00876BB8" w:rsidP="00084B57">
      <w:pPr>
        <w:widowControl w:val="0"/>
        <w:autoSpaceDE w:val="0"/>
        <w:autoSpaceDN w:val="0"/>
        <w:spacing w:line="276" w:lineRule="auto"/>
        <w:ind w:firstLine="567"/>
        <w:jc w:val="both"/>
      </w:pPr>
      <w:r w:rsidRPr="006B024C">
        <w:t xml:space="preserve">Содержание заборов (ограждений), козырьков, твёрдых покрытий осуществляется застройщиками, организациями, производящими строительные работы. В случае установки ограждений строительных площадок с занятием под эти цели тротуаров, объектов озеленения, автомобильных дорог, при применении для производства работ автотранспорта, обязательно согласование такой установки с </w:t>
      </w:r>
      <w:r w:rsidR="004820C5" w:rsidRPr="006B024C">
        <w:t>а</w:t>
      </w:r>
      <w:r w:rsidRPr="006B024C">
        <w:t xml:space="preserve">дминистрацией, правообладателями автомобильных дорог, </w:t>
      </w:r>
      <w:r w:rsidR="00BC157A" w:rsidRPr="006B024C">
        <w:t xml:space="preserve">подразделением </w:t>
      </w:r>
      <w:r w:rsidR="007B7C9B" w:rsidRPr="006B024C">
        <w:t>ГИБДД МВД Российской Федерации</w:t>
      </w:r>
      <w:r w:rsidR="00BC157A" w:rsidRPr="006B024C">
        <w:t>, к компетенции которого относятся надзор</w:t>
      </w:r>
      <w:r w:rsidR="00C95D75" w:rsidRPr="006B024C">
        <w:t xml:space="preserve"> и специальные разрешительные функции в области безопасности дорожного движения на данной территории.</w:t>
      </w:r>
    </w:p>
    <w:p w:rsidR="003A0BE4" w:rsidRPr="0067345F" w:rsidRDefault="003A0BE4" w:rsidP="0061219B">
      <w:pPr>
        <w:pStyle w:val="ConsPlusNormal"/>
        <w:spacing w:line="276" w:lineRule="auto"/>
        <w:ind w:firstLine="567"/>
        <w:jc w:val="both"/>
      </w:pPr>
      <w:r w:rsidRPr="0067345F">
        <w:rPr>
          <w:szCs w:val="24"/>
        </w:rPr>
        <w:t xml:space="preserve">За несоблюдение установленных правилами благоустройства территории муниципального образования требований к внешнему виду </w:t>
      </w:r>
      <w:r w:rsidR="0061219B" w:rsidRPr="0067345F">
        <w:rPr>
          <w:szCs w:val="24"/>
        </w:rPr>
        <w:t>ограждающих конструкций</w:t>
      </w:r>
      <w:r w:rsidRPr="0067345F">
        <w:rPr>
          <w:szCs w:val="24"/>
        </w:rPr>
        <w:t xml:space="preserve"> предусмотрена административная ответственность в соответствии с областным законом Ленинградской области от 02.07.2003 № 47-оз "Об административных правонарушениях" (с изменениями и дополнениями).</w:t>
      </w:r>
    </w:p>
    <w:p w:rsidR="00876BB8" w:rsidRPr="006B024C" w:rsidRDefault="00957871" w:rsidP="00084B57">
      <w:pPr>
        <w:tabs>
          <w:tab w:val="left" w:pos="1080"/>
        </w:tabs>
        <w:autoSpaceDE w:val="0"/>
        <w:autoSpaceDN w:val="0"/>
        <w:adjustRightInd w:val="0"/>
        <w:spacing w:line="276" w:lineRule="auto"/>
        <w:ind w:firstLine="567"/>
        <w:jc w:val="both"/>
      </w:pPr>
      <w:r w:rsidRPr="006B024C">
        <w:t>2</w:t>
      </w:r>
      <w:r w:rsidR="00876BB8" w:rsidRPr="006B024C">
        <w:t>.</w:t>
      </w:r>
      <w:r w:rsidR="0061219B">
        <w:t>6</w:t>
      </w:r>
      <w:r w:rsidR="00876BB8" w:rsidRPr="006B024C">
        <w:t>. На территории строительного объекта осуществляется ощебенение в соответствии со строительными нормами и правилами.</w:t>
      </w:r>
    </w:p>
    <w:p w:rsidR="00876BB8" w:rsidRPr="006B024C" w:rsidRDefault="00957871" w:rsidP="00084B57">
      <w:pPr>
        <w:widowControl w:val="0"/>
        <w:autoSpaceDE w:val="0"/>
        <w:autoSpaceDN w:val="0"/>
        <w:spacing w:line="276" w:lineRule="auto"/>
        <w:ind w:firstLine="567"/>
        <w:jc w:val="both"/>
      </w:pPr>
      <w:r w:rsidRPr="006B024C">
        <w:t>2</w:t>
      </w:r>
      <w:r w:rsidR="00876BB8" w:rsidRPr="006B024C">
        <w:t>.</w:t>
      </w:r>
      <w:r w:rsidR="0061219B">
        <w:t>7</w:t>
      </w:r>
      <w:r w:rsidR="00876BB8" w:rsidRPr="006B024C">
        <w:t>. Работы, связанные с разрытием грунта и (или) вскрытием дорожного покрытия при строительстве, ремонте, реконструкции коммуникаций (далее – земляные работы) производятся в соответствии с ра</w:t>
      </w:r>
      <w:r w:rsidR="00BC157A" w:rsidRPr="006B024C">
        <w:t>зрешением на производство земляных работ, выдаваемым уполномоченным органом в порядке и по форме, установленными постановлением администрации.</w:t>
      </w:r>
    </w:p>
    <w:p w:rsidR="00876BB8" w:rsidRPr="006B024C" w:rsidRDefault="00957871" w:rsidP="00084B57">
      <w:pPr>
        <w:autoSpaceDE w:val="0"/>
        <w:autoSpaceDN w:val="0"/>
        <w:adjustRightInd w:val="0"/>
        <w:spacing w:line="276" w:lineRule="auto"/>
        <w:ind w:firstLine="567"/>
        <w:jc w:val="both"/>
      </w:pPr>
      <w:r w:rsidRPr="006B024C">
        <w:t>2</w:t>
      </w:r>
      <w:r w:rsidR="00876BB8" w:rsidRPr="006B024C">
        <w:t>.</w:t>
      </w:r>
      <w:r w:rsidR="0061219B">
        <w:t>8</w:t>
      </w:r>
      <w:r w:rsidR="00876BB8" w:rsidRPr="006B024C">
        <w:t>. Основным способом земляных работ при строительстве, ремонте, реконструкции коммуникаций на автодорогах мест</w:t>
      </w:r>
      <w:r w:rsidR="00BC157A" w:rsidRPr="006B024C">
        <w:t>ного значения поселения, тротуарах, площадях в границах поселения является закрытый способ без вскрытия благоустроенной поверхности.</w:t>
      </w:r>
    </w:p>
    <w:p w:rsidR="00876BB8" w:rsidRPr="006B024C" w:rsidRDefault="00876BB8" w:rsidP="00084B57">
      <w:pPr>
        <w:autoSpaceDE w:val="0"/>
        <w:autoSpaceDN w:val="0"/>
        <w:adjustRightInd w:val="0"/>
        <w:spacing w:line="276" w:lineRule="auto"/>
        <w:ind w:firstLine="567"/>
        <w:jc w:val="both"/>
      </w:pPr>
      <w:r w:rsidRPr="006B024C">
        <w:lastRenderedPageBreak/>
        <w:t>Открытый способ при строительстве, ремонте, реконструкции коммуникаций на автодорогах местного значения поселения, тротуара</w:t>
      </w:r>
      <w:r w:rsidR="00BC157A" w:rsidRPr="006B024C">
        <w:t>х, площадях в границах поселения с усовершенствованным покрытием может быть допущен в следующих случаях:</w:t>
      </w:r>
    </w:p>
    <w:p w:rsidR="00876BB8" w:rsidRPr="006B024C" w:rsidRDefault="00876BB8" w:rsidP="00084B57">
      <w:pPr>
        <w:autoSpaceDE w:val="0"/>
        <w:autoSpaceDN w:val="0"/>
        <w:adjustRightInd w:val="0"/>
        <w:spacing w:line="276" w:lineRule="auto"/>
        <w:ind w:firstLine="567"/>
        <w:jc w:val="both"/>
        <w:rPr>
          <w:lang w:eastAsia="en-US"/>
        </w:rPr>
      </w:pPr>
      <w:r w:rsidRPr="006B024C">
        <w:t>- при ликвидации аварий на подземных коммуникациях;</w:t>
      </w:r>
    </w:p>
    <w:p w:rsidR="00876BB8" w:rsidRPr="006B024C" w:rsidRDefault="00876BB8" w:rsidP="00084B57">
      <w:pPr>
        <w:autoSpaceDE w:val="0"/>
        <w:autoSpaceDN w:val="0"/>
        <w:adjustRightInd w:val="0"/>
        <w:spacing w:line="276" w:lineRule="auto"/>
        <w:ind w:firstLine="567"/>
        <w:jc w:val="both"/>
      </w:pPr>
      <w:r w:rsidRPr="006B024C">
        <w:t>- если закрытый способ прокладки подземных коммуникаций невозможен.</w:t>
      </w:r>
    </w:p>
    <w:p w:rsidR="00876BB8" w:rsidRPr="006B024C" w:rsidRDefault="00957871" w:rsidP="00084B57">
      <w:pPr>
        <w:autoSpaceDE w:val="0"/>
        <w:autoSpaceDN w:val="0"/>
        <w:adjustRightInd w:val="0"/>
        <w:spacing w:line="276" w:lineRule="auto"/>
        <w:ind w:firstLine="567"/>
        <w:jc w:val="both"/>
      </w:pPr>
      <w:r w:rsidRPr="006B024C">
        <w:t>2</w:t>
      </w:r>
      <w:r w:rsidR="006D57EC" w:rsidRPr="006B024C">
        <w:t>.</w:t>
      </w:r>
      <w:r w:rsidR="0061219B">
        <w:t>9</w:t>
      </w:r>
      <w:r w:rsidR="006D57EC" w:rsidRPr="006B024C">
        <w:t>.</w:t>
      </w:r>
      <w:r w:rsidR="00876BB8" w:rsidRPr="006B024C">
        <w:t xml:space="preserve"> Земляные работы на террит</w:t>
      </w:r>
      <w:r w:rsidR="00BC157A" w:rsidRPr="006B024C">
        <w:t xml:space="preserve">ории </w:t>
      </w:r>
      <w:r w:rsidR="001D47FD" w:rsidRPr="006B024C">
        <w:t>П</w:t>
      </w:r>
      <w:r w:rsidR="00BC157A" w:rsidRPr="006B024C">
        <w:t xml:space="preserve">оселения должны производиться в соответствии с требованиями строительных норм и правил, государственных стандартов, а также настоящих </w:t>
      </w:r>
      <w:r w:rsidR="001D47FD" w:rsidRPr="006B024C">
        <w:t>П</w:t>
      </w:r>
      <w:r w:rsidR="00BC157A" w:rsidRPr="006B024C">
        <w:t>равил</w:t>
      </w:r>
      <w:r w:rsidR="004820C5" w:rsidRPr="006B024C">
        <w:t>, в соответствии с разрешением на выполнение земляных работ, порядок получения которого устанавливается администрацией.</w:t>
      </w:r>
    </w:p>
    <w:p w:rsidR="00876BB8" w:rsidRPr="006B024C" w:rsidRDefault="00957871" w:rsidP="00084B57">
      <w:pPr>
        <w:autoSpaceDE w:val="0"/>
        <w:autoSpaceDN w:val="0"/>
        <w:adjustRightInd w:val="0"/>
        <w:spacing w:line="276" w:lineRule="auto"/>
        <w:ind w:firstLine="567"/>
        <w:jc w:val="both"/>
      </w:pPr>
      <w:r w:rsidRPr="006B024C">
        <w:t>2</w:t>
      </w:r>
      <w:r w:rsidR="00876BB8" w:rsidRPr="006B024C">
        <w:t>.</w:t>
      </w:r>
      <w:r w:rsidR="006D57EC" w:rsidRPr="006B024C">
        <w:t>1</w:t>
      </w:r>
      <w:r w:rsidR="0061219B">
        <w:t>0</w:t>
      </w:r>
      <w:r w:rsidR="00BC157A" w:rsidRPr="006B024C">
        <w:t xml:space="preserve">. В случае невыполнения условий, указанных в разрешении на производство земляных работ, или нарушения настоящих </w:t>
      </w:r>
      <w:r w:rsidR="001D47FD" w:rsidRPr="006B024C">
        <w:t>П</w:t>
      </w:r>
      <w:r w:rsidR="00BC157A" w:rsidRPr="006B024C">
        <w:t>равил производство земляных работ должно быть приостановлено до устранения нарушений. Нарушения условий, указанных в разрешении</w:t>
      </w:r>
      <w:r w:rsidR="004820C5" w:rsidRPr="006B024C">
        <w:t xml:space="preserve"> на выполнение земляных работ</w:t>
      </w:r>
      <w:r w:rsidR="00BC157A" w:rsidRPr="006B024C">
        <w:t>, и настоящих правил должны быть устранены незамедлительно.</w:t>
      </w:r>
    </w:p>
    <w:p w:rsidR="00876BB8" w:rsidRPr="006B024C" w:rsidRDefault="00876BB8" w:rsidP="00084B57">
      <w:pPr>
        <w:autoSpaceDE w:val="0"/>
        <w:autoSpaceDN w:val="0"/>
        <w:adjustRightInd w:val="0"/>
        <w:spacing w:line="276" w:lineRule="auto"/>
        <w:ind w:firstLine="567"/>
        <w:jc w:val="both"/>
      </w:pPr>
      <w:r w:rsidRPr="006B024C">
        <w:t>Лицо, осуществляющее земляные работы, обязано восстановить нарушенные в связи с производством земляных работ элементы благоустройства в полном объеме в сроки, указанные в разрешении.</w:t>
      </w:r>
    </w:p>
    <w:p w:rsidR="00876BB8" w:rsidRPr="006B024C" w:rsidRDefault="00957871" w:rsidP="00084B57">
      <w:pPr>
        <w:autoSpaceDE w:val="0"/>
        <w:autoSpaceDN w:val="0"/>
        <w:adjustRightInd w:val="0"/>
        <w:spacing w:line="276" w:lineRule="auto"/>
        <w:ind w:firstLine="567"/>
        <w:jc w:val="both"/>
      </w:pPr>
      <w:r w:rsidRPr="006B024C">
        <w:t>2</w:t>
      </w:r>
      <w:r w:rsidR="00876BB8" w:rsidRPr="006B024C">
        <w:t>.</w:t>
      </w:r>
      <w:r w:rsidR="006D57EC" w:rsidRPr="006B024C">
        <w:t>1</w:t>
      </w:r>
      <w:r w:rsidR="0061219B">
        <w:t>1</w:t>
      </w:r>
      <w:r w:rsidR="00876BB8" w:rsidRPr="006B024C">
        <w:t xml:space="preserve">. При производстве земляных работ на трассах большой протяжённости (более 150 метров - для водопровода, канализации, теплотрассы, газопровода и более 550 метров - для телефонных и электрических кабелей) разрешение </w:t>
      </w:r>
      <w:r w:rsidR="004820C5" w:rsidRPr="006B024C">
        <w:t xml:space="preserve">на производство земляных работ </w:t>
      </w:r>
      <w:r w:rsidR="00876BB8" w:rsidRPr="006B024C">
        <w:t>выдаётся на отдельные участки трассы с установлением сроков производства земляных работ на каждый участок.</w:t>
      </w:r>
    </w:p>
    <w:p w:rsidR="00876BB8" w:rsidRPr="006B024C" w:rsidRDefault="00957871" w:rsidP="00084B57">
      <w:pPr>
        <w:autoSpaceDE w:val="0"/>
        <w:autoSpaceDN w:val="0"/>
        <w:adjustRightInd w:val="0"/>
        <w:spacing w:line="276" w:lineRule="auto"/>
        <w:ind w:firstLine="567"/>
        <w:jc w:val="both"/>
      </w:pPr>
      <w:r w:rsidRPr="006B024C">
        <w:t>2</w:t>
      </w:r>
      <w:r w:rsidR="00876BB8" w:rsidRPr="006B024C">
        <w:t>.</w:t>
      </w:r>
      <w:r w:rsidR="006D57EC" w:rsidRPr="006B024C">
        <w:t>1</w:t>
      </w:r>
      <w:r w:rsidR="0061219B">
        <w:t>2</w:t>
      </w:r>
      <w:r w:rsidR="00876BB8" w:rsidRPr="006B024C">
        <w:t>. Разбивка осей трасс подземных коммуникаций на улицах, проездах и площадях производится организацией, аккредитованной на производство гео</w:t>
      </w:r>
      <w:r w:rsidR="00BC157A" w:rsidRPr="006B024C">
        <w:t xml:space="preserve">дезических работ на территории поселения, за счёт средств заказчика и оформляется актом. </w:t>
      </w:r>
    </w:p>
    <w:p w:rsidR="00876BB8" w:rsidRPr="006B024C" w:rsidRDefault="00957871" w:rsidP="00084B57">
      <w:pPr>
        <w:autoSpaceDE w:val="0"/>
        <w:autoSpaceDN w:val="0"/>
        <w:adjustRightInd w:val="0"/>
        <w:spacing w:line="276" w:lineRule="auto"/>
        <w:ind w:firstLine="567"/>
        <w:jc w:val="both"/>
      </w:pPr>
      <w:r w:rsidRPr="006B024C">
        <w:t>2</w:t>
      </w:r>
      <w:r w:rsidR="00876BB8" w:rsidRPr="006B024C">
        <w:t>.</w:t>
      </w:r>
      <w:r w:rsidR="0061219B">
        <w:t>13</w:t>
      </w:r>
      <w:r w:rsidR="00876BB8" w:rsidRPr="006B024C">
        <w:t xml:space="preserve">. При производстве земляных работ должны обеспечиваться надлежащее санитарное состояние прилегающей территории, безопасность движения пешеходов и транспорта, возможность подъездов и подходов ко всем объектам, прилегающим к месту производства земляных работ, устройство пешеходных мостиков через траншеи. </w:t>
      </w:r>
    </w:p>
    <w:p w:rsidR="00876BB8" w:rsidRPr="006B024C" w:rsidRDefault="00957871" w:rsidP="00084B57">
      <w:pPr>
        <w:autoSpaceDE w:val="0"/>
        <w:autoSpaceDN w:val="0"/>
        <w:adjustRightInd w:val="0"/>
        <w:spacing w:line="276" w:lineRule="auto"/>
        <w:ind w:firstLine="567"/>
        <w:jc w:val="both"/>
      </w:pPr>
      <w:r w:rsidRPr="006B024C">
        <w:t>2</w:t>
      </w:r>
      <w:r w:rsidR="00876BB8" w:rsidRPr="006B024C">
        <w:t>.</w:t>
      </w:r>
      <w:r w:rsidR="006D57EC" w:rsidRPr="006B024C">
        <w:t>1</w:t>
      </w:r>
      <w:r w:rsidR="0061219B">
        <w:t>4</w:t>
      </w:r>
      <w:r w:rsidR="00876BB8" w:rsidRPr="006B024C">
        <w:t>. Во время производства земляных работ лицо, ответственное за производство земляных работ, обязано находиться на месте производства земляных работ, имея при себе разрешение на производство земляных работ, проект производства земляных работ, а также предписания о мерах по обеспечению сохранности действующих подземных коммуникаций и сооружений владельцев подземных коммуникаций (при наличии).</w:t>
      </w:r>
    </w:p>
    <w:p w:rsidR="00881C17" w:rsidRPr="006B024C" w:rsidRDefault="00881C17" w:rsidP="00881C17">
      <w:pPr>
        <w:autoSpaceDE w:val="0"/>
        <w:autoSpaceDN w:val="0"/>
        <w:adjustRightInd w:val="0"/>
        <w:ind w:firstLine="567"/>
        <w:jc w:val="both"/>
        <w:rPr>
          <w:rFonts w:ascii="Times New Roman CYR" w:eastAsiaTheme="minorHAnsi" w:hAnsi="Times New Roman CYR" w:cs="Times New Roman CYR"/>
          <w:color w:val="000000"/>
          <w:lang w:eastAsia="en-US"/>
        </w:rPr>
      </w:pPr>
      <w:r w:rsidRPr="006B024C">
        <w:rPr>
          <w:rFonts w:ascii="Times New Roman CYR" w:eastAsiaTheme="minorHAnsi" w:hAnsi="Times New Roman CYR" w:cs="Times New Roman CYR"/>
          <w:color w:val="000000"/>
          <w:lang w:eastAsia="en-US"/>
        </w:rPr>
        <w:t xml:space="preserve">Запрещается производить земляные работы по ремонту инженерных </w:t>
      </w:r>
      <w:r w:rsidR="003E0DB9" w:rsidRPr="006B024C">
        <w:rPr>
          <w:rFonts w:ascii="Times New Roman CYR" w:eastAsiaTheme="minorHAnsi" w:hAnsi="Times New Roman CYR" w:cs="Times New Roman CYR"/>
          <w:color w:val="000000"/>
          <w:lang w:eastAsia="en-US"/>
        </w:rPr>
        <w:t>коммуникаций неаварийного</w:t>
      </w:r>
      <w:r w:rsidRPr="006B024C">
        <w:rPr>
          <w:rFonts w:ascii="Times New Roman CYR" w:eastAsiaTheme="minorHAnsi" w:hAnsi="Times New Roman CYR" w:cs="Times New Roman CYR"/>
          <w:color w:val="000000"/>
          <w:lang w:eastAsia="en-US"/>
        </w:rPr>
        <w:t xml:space="preserve"> характера под видом проведения аварийных работ.</w:t>
      </w:r>
    </w:p>
    <w:p w:rsidR="00876BB8" w:rsidRPr="006B024C" w:rsidRDefault="00957871" w:rsidP="00084B57">
      <w:pPr>
        <w:autoSpaceDE w:val="0"/>
        <w:autoSpaceDN w:val="0"/>
        <w:adjustRightInd w:val="0"/>
        <w:spacing w:line="276" w:lineRule="auto"/>
        <w:ind w:firstLine="567"/>
        <w:jc w:val="both"/>
      </w:pPr>
      <w:r w:rsidRPr="006B024C">
        <w:t>2</w:t>
      </w:r>
      <w:r w:rsidR="00876BB8" w:rsidRPr="006B024C">
        <w:t>.</w:t>
      </w:r>
      <w:r w:rsidR="0061219B">
        <w:t>15</w:t>
      </w:r>
      <w:r w:rsidR="00876BB8" w:rsidRPr="006B024C">
        <w:t>. Для принятия мер предосторожности и предупреждения повреждений коммуникаций лицо, ответственное за производство земляных работ, обязано не позднее чем за сутки до начала работ вызвать на место производства земляных работ  уполномоченных представителей организаций, имеющих в данном месте подземные коммуникации и согласовавших проект, установить совместно с ними точное расположение подземных коммуникаций, принять необходимые меры, обеспечивающие их полную сохранность, и согласовать необходимость вызова их представителей для освидетельствования скрытых работ на момент обратной засыпки выемок.</w:t>
      </w:r>
    </w:p>
    <w:p w:rsidR="00876BB8" w:rsidRPr="006B024C" w:rsidRDefault="00876BB8" w:rsidP="00084B57">
      <w:pPr>
        <w:autoSpaceDE w:val="0"/>
        <w:autoSpaceDN w:val="0"/>
        <w:adjustRightInd w:val="0"/>
        <w:spacing w:line="276" w:lineRule="auto"/>
        <w:ind w:firstLine="567"/>
        <w:jc w:val="both"/>
      </w:pPr>
      <w:r w:rsidRPr="006B024C">
        <w:lastRenderedPageBreak/>
        <w:t>Производство земляных работ вблизи существующего подземного сооружения должно осуществляться под наблюдением лица, ответственного за производство работ.</w:t>
      </w:r>
    </w:p>
    <w:p w:rsidR="00876BB8" w:rsidRPr="006B024C" w:rsidRDefault="00957871" w:rsidP="00084B57">
      <w:pPr>
        <w:autoSpaceDE w:val="0"/>
        <w:autoSpaceDN w:val="0"/>
        <w:adjustRightInd w:val="0"/>
        <w:spacing w:line="276" w:lineRule="auto"/>
        <w:ind w:firstLine="567"/>
        <w:jc w:val="both"/>
      </w:pPr>
      <w:r w:rsidRPr="006B024C">
        <w:t>2</w:t>
      </w:r>
      <w:r w:rsidR="00876BB8" w:rsidRPr="006B024C">
        <w:t>.</w:t>
      </w:r>
      <w:r w:rsidR="0061219B">
        <w:t>16</w:t>
      </w:r>
      <w:r w:rsidR="00876BB8" w:rsidRPr="006B024C">
        <w:t xml:space="preserve">. Запрещается при производстве земляных работ вблизи существующих подземных коммуникаций (трубопроводы, колодцы, кабели, фундаменты и другие) использование экскаваторов </w:t>
      </w:r>
      <w:r w:rsidR="003E0DB9" w:rsidRPr="006B024C">
        <w:t>на расстояниях,</w:t>
      </w:r>
      <w:r w:rsidR="00876BB8" w:rsidRPr="006B024C">
        <w:t xml:space="preserve"> менее предусмотренных проектом производства земляных работ. В этих случаях работы выполняются только вручную.</w:t>
      </w:r>
    </w:p>
    <w:p w:rsidR="00876BB8" w:rsidRPr="006B024C" w:rsidRDefault="00957871" w:rsidP="00084B57">
      <w:pPr>
        <w:autoSpaceDE w:val="0"/>
        <w:autoSpaceDN w:val="0"/>
        <w:adjustRightInd w:val="0"/>
        <w:spacing w:line="276" w:lineRule="auto"/>
        <w:ind w:firstLine="567"/>
        <w:jc w:val="both"/>
      </w:pPr>
      <w:r w:rsidRPr="006B024C">
        <w:t>2</w:t>
      </w:r>
      <w:r w:rsidR="006D57EC" w:rsidRPr="006B024C">
        <w:t>.</w:t>
      </w:r>
      <w:r w:rsidR="0061219B">
        <w:t>17</w:t>
      </w:r>
      <w:r w:rsidR="00876BB8" w:rsidRPr="006B024C">
        <w:t>. Запрещается при производстве земляных работ в мёрзлых и твёрдых грунтах применение падающих клиновых приспособлений на расстояниях:</w:t>
      </w:r>
    </w:p>
    <w:p w:rsidR="00876BB8" w:rsidRPr="006B024C" w:rsidRDefault="006D57EC" w:rsidP="00084B57">
      <w:pPr>
        <w:autoSpaceDE w:val="0"/>
        <w:autoSpaceDN w:val="0"/>
        <w:adjustRightInd w:val="0"/>
        <w:spacing w:line="276" w:lineRule="auto"/>
        <w:ind w:firstLine="567"/>
        <w:jc w:val="both"/>
      </w:pPr>
      <w:r w:rsidRPr="006B024C">
        <w:t>-</w:t>
      </w:r>
      <w:r w:rsidR="00876BB8" w:rsidRPr="006B024C">
        <w:t xml:space="preserve"> до газопроводов всех давлений и диаметров, напорных трубопроводов, электрокабелей - ближе пяти метров;</w:t>
      </w:r>
    </w:p>
    <w:p w:rsidR="00876BB8" w:rsidRPr="006B024C" w:rsidRDefault="006D57EC" w:rsidP="00084B57">
      <w:pPr>
        <w:autoSpaceDE w:val="0"/>
        <w:autoSpaceDN w:val="0"/>
        <w:adjustRightInd w:val="0"/>
        <w:spacing w:line="276" w:lineRule="auto"/>
        <w:ind w:firstLine="567"/>
        <w:jc w:val="both"/>
      </w:pPr>
      <w:r w:rsidRPr="006B024C">
        <w:t>-</w:t>
      </w:r>
      <w:r w:rsidR="00876BB8" w:rsidRPr="006B024C">
        <w:t xml:space="preserve"> до других подземных коммуникаций или объектов - ближе трёх метров.</w:t>
      </w:r>
    </w:p>
    <w:p w:rsidR="00876BB8" w:rsidRPr="006B024C" w:rsidRDefault="00876BB8" w:rsidP="00084B57">
      <w:pPr>
        <w:autoSpaceDE w:val="0"/>
        <w:autoSpaceDN w:val="0"/>
        <w:adjustRightInd w:val="0"/>
        <w:spacing w:line="276" w:lineRule="auto"/>
        <w:ind w:firstLine="567"/>
        <w:jc w:val="both"/>
      </w:pPr>
      <w:r w:rsidRPr="006B024C">
        <w:t>Запрещается применение падающих клиновых приспособлений в заселённых жилых районах.</w:t>
      </w:r>
    </w:p>
    <w:p w:rsidR="00876BB8" w:rsidRPr="006B024C" w:rsidRDefault="00957871" w:rsidP="00084B57">
      <w:pPr>
        <w:autoSpaceDE w:val="0"/>
        <w:autoSpaceDN w:val="0"/>
        <w:adjustRightInd w:val="0"/>
        <w:spacing w:line="276" w:lineRule="auto"/>
        <w:ind w:firstLine="567"/>
        <w:jc w:val="both"/>
      </w:pPr>
      <w:r w:rsidRPr="006B024C">
        <w:t>2</w:t>
      </w:r>
      <w:r w:rsidR="00876BB8" w:rsidRPr="006B024C">
        <w:t>.</w:t>
      </w:r>
      <w:r w:rsidR="0061219B">
        <w:t>18</w:t>
      </w:r>
      <w:r w:rsidR="00876BB8" w:rsidRPr="006B024C">
        <w:t>. До начала производства земляных работ необходимо оградить место производства земляных работ с размещением на ограждении информации о наименовании лица, которому выдано разрешение на производство земляных работ, лица, осуществляющего земляные работы, их контактных телефонах, фамилии, инициалов должностных лиц, ответственных за производство земляных работ.</w:t>
      </w:r>
    </w:p>
    <w:p w:rsidR="00876BB8" w:rsidRPr="006B024C" w:rsidRDefault="00957871" w:rsidP="00084B57">
      <w:pPr>
        <w:autoSpaceDE w:val="0"/>
        <w:autoSpaceDN w:val="0"/>
        <w:adjustRightInd w:val="0"/>
        <w:spacing w:line="276" w:lineRule="auto"/>
        <w:ind w:firstLine="567"/>
        <w:jc w:val="both"/>
      </w:pPr>
      <w:r w:rsidRPr="006B024C">
        <w:t>2</w:t>
      </w:r>
      <w:r w:rsidR="00876BB8" w:rsidRPr="006B024C">
        <w:t>.</w:t>
      </w:r>
      <w:r w:rsidR="0061219B">
        <w:t>19</w:t>
      </w:r>
      <w:r w:rsidR="00876BB8" w:rsidRPr="006B024C">
        <w:t>. В вечернее и ночное время на ограждениях должны быть световые предупреждающие знаки.</w:t>
      </w:r>
    </w:p>
    <w:p w:rsidR="00D65337" w:rsidRPr="00D65337" w:rsidRDefault="00957871" w:rsidP="00D65337">
      <w:pPr>
        <w:jc w:val="both"/>
        <w:rPr>
          <w:color w:val="0070C0"/>
        </w:rPr>
      </w:pPr>
      <w:r w:rsidRPr="006B024C">
        <w:t>2</w:t>
      </w:r>
      <w:r w:rsidR="00876BB8" w:rsidRPr="006B024C">
        <w:t>.</w:t>
      </w:r>
      <w:r w:rsidR="006D57EC" w:rsidRPr="006B024C">
        <w:t>2</w:t>
      </w:r>
      <w:r w:rsidR="0061219B">
        <w:t>0</w:t>
      </w:r>
      <w:r w:rsidR="00876BB8" w:rsidRPr="006B024C">
        <w:t xml:space="preserve">. При производстве земляных работ, требующих закрытия проезда, </w:t>
      </w:r>
      <w:r w:rsidR="000541A1" w:rsidRPr="006B024C">
        <w:t xml:space="preserve">лицом, которому выдано разрешение на производство земляных работ, </w:t>
      </w:r>
      <w:r w:rsidR="00876BB8" w:rsidRPr="006B024C">
        <w:t xml:space="preserve">устанавливаются дорожные знаки, согласованные с </w:t>
      </w:r>
      <w:r w:rsidR="00BC157A" w:rsidRPr="006B024C">
        <w:t xml:space="preserve">подразделением </w:t>
      </w:r>
      <w:r w:rsidR="007B7C9B" w:rsidRPr="006B024C">
        <w:t>ГИБДД</w:t>
      </w:r>
      <w:r w:rsidR="009B1F22">
        <w:t xml:space="preserve"> </w:t>
      </w:r>
      <w:r w:rsidR="007B7C9B" w:rsidRPr="006B024C">
        <w:t>МВДР</w:t>
      </w:r>
      <w:r w:rsidR="009B1F22">
        <w:t xml:space="preserve"> </w:t>
      </w:r>
      <w:r w:rsidR="005D59AC">
        <w:t>Ро</w:t>
      </w:r>
      <w:r w:rsidR="007B7C9B" w:rsidRPr="006B024C">
        <w:t>ссийской Федерации</w:t>
      </w:r>
      <w:r w:rsidR="00BC157A" w:rsidRPr="006B024C">
        <w:t>, к компетенции которого относятся надзор и специальные разрешительные функции в области безопасности дорожного движения на данной территории</w:t>
      </w:r>
      <w:r w:rsidR="00876BB8" w:rsidRPr="006B024C">
        <w:t>, ограждается место про</w:t>
      </w:r>
      <w:r w:rsidR="00BC157A" w:rsidRPr="006B024C">
        <w:t xml:space="preserve">изводства работ в соответствии </w:t>
      </w:r>
      <w:r w:rsidR="00BC157A" w:rsidRPr="0067345F">
        <w:t xml:space="preserve">с </w:t>
      </w:r>
      <w:r w:rsidR="00D65337" w:rsidRPr="0067345F">
        <w:t>ОДМ 218.6.019-2016. Отраслевой дорожный методический документ. Рекомендации по организации движения и ограждению мест производства дорожных работ (издан на основании Распоряжения Росавтодора от 02.03.2016 N 303-р).</w:t>
      </w:r>
    </w:p>
    <w:p w:rsidR="00876BB8" w:rsidRPr="006B024C" w:rsidRDefault="00876BB8" w:rsidP="00D65337">
      <w:pPr>
        <w:ind w:firstLine="567"/>
        <w:jc w:val="both"/>
      </w:pPr>
      <w:r w:rsidRPr="006B024C">
        <w:t>С наступлением темноты места производства земляных работ освещаются.</w:t>
      </w:r>
    </w:p>
    <w:p w:rsidR="00876BB8" w:rsidRPr="006B024C" w:rsidRDefault="00957871" w:rsidP="00084B57">
      <w:pPr>
        <w:autoSpaceDE w:val="0"/>
        <w:autoSpaceDN w:val="0"/>
        <w:adjustRightInd w:val="0"/>
        <w:spacing w:line="276" w:lineRule="auto"/>
        <w:ind w:firstLine="567"/>
        <w:jc w:val="both"/>
      </w:pPr>
      <w:r w:rsidRPr="006B024C">
        <w:t>2</w:t>
      </w:r>
      <w:r w:rsidR="00876BB8" w:rsidRPr="006B024C">
        <w:t>.</w:t>
      </w:r>
      <w:r w:rsidR="006D57EC" w:rsidRPr="006B024C">
        <w:t>2</w:t>
      </w:r>
      <w:r w:rsidR="0061219B">
        <w:t>1</w:t>
      </w:r>
      <w:r w:rsidR="00876BB8" w:rsidRPr="006B024C">
        <w:t xml:space="preserve">. Места установки ограждений для производства земляных работ определяются в проекте производства земляных работ. Разобранное дорожное покрытие, грунт и снесённые зелёные насаждения необходимо размещать в пределах ограждённого участка, грунт, не пригодный для обратной засыпки, необходимо вывозить по ходу работы на объект размещения отходов или точку отсыпки, </w:t>
      </w:r>
      <w:r w:rsidR="000541A1" w:rsidRPr="006B024C">
        <w:t>определенную в порядке, установленном действующим законодательством</w:t>
      </w:r>
      <w:r w:rsidR="00876BB8" w:rsidRPr="006B024C">
        <w:t>. Строительные материалы и механизмы, используемые при производстве земляных работ, должны находиться в пределах ограждённого участка. Ограждение мест производства земляных работ должно быть снято только после полного восстановления дорожного покрытия, зелёных насаждений и сдачи</w:t>
      </w:r>
      <w:r w:rsidR="009B1F22">
        <w:t xml:space="preserve"> </w:t>
      </w:r>
      <w:r w:rsidR="003E0DB9" w:rsidRPr="006B024C">
        <w:t>результатов восстановительных</w:t>
      </w:r>
      <w:r w:rsidR="00876BB8" w:rsidRPr="006B024C">
        <w:t xml:space="preserve"> работ</w:t>
      </w:r>
      <w:r w:rsidR="000541A1" w:rsidRPr="006B024C">
        <w:t xml:space="preserve"> органу(организации), выдавшему разрешение на производство земляных работ.</w:t>
      </w:r>
    </w:p>
    <w:p w:rsidR="00876BB8" w:rsidRPr="006B024C" w:rsidRDefault="00957871" w:rsidP="00084B57">
      <w:pPr>
        <w:autoSpaceDE w:val="0"/>
        <w:autoSpaceDN w:val="0"/>
        <w:adjustRightInd w:val="0"/>
        <w:spacing w:line="276" w:lineRule="auto"/>
        <w:ind w:firstLine="567"/>
        <w:jc w:val="both"/>
      </w:pPr>
      <w:r w:rsidRPr="006B024C">
        <w:t>2</w:t>
      </w:r>
      <w:r w:rsidR="00876BB8" w:rsidRPr="006B024C">
        <w:t>.</w:t>
      </w:r>
      <w:r w:rsidR="006D57EC" w:rsidRPr="006B024C">
        <w:t>2</w:t>
      </w:r>
      <w:r w:rsidR="0061219B">
        <w:t>2</w:t>
      </w:r>
      <w:r w:rsidR="00876BB8" w:rsidRPr="006B024C">
        <w:t>. На землях общего пользования при производстве земляных работ необходимо соблюдение следующих условий:</w:t>
      </w:r>
    </w:p>
    <w:p w:rsidR="00876BB8" w:rsidRPr="006B024C" w:rsidRDefault="00876BB8" w:rsidP="00084B57">
      <w:pPr>
        <w:autoSpaceDE w:val="0"/>
        <w:autoSpaceDN w:val="0"/>
        <w:adjustRightInd w:val="0"/>
        <w:spacing w:line="276" w:lineRule="auto"/>
        <w:ind w:firstLine="567"/>
        <w:jc w:val="both"/>
      </w:pPr>
      <w:r w:rsidRPr="006B024C">
        <w:t>- работы должны выполняться в соответствии с проектом производства земляных работ;</w:t>
      </w:r>
    </w:p>
    <w:p w:rsidR="00876BB8" w:rsidRPr="006B024C" w:rsidRDefault="00876BB8" w:rsidP="00084B57">
      <w:pPr>
        <w:autoSpaceDE w:val="0"/>
        <w:autoSpaceDN w:val="0"/>
        <w:adjustRightInd w:val="0"/>
        <w:spacing w:line="276" w:lineRule="auto"/>
        <w:ind w:firstLine="567"/>
        <w:jc w:val="both"/>
      </w:pPr>
      <w:r w:rsidRPr="006B024C">
        <w:t>- ширина траншеи должна быть минимальной в зависимости от внешних габаритов коммуникаций;</w:t>
      </w:r>
    </w:p>
    <w:p w:rsidR="00876BB8" w:rsidRPr="006B024C" w:rsidRDefault="00876BB8" w:rsidP="00084B57">
      <w:pPr>
        <w:autoSpaceDE w:val="0"/>
        <w:autoSpaceDN w:val="0"/>
        <w:adjustRightInd w:val="0"/>
        <w:spacing w:line="276" w:lineRule="auto"/>
        <w:ind w:firstLine="567"/>
        <w:jc w:val="both"/>
      </w:pPr>
      <w:r w:rsidRPr="006B024C">
        <w:lastRenderedPageBreak/>
        <w:t xml:space="preserve">- траншеи и котлованы должны укрепляться в соответствии с </w:t>
      </w:r>
      <w:r w:rsidR="000541A1" w:rsidRPr="006B024C">
        <w:t xml:space="preserve">действующими  строительными нормами и </w:t>
      </w:r>
      <w:r w:rsidRPr="006B024C">
        <w:t>правилами на производство земляных работ;</w:t>
      </w:r>
    </w:p>
    <w:p w:rsidR="00876BB8" w:rsidRPr="006B024C" w:rsidRDefault="00876BB8" w:rsidP="00084B57">
      <w:pPr>
        <w:autoSpaceDE w:val="0"/>
        <w:autoSpaceDN w:val="0"/>
        <w:adjustRightInd w:val="0"/>
        <w:spacing w:line="276" w:lineRule="auto"/>
        <w:ind w:firstLine="567"/>
        <w:jc w:val="both"/>
      </w:pPr>
      <w:r w:rsidRPr="006B024C">
        <w:t>- засыпка траншей и котлованов производится слоями толщиной не свыше 0,2 м с тщательным уплотнением каждого слоя</w:t>
      </w:r>
      <w:r w:rsidR="00DD4887" w:rsidRPr="006B024C">
        <w:t>, в зимнее время засыпка производится песком.</w:t>
      </w:r>
    </w:p>
    <w:p w:rsidR="00876BB8" w:rsidRPr="006B024C" w:rsidRDefault="00957871" w:rsidP="00084B57">
      <w:pPr>
        <w:autoSpaceDE w:val="0"/>
        <w:autoSpaceDN w:val="0"/>
        <w:adjustRightInd w:val="0"/>
        <w:spacing w:line="276" w:lineRule="auto"/>
        <w:ind w:firstLine="567"/>
        <w:jc w:val="both"/>
      </w:pPr>
      <w:r w:rsidRPr="006B024C">
        <w:t>2</w:t>
      </w:r>
      <w:r w:rsidR="006D57EC" w:rsidRPr="006B024C">
        <w:t>.2</w:t>
      </w:r>
      <w:r w:rsidR="0061219B">
        <w:t>3</w:t>
      </w:r>
      <w:r w:rsidR="00876BB8" w:rsidRPr="006B024C">
        <w:t>. В местах пересечения траншей с существующими коммуникациями их засыпка производится в присутствии уполномоченного представителя организаций, эксплуатирующих эти коммуникации (по согласованию). Лицо, ответственное за производство земляных работ, обязано своевременно извещать указанные организации о времени начала засыпки траншей и котлованов.</w:t>
      </w:r>
    </w:p>
    <w:p w:rsidR="00876BB8" w:rsidRPr="006B024C" w:rsidRDefault="00957871" w:rsidP="00084B57">
      <w:pPr>
        <w:autoSpaceDE w:val="0"/>
        <w:autoSpaceDN w:val="0"/>
        <w:adjustRightInd w:val="0"/>
        <w:spacing w:line="276" w:lineRule="auto"/>
        <w:ind w:firstLine="567"/>
        <w:jc w:val="both"/>
      </w:pPr>
      <w:r w:rsidRPr="006B024C">
        <w:t>2</w:t>
      </w:r>
      <w:r w:rsidR="00876BB8" w:rsidRPr="006B024C">
        <w:t>.</w:t>
      </w:r>
      <w:r w:rsidR="006D57EC" w:rsidRPr="006B024C">
        <w:t>2</w:t>
      </w:r>
      <w:r w:rsidR="0061219B">
        <w:t>4</w:t>
      </w:r>
      <w:r w:rsidR="00876BB8" w:rsidRPr="006B024C">
        <w:t>. Производство земляных работ приостанавливается в случае обнаружения коммуникаций, не указанных в проекте производства земляных работ, до выяснения характера коммуникаций и их собственника, проведения с собственником указанных коммуникаций соответствующего согласования, даже если данные коммуникации не мешают производству земляных работ.</w:t>
      </w:r>
    </w:p>
    <w:p w:rsidR="00876BB8" w:rsidRPr="006B024C" w:rsidRDefault="00957871" w:rsidP="00084B57">
      <w:pPr>
        <w:autoSpaceDE w:val="0"/>
        <w:autoSpaceDN w:val="0"/>
        <w:adjustRightInd w:val="0"/>
        <w:spacing w:line="276" w:lineRule="auto"/>
        <w:ind w:firstLine="567"/>
        <w:jc w:val="both"/>
      </w:pPr>
      <w:r w:rsidRPr="006B024C">
        <w:t>2</w:t>
      </w:r>
      <w:r w:rsidR="00876BB8" w:rsidRPr="006B024C">
        <w:t>.</w:t>
      </w:r>
      <w:r w:rsidR="0061219B">
        <w:t>25</w:t>
      </w:r>
      <w:r w:rsidR="00876BB8" w:rsidRPr="006B024C">
        <w:t>. При производстве земляных работ запрещается загрязнение прилегающих территорий, засорение ливневой канализации, засыпка водопропускных труб, кюветов и газонов.</w:t>
      </w:r>
    </w:p>
    <w:p w:rsidR="00876BB8" w:rsidRPr="006B024C" w:rsidRDefault="00957871" w:rsidP="00084B57">
      <w:pPr>
        <w:autoSpaceDE w:val="0"/>
        <w:autoSpaceDN w:val="0"/>
        <w:adjustRightInd w:val="0"/>
        <w:spacing w:line="276" w:lineRule="auto"/>
        <w:ind w:firstLine="567"/>
        <w:jc w:val="both"/>
      </w:pPr>
      <w:r w:rsidRPr="006B024C">
        <w:t>2</w:t>
      </w:r>
      <w:r w:rsidR="00876BB8" w:rsidRPr="006B024C">
        <w:t>.</w:t>
      </w:r>
      <w:r w:rsidR="0061219B">
        <w:t>26</w:t>
      </w:r>
      <w:r w:rsidR="00876BB8" w:rsidRPr="006B024C">
        <w:t xml:space="preserve">. Запрещается снос зелёных насаждений без получения на то разрешения в установленной форме в соответствии с настоящими </w:t>
      </w:r>
      <w:hyperlink r:id="rId19" w:history="1">
        <w:r w:rsidR="00BC157A" w:rsidRPr="006B024C">
          <w:t>п</w:t>
        </w:r>
        <w:r w:rsidR="00876BB8" w:rsidRPr="006B024C">
          <w:t>равилами</w:t>
        </w:r>
      </w:hyperlink>
      <w:r w:rsidR="00876BB8" w:rsidRPr="006B024C">
        <w:t>.</w:t>
      </w:r>
    </w:p>
    <w:p w:rsidR="00876BB8" w:rsidRPr="006B024C" w:rsidRDefault="00957871" w:rsidP="00084B57">
      <w:pPr>
        <w:autoSpaceDE w:val="0"/>
        <w:autoSpaceDN w:val="0"/>
        <w:adjustRightInd w:val="0"/>
        <w:spacing w:line="276" w:lineRule="auto"/>
        <w:ind w:firstLine="567"/>
        <w:jc w:val="both"/>
      </w:pPr>
      <w:r w:rsidRPr="006B024C">
        <w:t>2</w:t>
      </w:r>
      <w:r w:rsidR="00876BB8" w:rsidRPr="006B024C">
        <w:t>.</w:t>
      </w:r>
      <w:r w:rsidR="0061219B">
        <w:t>27</w:t>
      </w:r>
      <w:r w:rsidR="00876BB8" w:rsidRPr="006B024C">
        <w:t>. Пропуск ливневых и талых вод в местах производства земляных работ и прилегающих к ним территорий обязано обеспечить лицо, ответственное за производство земляных работ.</w:t>
      </w:r>
    </w:p>
    <w:p w:rsidR="00876BB8" w:rsidRPr="006B024C" w:rsidRDefault="00957871" w:rsidP="00084B57">
      <w:pPr>
        <w:autoSpaceDE w:val="0"/>
        <w:autoSpaceDN w:val="0"/>
        <w:adjustRightInd w:val="0"/>
        <w:spacing w:line="276" w:lineRule="auto"/>
        <w:ind w:firstLine="567"/>
        <w:jc w:val="both"/>
      </w:pPr>
      <w:r w:rsidRPr="006B024C">
        <w:t>2</w:t>
      </w:r>
      <w:r w:rsidR="00876BB8" w:rsidRPr="006B024C">
        <w:t>.</w:t>
      </w:r>
      <w:r w:rsidR="0061219B">
        <w:t>28</w:t>
      </w:r>
      <w:r w:rsidR="00876BB8" w:rsidRPr="006B024C">
        <w:t>. При производстве земляных работ запрещается производить откачку воды из траншей, котлованов, колодцев на дорогу, тротуары. Для защиты колодцев, дождеприёмных решеток и лотков должны применяться деревянные щиты и короба, обеспечивающие доступ к колодцам, дождеприёмникам и лоткам.</w:t>
      </w:r>
    </w:p>
    <w:p w:rsidR="00876BB8" w:rsidRPr="006B024C" w:rsidRDefault="00957871" w:rsidP="00084B57">
      <w:pPr>
        <w:autoSpaceDE w:val="0"/>
        <w:autoSpaceDN w:val="0"/>
        <w:adjustRightInd w:val="0"/>
        <w:spacing w:line="276" w:lineRule="auto"/>
        <w:ind w:firstLine="567"/>
        <w:jc w:val="both"/>
      </w:pPr>
      <w:r w:rsidRPr="006B024C">
        <w:t>2</w:t>
      </w:r>
      <w:r w:rsidR="00876BB8" w:rsidRPr="006B024C">
        <w:t>.</w:t>
      </w:r>
      <w:r w:rsidR="0061219B">
        <w:t>29</w:t>
      </w:r>
      <w:r w:rsidR="00876BB8" w:rsidRPr="006B024C">
        <w:t>. Лицо, ответственное за производство земляных работ, обязано обеспечить сохранность разобранного дорожного и тротуарного бортового камня, а также ступеней и плит покрытия из естественного камня (гранит, базальт, известняк).</w:t>
      </w:r>
    </w:p>
    <w:p w:rsidR="00876BB8" w:rsidRPr="006B024C" w:rsidRDefault="00957871" w:rsidP="00084B57">
      <w:pPr>
        <w:autoSpaceDE w:val="0"/>
        <w:autoSpaceDN w:val="0"/>
        <w:adjustRightInd w:val="0"/>
        <w:spacing w:line="276" w:lineRule="auto"/>
        <w:ind w:firstLine="567"/>
        <w:jc w:val="both"/>
      </w:pPr>
      <w:r w:rsidRPr="006B024C">
        <w:t>2</w:t>
      </w:r>
      <w:r w:rsidR="00876BB8" w:rsidRPr="006B024C">
        <w:t>.</w:t>
      </w:r>
      <w:r w:rsidR="006D57EC" w:rsidRPr="006B024C">
        <w:t>3</w:t>
      </w:r>
      <w:r w:rsidR="0061219B">
        <w:t>0</w:t>
      </w:r>
      <w:r w:rsidR="00876BB8" w:rsidRPr="006B024C">
        <w:t xml:space="preserve">. По окончании земляных работ необходимо обеспечить восстановление нарушенных газонов, зелёных насаждений, детских и спортивных площадок, малых архитектурных форм, бортового камня и асфальтового покрытия качественно и по всей ширине проезжей части или тротуара, уборку после восстановительных работ грунта, материалов, конструкций, строительного мусора, ограждений. При пересечении улицы траншеями производится обратная засыпка с тщательным уплотнением всех конструктивных слоёв. В процессе восстановления покрытия края существующего покрытия обрубают на 10 - 15 см в обе стороны от траншеи. Обрубленные края старого покрытия и верх основания обрабатывают битумом и восстанавливают покрытие согласно строительным нормам и правилам. </w:t>
      </w:r>
    </w:p>
    <w:p w:rsidR="00876BB8" w:rsidRPr="00D65337" w:rsidRDefault="00957871" w:rsidP="00084B57">
      <w:pPr>
        <w:autoSpaceDE w:val="0"/>
        <w:autoSpaceDN w:val="0"/>
        <w:adjustRightInd w:val="0"/>
        <w:spacing w:line="276" w:lineRule="auto"/>
        <w:ind w:firstLine="567"/>
        <w:jc w:val="both"/>
        <w:rPr>
          <w:b/>
        </w:rPr>
      </w:pPr>
      <w:bookmarkStart w:id="19" w:name="Par36"/>
      <w:bookmarkEnd w:id="19"/>
      <w:r w:rsidRPr="00D65337">
        <w:rPr>
          <w:b/>
        </w:rPr>
        <w:t>2</w:t>
      </w:r>
      <w:r w:rsidR="00876BB8" w:rsidRPr="00D65337">
        <w:rPr>
          <w:b/>
        </w:rPr>
        <w:t>.</w:t>
      </w:r>
      <w:r w:rsidR="006D57EC" w:rsidRPr="00D65337">
        <w:rPr>
          <w:b/>
        </w:rPr>
        <w:t>3</w:t>
      </w:r>
      <w:r w:rsidR="0061219B" w:rsidRPr="00D65337">
        <w:rPr>
          <w:b/>
        </w:rPr>
        <w:t>1</w:t>
      </w:r>
      <w:r w:rsidR="00876BB8" w:rsidRPr="00D65337">
        <w:rPr>
          <w:b/>
        </w:rPr>
        <w:t>. В период с 15 октября по 15 апреля включительно земляные работы не производятся, за исключением аварийных работ.</w:t>
      </w:r>
    </w:p>
    <w:p w:rsidR="00876BB8" w:rsidRPr="006B024C" w:rsidRDefault="00876BB8" w:rsidP="00084B57">
      <w:pPr>
        <w:autoSpaceDE w:val="0"/>
        <w:autoSpaceDN w:val="0"/>
        <w:adjustRightInd w:val="0"/>
        <w:spacing w:line="276" w:lineRule="auto"/>
        <w:ind w:firstLine="567"/>
        <w:jc w:val="both"/>
      </w:pPr>
      <w:r w:rsidRPr="006B024C">
        <w:t xml:space="preserve">В указанный в </w:t>
      </w:r>
      <w:hyperlink r:id="rId20" w:anchor="Par36" w:history="1">
        <w:r w:rsidRPr="006B024C">
          <w:t>абзаце 1</w:t>
        </w:r>
      </w:hyperlink>
      <w:r w:rsidRPr="006B024C">
        <w:t xml:space="preserve"> настоящего пункта период восстановление благоустройства после производства земляных работ производится по временной схеме:</w:t>
      </w:r>
    </w:p>
    <w:p w:rsidR="00876BB8" w:rsidRPr="006B024C" w:rsidRDefault="00876BB8" w:rsidP="00084B57">
      <w:pPr>
        <w:autoSpaceDE w:val="0"/>
        <w:autoSpaceDN w:val="0"/>
        <w:adjustRightInd w:val="0"/>
        <w:spacing w:line="276" w:lineRule="auto"/>
        <w:ind w:firstLine="567"/>
        <w:jc w:val="both"/>
      </w:pPr>
      <w:r w:rsidRPr="006B024C">
        <w:t xml:space="preserve">- </w:t>
      </w:r>
      <w:r w:rsidR="00DD4887" w:rsidRPr="006B024C">
        <w:t xml:space="preserve">траншеи и котлованы </w:t>
      </w:r>
      <w:r w:rsidRPr="006B024C">
        <w:t>на асфальтовых покрытиях заделываются</w:t>
      </w:r>
      <w:r w:rsidR="009B1F22">
        <w:t xml:space="preserve"> </w:t>
      </w:r>
      <w:r w:rsidR="00DD4887" w:rsidRPr="006B024C">
        <w:t>одним</w:t>
      </w:r>
      <w:r w:rsidR="009B1F22">
        <w:t xml:space="preserve"> </w:t>
      </w:r>
      <w:r w:rsidR="00855297" w:rsidRPr="006B024C">
        <w:t>сло</w:t>
      </w:r>
      <w:r w:rsidR="00DD4887" w:rsidRPr="006B024C">
        <w:t>ем</w:t>
      </w:r>
      <w:r w:rsidR="009B1F22">
        <w:t xml:space="preserve"> </w:t>
      </w:r>
      <w:r w:rsidRPr="006B024C">
        <w:t>мелкозернист</w:t>
      </w:r>
      <w:r w:rsidR="00855297" w:rsidRPr="006B024C">
        <w:t>ым</w:t>
      </w:r>
      <w:r w:rsidRPr="006B024C">
        <w:t xml:space="preserve"> асфальтобетон</w:t>
      </w:r>
      <w:r w:rsidR="00855297" w:rsidRPr="006B024C">
        <w:t>ом</w:t>
      </w:r>
      <w:r w:rsidRPr="006B024C">
        <w:t xml:space="preserve"> на ширину вскрытия;</w:t>
      </w:r>
    </w:p>
    <w:p w:rsidR="00876BB8" w:rsidRPr="006B024C" w:rsidRDefault="00876BB8" w:rsidP="00084B57">
      <w:pPr>
        <w:autoSpaceDE w:val="0"/>
        <w:autoSpaceDN w:val="0"/>
        <w:adjustRightInd w:val="0"/>
        <w:spacing w:line="276" w:lineRule="auto"/>
        <w:ind w:firstLine="567"/>
        <w:jc w:val="both"/>
      </w:pPr>
      <w:r w:rsidRPr="006B024C">
        <w:lastRenderedPageBreak/>
        <w:t xml:space="preserve">- </w:t>
      </w:r>
      <w:r w:rsidR="00DD4887" w:rsidRPr="006B024C">
        <w:t xml:space="preserve">вскрытия </w:t>
      </w:r>
      <w:r w:rsidRPr="006B024C">
        <w:t>на газонах и пустырях засыпаются грунтом, выполняется вертикальная планировка, вывоз лишнего грунта, строительных конструкций и строительного мусора.</w:t>
      </w:r>
    </w:p>
    <w:p w:rsidR="00876BB8" w:rsidRPr="006B024C" w:rsidRDefault="00957871" w:rsidP="00084B57">
      <w:pPr>
        <w:autoSpaceDE w:val="0"/>
        <w:autoSpaceDN w:val="0"/>
        <w:adjustRightInd w:val="0"/>
        <w:spacing w:line="276" w:lineRule="auto"/>
        <w:ind w:firstLine="567"/>
        <w:jc w:val="both"/>
      </w:pPr>
      <w:r w:rsidRPr="006B024C">
        <w:t>2</w:t>
      </w:r>
      <w:r w:rsidR="00876BB8" w:rsidRPr="006B024C">
        <w:t>.</w:t>
      </w:r>
      <w:r w:rsidR="006D57EC" w:rsidRPr="006B024C">
        <w:t>3</w:t>
      </w:r>
      <w:r w:rsidR="0061219B">
        <w:t>2</w:t>
      </w:r>
      <w:r w:rsidR="00876BB8" w:rsidRPr="006B024C">
        <w:t xml:space="preserve">. Полное восстановление благоустройства после производства земляных работ, </w:t>
      </w:r>
      <w:r w:rsidR="00876BB8" w:rsidRPr="0061219B">
        <w:t xml:space="preserve">закрытых по временной схеме, лица, ответственные за производство земляных работ, обязаны завершить </w:t>
      </w:r>
      <w:r w:rsidR="000541A1" w:rsidRPr="0061219B">
        <w:t xml:space="preserve">в течение 30 календарных дней, следующих за окончанием периода, указанного </w:t>
      </w:r>
      <w:r w:rsidR="00BC157A" w:rsidRPr="0061219B">
        <w:t>в п. 2.3</w:t>
      </w:r>
      <w:r w:rsidR="0061219B" w:rsidRPr="0061219B">
        <w:t>1</w:t>
      </w:r>
      <w:r w:rsidR="00BC157A" w:rsidRPr="0061219B">
        <w:t xml:space="preserve">. </w:t>
      </w:r>
      <w:r w:rsidR="00802ACA" w:rsidRPr="0061219B">
        <w:t>н</w:t>
      </w:r>
      <w:r w:rsidR="00BC157A" w:rsidRPr="0061219B">
        <w:t xml:space="preserve">астоящих </w:t>
      </w:r>
      <w:r w:rsidR="00802ACA" w:rsidRPr="0061219B">
        <w:t>П</w:t>
      </w:r>
      <w:r w:rsidR="00BC157A" w:rsidRPr="0061219B">
        <w:t>равил.</w:t>
      </w:r>
    </w:p>
    <w:p w:rsidR="00876BB8" w:rsidRPr="006B024C" w:rsidRDefault="00957871" w:rsidP="00084B57">
      <w:pPr>
        <w:autoSpaceDE w:val="0"/>
        <w:autoSpaceDN w:val="0"/>
        <w:adjustRightInd w:val="0"/>
        <w:spacing w:line="276" w:lineRule="auto"/>
        <w:ind w:firstLine="567"/>
        <w:jc w:val="both"/>
      </w:pPr>
      <w:r w:rsidRPr="006B024C">
        <w:t>2</w:t>
      </w:r>
      <w:r w:rsidR="00876BB8" w:rsidRPr="006B024C">
        <w:t>.</w:t>
      </w:r>
      <w:r w:rsidR="006D57EC" w:rsidRPr="006B024C">
        <w:t>3</w:t>
      </w:r>
      <w:r w:rsidR="0061219B">
        <w:t>3</w:t>
      </w:r>
      <w:r w:rsidR="00876BB8" w:rsidRPr="006B024C">
        <w:t>. По окончании производства земляных работ лицо, которому выдано разрешение на производство земляных работ, совместно с организацией, производящей земляные работы (при производстве работ подрядчиком) сдаёт орган</w:t>
      </w:r>
      <w:r w:rsidR="007B7671" w:rsidRPr="006B024C">
        <w:t xml:space="preserve">у (организации)выдавшему разрешение на производство земляных работ </w:t>
      </w:r>
      <w:r w:rsidR="00876BB8" w:rsidRPr="006B024C">
        <w:t xml:space="preserve">земляные работы, </w:t>
      </w:r>
      <w:r w:rsidR="007B7671" w:rsidRPr="006B024C">
        <w:t>в порядке установленным администрацией.</w:t>
      </w:r>
    </w:p>
    <w:p w:rsidR="00876BB8" w:rsidRPr="006B024C" w:rsidRDefault="00957871" w:rsidP="00084B57">
      <w:pPr>
        <w:autoSpaceDE w:val="0"/>
        <w:autoSpaceDN w:val="0"/>
        <w:adjustRightInd w:val="0"/>
        <w:spacing w:line="276" w:lineRule="auto"/>
        <w:ind w:firstLine="567"/>
        <w:jc w:val="both"/>
      </w:pPr>
      <w:r w:rsidRPr="006B024C">
        <w:t>2</w:t>
      </w:r>
      <w:r w:rsidR="00876BB8" w:rsidRPr="006B024C">
        <w:t>.</w:t>
      </w:r>
      <w:r w:rsidR="006D57EC" w:rsidRPr="006B024C">
        <w:t>3</w:t>
      </w:r>
      <w:r w:rsidR="0061219B">
        <w:t>4</w:t>
      </w:r>
      <w:r w:rsidR="00876BB8" w:rsidRPr="006B024C">
        <w:t xml:space="preserve">. За </w:t>
      </w:r>
      <w:r w:rsidR="004639ED" w:rsidRPr="006B024C">
        <w:t>задержку</w:t>
      </w:r>
      <w:r w:rsidR="00876BB8" w:rsidRPr="006B024C">
        <w:t xml:space="preserve"> сроков </w:t>
      </w:r>
      <w:r w:rsidR="004639ED" w:rsidRPr="006B024C">
        <w:t>восстановления благоустройства после проведения</w:t>
      </w:r>
      <w:r w:rsidR="00876BB8" w:rsidRPr="006B024C">
        <w:t xml:space="preserve"> зем</w:t>
      </w:r>
      <w:r w:rsidR="00BC157A" w:rsidRPr="006B024C">
        <w:t xml:space="preserve">ляных работ, обусловленных разрешением на производство земляных работ, лицо, которому выдано разрешение на производство земляных работ, несёт административную ответственность, в соответствии с действующим законодательством </w:t>
      </w:r>
      <w:r w:rsidR="007B7C9B" w:rsidRPr="006B024C">
        <w:t>Р</w:t>
      </w:r>
      <w:r w:rsidR="00BC157A" w:rsidRPr="006B024C">
        <w:t xml:space="preserve">оссийской </w:t>
      </w:r>
      <w:r w:rsidR="007B7C9B" w:rsidRPr="006B024C">
        <w:t>Ф</w:t>
      </w:r>
      <w:r w:rsidR="00BC157A" w:rsidRPr="006B024C">
        <w:t>едерации.</w:t>
      </w:r>
    </w:p>
    <w:p w:rsidR="00876BB8" w:rsidRPr="006B024C" w:rsidRDefault="00957871" w:rsidP="00084B57">
      <w:pPr>
        <w:autoSpaceDE w:val="0"/>
        <w:autoSpaceDN w:val="0"/>
        <w:adjustRightInd w:val="0"/>
        <w:spacing w:line="276" w:lineRule="auto"/>
        <w:ind w:firstLine="567"/>
        <w:jc w:val="both"/>
      </w:pPr>
      <w:r w:rsidRPr="006B024C">
        <w:t>2</w:t>
      </w:r>
      <w:r w:rsidR="00876BB8" w:rsidRPr="006B024C">
        <w:t>.</w:t>
      </w:r>
      <w:r w:rsidR="0061219B">
        <w:t>35</w:t>
      </w:r>
      <w:r w:rsidR="00876BB8" w:rsidRPr="006B024C">
        <w:t>. Лицо, которому выдавалось разрешение н</w:t>
      </w:r>
      <w:r w:rsidR="003E0DB9">
        <w:t xml:space="preserve">а производство земляных работ, </w:t>
      </w:r>
      <w:r w:rsidR="004639ED" w:rsidRPr="006B024C">
        <w:t>несет гарантийные обязательства на работы</w:t>
      </w:r>
      <w:r w:rsidR="00355F83" w:rsidRPr="006B024C">
        <w:t>,</w:t>
      </w:r>
      <w:r w:rsidR="004639ED" w:rsidRPr="006B024C">
        <w:t xml:space="preserve"> выполненные при восстановлении благоустройства</w:t>
      </w:r>
      <w:r w:rsidR="00876BB8" w:rsidRPr="006B024C">
        <w:t xml:space="preserve"> в течение трёх лет со дня </w:t>
      </w:r>
      <w:r w:rsidR="004639ED" w:rsidRPr="006B024C">
        <w:t xml:space="preserve">подписания акта приемки </w:t>
      </w:r>
      <w:r w:rsidR="001058E2" w:rsidRPr="006B024C">
        <w:t>восстановленной территории после проведения земляных работ</w:t>
      </w:r>
      <w:r w:rsidR="00876BB8" w:rsidRPr="006B024C">
        <w:t>.</w:t>
      </w:r>
    </w:p>
    <w:p w:rsidR="00876BB8" w:rsidRPr="006B024C" w:rsidRDefault="00957871" w:rsidP="00084B57">
      <w:pPr>
        <w:autoSpaceDE w:val="0"/>
        <w:autoSpaceDN w:val="0"/>
        <w:adjustRightInd w:val="0"/>
        <w:spacing w:line="276" w:lineRule="auto"/>
        <w:ind w:firstLine="567"/>
        <w:jc w:val="both"/>
      </w:pPr>
      <w:r w:rsidRPr="006B024C">
        <w:t>2</w:t>
      </w:r>
      <w:r w:rsidR="00876BB8" w:rsidRPr="006B024C">
        <w:t>.</w:t>
      </w:r>
      <w:r w:rsidR="0061219B">
        <w:t>36</w:t>
      </w:r>
      <w:r w:rsidR="00876BB8" w:rsidRPr="006B024C">
        <w:t>. При повреждении коммуникаций лицо, которому выдано разрешение на производство земляных работ, организация, производящая земляные работы (при производстве работ подрядчиком), обязано немедленно приостановить выполнение указанных работ и сообщи</w:t>
      </w:r>
      <w:r w:rsidR="00BC157A" w:rsidRPr="006B024C">
        <w:t xml:space="preserve">ть об этом владельцу коммуникаций через единую диспетчерскую службу </w:t>
      </w:r>
      <w:r w:rsidR="006C07D6" w:rsidRPr="006B024C">
        <w:t>Тосненск</w:t>
      </w:r>
      <w:r w:rsidR="00B55964">
        <w:t>ого</w:t>
      </w:r>
      <w:r w:rsidR="006C07D6" w:rsidRPr="006B024C">
        <w:t xml:space="preserve"> район</w:t>
      </w:r>
      <w:r w:rsidR="00B55964">
        <w:t>а</w:t>
      </w:r>
      <w:r w:rsidR="006C07D6" w:rsidRPr="006B024C">
        <w:t xml:space="preserve"> Л</w:t>
      </w:r>
      <w:r w:rsidR="00BC157A" w:rsidRPr="006B024C">
        <w:t>енинградской области, вышестоящему руководителю, оградить место аварии щитами, обеспечить безопасность для пешеходов и транспорта, а также прин</w:t>
      </w:r>
      <w:r w:rsidR="00876BB8" w:rsidRPr="006B024C">
        <w:t>ять меры для организации ликвидации аварии.</w:t>
      </w:r>
    </w:p>
    <w:p w:rsidR="00876BB8" w:rsidRPr="006B024C" w:rsidRDefault="00957871" w:rsidP="00084B57">
      <w:pPr>
        <w:shd w:val="clear" w:color="auto" w:fill="FFFFFF"/>
        <w:spacing w:line="276" w:lineRule="auto"/>
        <w:ind w:firstLine="567"/>
        <w:jc w:val="both"/>
        <w:rPr>
          <w:i/>
          <w:color w:val="000000"/>
        </w:rPr>
      </w:pPr>
      <w:r w:rsidRPr="006B024C">
        <w:t>2</w:t>
      </w:r>
      <w:r w:rsidR="00876BB8" w:rsidRPr="006B024C">
        <w:t>.</w:t>
      </w:r>
      <w:r w:rsidR="0061219B">
        <w:t>37</w:t>
      </w:r>
      <w:r w:rsidR="00876BB8" w:rsidRPr="006B024C">
        <w:t xml:space="preserve">. </w:t>
      </w:r>
      <w:r w:rsidR="00876BB8" w:rsidRPr="006B024C">
        <w:rPr>
          <w:color w:val="000000"/>
        </w:rPr>
        <w:t>Ликвидация аварий на инженерных коммуникациях и сооружениях может проводиться только организациями, имеющими право (лицензию) на эксплуатацию и ремонт соответствующих инженерных систем, а также лицензию на производство разрытий (земляные работы).</w:t>
      </w:r>
    </w:p>
    <w:p w:rsidR="00876BB8" w:rsidRPr="006B024C" w:rsidRDefault="00876BB8" w:rsidP="00084B57">
      <w:pPr>
        <w:shd w:val="clear" w:color="auto" w:fill="FFFFFF"/>
        <w:spacing w:line="276" w:lineRule="auto"/>
        <w:ind w:firstLine="567"/>
        <w:jc w:val="both"/>
        <w:rPr>
          <w:color w:val="000000"/>
        </w:rPr>
      </w:pPr>
      <w:r w:rsidRPr="006B024C">
        <w:rPr>
          <w:color w:val="000000"/>
        </w:rPr>
        <w:t xml:space="preserve">В случае если работы по ликвидации аварии требуют полного или частичного закрытия проезда, руководители организаций, в ведении которых находятся поврежденные инженерные сети, совместно с </w:t>
      </w:r>
      <w:r w:rsidR="00BC157A" w:rsidRPr="006B024C">
        <w:rPr>
          <w:color w:val="000000"/>
        </w:rPr>
        <w:t xml:space="preserve">подразделением </w:t>
      </w:r>
      <w:r w:rsidR="006C07D6" w:rsidRPr="006B024C">
        <w:rPr>
          <w:color w:val="000000"/>
        </w:rPr>
        <w:t>ГИБДД МВД Российской Федерации</w:t>
      </w:r>
      <w:r w:rsidR="00BC157A" w:rsidRPr="006B024C">
        <w:rPr>
          <w:color w:val="000000"/>
        </w:rPr>
        <w:t>,</w:t>
      </w:r>
      <w:r w:rsidR="007B7671" w:rsidRPr="006B024C">
        <w:rPr>
          <w:color w:val="000000"/>
        </w:rPr>
        <w:t xml:space="preserve"> к компетенции которого относятся надзор и специальные разрешительные функции в области безопасности дорожного движения на данной территории, </w:t>
      </w:r>
      <w:r w:rsidRPr="006B024C">
        <w:rPr>
          <w:color w:val="000000"/>
        </w:rPr>
        <w:t xml:space="preserve">принимают оперативное решение о временном закрытии проезда, маршруте объезда транспорта и организации безопасного движения пешеходов. Организация, выполняющая работы, обязана выставить дорожные знаки по согласованию с </w:t>
      </w:r>
      <w:r w:rsidR="00BC157A" w:rsidRPr="006B024C">
        <w:rPr>
          <w:color w:val="000000"/>
        </w:rPr>
        <w:t xml:space="preserve">подразделением </w:t>
      </w:r>
      <w:r w:rsidR="006C07D6" w:rsidRPr="006B024C">
        <w:rPr>
          <w:color w:val="000000"/>
        </w:rPr>
        <w:t>ГИБДД МВД Российской Федерации</w:t>
      </w:r>
      <w:r w:rsidR="00BC157A" w:rsidRPr="006B024C">
        <w:rPr>
          <w:color w:val="000000"/>
        </w:rPr>
        <w:t>, к компетенции которого относятся надзор и специальные разрешительные функции в области безопасности дорожного движения на д</w:t>
      </w:r>
      <w:r w:rsidR="007B7671" w:rsidRPr="006B024C">
        <w:rPr>
          <w:color w:val="000000"/>
        </w:rPr>
        <w:t>анной территории.</w:t>
      </w:r>
    </w:p>
    <w:p w:rsidR="00876BB8" w:rsidRPr="006B024C" w:rsidRDefault="00BC157A" w:rsidP="00084B57">
      <w:pPr>
        <w:shd w:val="clear" w:color="auto" w:fill="FFFFFF"/>
        <w:spacing w:line="276" w:lineRule="auto"/>
        <w:ind w:firstLine="567"/>
        <w:jc w:val="both"/>
        <w:rPr>
          <w:color w:val="000000"/>
        </w:rPr>
      </w:pPr>
      <w:r w:rsidRPr="006B024C">
        <w:rPr>
          <w:color w:val="000000"/>
        </w:rPr>
        <w:t xml:space="preserve">Организация, производящая работы по ликвидации аварии или </w:t>
      </w:r>
      <w:r w:rsidR="00355F83" w:rsidRPr="006B024C">
        <w:rPr>
          <w:color w:val="000000"/>
        </w:rPr>
        <w:t>чрезвычайной ситуации</w:t>
      </w:r>
      <w:r w:rsidRPr="006B024C">
        <w:rPr>
          <w:color w:val="000000"/>
        </w:rPr>
        <w:t>, обязана, не прекращая начатые работы, оформить в администрации поселения  </w:t>
      </w:r>
      <w:r w:rsidR="00876BB8" w:rsidRPr="006B024C">
        <w:rPr>
          <w:i/>
          <w:iCs/>
          <w:color w:val="000000"/>
        </w:rPr>
        <w:t> </w:t>
      </w:r>
      <w:r w:rsidR="00876BB8" w:rsidRPr="006B024C">
        <w:rPr>
          <w:color w:val="000000"/>
        </w:rPr>
        <w:t>разрешение (акт, ордер) на производство аварийно-восстановительных работ в течение 3 рабочих дней с момента обнаружения аварии.</w:t>
      </w:r>
    </w:p>
    <w:p w:rsidR="00876BB8" w:rsidRPr="006B024C" w:rsidRDefault="00876BB8" w:rsidP="00084B57">
      <w:pPr>
        <w:shd w:val="clear" w:color="auto" w:fill="FFFFFF"/>
        <w:spacing w:line="276" w:lineRule="auto"/>
        <w:ind w:firstLine="567"/>
        <w:jc w:val="both"/>
        <w:rPr>
          <w:color w:val="000000"/>
        </w:rPr>
      </w:pPr>
      <w:r w:rsidRPr="006B024C">
        <w:rPr>
          <w:color w:val="000000"/>
        </w:rPr>
        <w:lastRenderedPageBreak/>
        <w:t>Работы по ликвидации аварии должны вестись непрерывно. Организация, выполняющая работы, несет ответственность за несвоевременное устранение аварии и восстановление благоустройства.</w:t>
      </w:r>
    </w:p>
    <w:p w:rsidR="00876BB8" w:rsidRPr="006B024C" w:rsidRDefault="00A77D95" w:rsidP="00084B57">
      <w:pPr>
        <w:shd w:val="clear" w:color="auto" w:fill="FFFFFF"/>
        <w:spacing w:line="276" w:lineRule="auto"/>
        <w:ind w:firstLine="567"/>
        <w:jc w:val="both"/>
        <w:rPr>
          <w:color w:val="000000"/>
        </w:rPr>
      </w:pPr>
      <w:r w:rsidRPr="006B024C">
        <w:rPr>
          <w:color w:val="000000"/>
        </w:rPr>
        <w:t>П</w:t>
      </w:r>
      <w:r w:rsidR="00876BB8" w:rsidRPr="006B024C">
        <w:rPr>
          <w:color w:val="000000"/>
        </w:rPr>
        <w:t>осле ликвидации аварии работы по восстановлению нарушенного благоустройства</w:t>
      </w:r>
      <w:r w:rsidR="009B1F22">
        <w:rPr>
          <w:color w:val="000000"/>
        </w:rPr>
        <w:t xml:space="preserve"> </w:t>
      </w:r>
      <w:r w:rsidRPr="006B024C">
        <w:t xml:space="preserve">должны быть выполнены в установленный срок, который по ходатайству лицо, которому выдано разрешение на производство земляных работ, может быть продлен органом (организацией) выдавшим такое разрешение на срок, не превышающий срок, в течение которого была ликвидирована авария. </w:t>
      </w:r>
    </w:p>
    <w:p w:rsidR="00876BB8" w:rsidRPr="006B024C" w:rsidRDefault="00876BB8" w:rsidP="00084B57">
      <w:pPr>
        <w:shd w:val="clear" w:color="auto" w:fill="FFFFFF"/>
        <w:spacing w:line="276" w:lineRule="auto"/>
        <w:ind w:firstLine="567"/>
        <w:jc w:val="both"/>
        <w:rPr>
          <w:color w:val="000000"/>
        </w:rPr>
      </w:pPr>
      <w:r w:rsidRPr="006B024C">
        <w:rPr>
          <w:color w:val="000000"/>
        </w:rPr>
        <w:t>Место производства аварийных работ ограждается щитами или заставками установленного образца.</w:t>
      </w:r>
    </w:p>
    <w:p w:rsidR="00876BB8" w:rsidRPr="006B024C" w:rsidRDefault="00876BB8" w:rsidP="00084B57">
      <w:pPr>
        <w:shd w:val="clear" w:color="auto" w:fill="FFFFFF"/>
        <w:spacing w:line="276" w:lineRule="auto"/>
        <w:ind w:firstLine="567"/>
        <w:jc w:val="both"/>
        <w:rPr>
          <w:color w:val="000000"/>
        </w:rPr>
      </w:pPr>
      <w:r w:rsidRPr="006B024C">
        <w:rPr>
          <w:color w:val="000000"/>
        </w:rPr>
        <w:t xml:space="preserve">На проезжей части улиц, кроме ограждения, </w:t>
      </w:r>
      <w:r w:rsidR="003E0DB9" w:rsidRPr="006B024C">
        <w:rPr>
          <w:color w:val="000000"/>
        </w:rPr>
        <w:t>устанавливаются дорожные</w:t>
      </w:r>
      <w:r w:rsidRPr="006B024C">
        <w:rPr>
          <w:color w:val="000000"/>
        </w:rPr>
        <w:t xml:space="preserve"> знаки, указатели проезда транспорта, прохода пешеходов и </w:t>
      </w:r>
      <w:r w:rsidR="00A77D95" w:rsidRPr="006B024C">
        <w:rPr>
          <w:color w:val="000000"/>
        </w:rPr>
        <w:t>иные необходимые для обеспечения безопасности знаки.</w:t>
      </w:r>
    </w:p>
    <w:p w:rsidR="00876BB8" w:rsidRPr="006B024C" w:rsidRDefault="00876BB8" w:rsidP="00084B57">
      <w:pPr>
        <w:shd w:val="clear" w:color="auto" w:fill="FFFFFF"/>
        <w:spacing w:line="276" w:lineRule="auto"/>
        <w:ind w:firstLine="567"/>
        <w:jc w:val="both"/>
        <w:rPr>
          <w:color w:val="000000"/>
        </w:rPr>
      </w:pPr>
      <w:r w:rsidRPr="006B024C">
        <w:rPr>
          <w:color w:val="000000"/>
        </w:rPr>
        <w:t>Работы по восстановлению благоустройства, требующие восстановления дорожного основания и асфальтобетонного покрытия проезжей части, тротуаров, должны выполняться специализированными организациями, имеющими соответствующие лицензии.</w:t>
      </w:r>
    </w:p>
    <w:p w:rsidR="00876BB8" w:rsidRPr="006B024C" w:rsidRDefault="00876BB8" w:rsidP="00084B57">
      <w:pPr>
        <w:shd w:val="clear" w:color="auto" w:fill="FFFFFF"/>
        <w:spacing w:line="276" w:lineRule="auto"/>
        <w:ind w:firstLine="567"/>
        <w:jc w:val="both"/>
        <w:rPr>
          <w:color w:val="000000"/>
        </w:rPr>
      </w:pPr>
      <w:r w:rsidRPr="006B024C">
        <w:rPr>
          <w:color w:val="000000"/>
        </w:rPr>
        <w:t xml:space="preserve">Раскопки, проводимые в зимний период, с целью ликвидации аварий на инженерных коммуникациях, должны быть восстановлены и сданы </w:t>
      </w:r>
      <w:r w:rsidR="002B0BAC" w:rsidRPr="006B024C">
        <w:rPr>
          <w:color w:val="000000"/>
        </w:rPr>
        <w:t>а</w:t>
      </w:r>
      <w:r w:rsidRPr="006B024C">
        <w:rPr>
          <w:color w:val="000000"/>
        </w:rPr>
        <w:t xml:space="preserve">дминистрации по акту в течение 3 рабочих дней </w:t>
      </w:r>
      <w:r w:rsidR="002B0BAC" w:rsidRPr="006B024C">
        <w:rPr>
          <w:color w:val="000000"/>
        </w:rPr>
        <w:t xml:space="preserve">после их окончания </w:t>
      </w:r>
      <w:r w:rsidRPr="006B024C">
        <w:rPr>
          <w:color w:val="000000"/>
        </w:rPr>
        <w:t>в зимнем варианте</w:t>
      </w:r>
      <w:r w:rsidR="00DD4887" w:rsidRPr="006B024C">
        <w:rPr>
          <w:color w:val="000000"/>
        </w:rPr>
        <w:t xml:space="preserve"> (засыпаны песком, уложен и уплотнен щебень)</w:t>
      </w:r>
      <w:r w:rsidRPr="006B024C">
        <w:rPr>
          <w:color w:val="000000"/>
        </w:rPr>
        <w:t xml:space="preserve">, с предоставлением в </w:t>
      </w:r>
      <w:r w:rsidR="003E0DB9" w:rsidRPr="006B024C">
        <w:rPr>
          <w:color w:val="000000"/>
        </w:rPr>
        <w:t>администрацию</w:t>
      </w:r>
      <w:r w:rsidR="003E0DB9" w:rsidRPr="006B024C">
        <w:rPr>
          <w:i/>
          <w:iCs/>
          <w:color w:val="000000"/>
        </w:rPr>
        <w:t> </w:t>
      </w:r>
      <w:r w:rsidR="003E0DB9" w:rsidRPr="006B024C">
        <w:rPr>
          <w:color w:val="000000"/>
        </w:rPr>
        <w:t>гарантийного</w:t>
      </w:r>
      <w:r w:rsidRPr="006B024C">
        <w:rPr>
          <w:color w:val="000000"/>
        </w:rPr>
        <w:t xml:space="preserve"> письма с обязательством окончательного завершения работ по благоустройству, в срок, </w:t>
      </w:r>
      <w:r w:rsidRPr="0061219B">
        <w:t xml:space="preserve">установленный в </w:t>
      </w:r>
      <w:r w:rsidR="00BC157A" w:rsidRPr="0061219B">
        <w:t>п. 2.3</w:t>
      </w:r>
      <w:r w:rsidR="0061219B" w:rsidRPr="0061219B">
        <w:t>2</w:t>
      </w:r>
      <w:r w:rsidR="00BC157A" w:rsidRPr="0061219B">
        <w:t xml:space="preserve">. </w:t>
      </w:r>
      <w:r w:rsidR="00C133EA" w:rsidRPr="0061219B">
        <w:t>настоящих П</w:t>
      </w:r>
      <w:r w:rsidR="00BC157A" w:rsidRPr="0061219B">
        <w:t>равил</w:t>
      </w:r>
      <w:r w:rsidRPr="0061219B">
        <w:t>.</w:t>
      </w:r>
    </w:p>
    <w:p w:rsidR="00876BB8" w:rsidRPr="006B024C" w:rsidRDefault="00BC157A" w:rsidP="00084B57">
      <w:pPr>
        <w:shd w:val="clear" w:color="auto" w:fill="FFFFFF"/>
        <w:spacing w:line="276" w:lineRule="auto"/>
        <w:ind w:firstLine="567"/>
        <w:jc w:val="both"/>
        <w:rPr>
          <w:color w:val="000000"/>
        </w:rPr>
      </w:pPr>
      <w:r w:rsidRPr="006B024C">
        <w:rPr>
          <w:color w:val="000000"/>
        </w:rPr>
        <w:t> </w:t>
      </w:r>
      <w:r w:rsidR="00C133EA" w:rsidRPr="006B024C">
        <w:rPr>
          <w:color w:val="000000"/>
        </w:rPr>
        <w:t>О</w:t>
      </w:r>
      <w:r w:rsidRPr="006B024C">
        <w:rPr>
          <w:color w:val="000000"/>
        </w:rPr>
        <w:t>кончательное восстановление нарушенно</w:t>
      </w:r>
      <w:r w:rsidR="00876BB8" w:rsidRPr="006B024C">
        <w:rPr>
          <w:color w:val="000000"/>
        </w:rPr>
        <w:t xml:space="preserve">го в зимнее время благоустройства должно быть выполнено в установленный срок и сдано </w:t>
      </w:r>
      <w:r w:rsidR="002B0BAC" w:rsidRPr="006B024C">
        <w:rPr>
          <w:color w:val="000000"/>
        </w:rPr>
        <w:t>а</w:t>
      </w:r>
      <w:r w:rsidR="00876BB8" w:rsidRPr="006B024C">
        <w:rPr>
          <w:color w:val="000000"/>
        </w:rPr>
        <w:t>дминистрации по акту приема-передачи.</w:t>
      </w:r>
    </w:p>
    <w:p w:rsidR="00876BB8" w:rsidRPr="006B024C" w:rsidRDefault="00876BB8" w:rsidP="00084B57">
      <w:pPr>
        <w:autoSpaceDE w:val="0"/>
        <w:autoSpaceDN w:val="0"/>
        <w:adjustRightInd w:val="0"/>
        <w:spacing w:line="276" w:lineRule="auto"/>
        <w:ind w:firstLine="567"/>
        <w:jc w:val="both"/>
      </w:pPr>
      <w:r w:rsidRPr="006B024C">
        <w:t xml:space="preserve">При производстве аварийных работ на коммуникациях участки работ должны быть ограждены щитами и заставками установленного образца с устройством аварийного освещения. Границы ограждений должны быть обозначены красными габаритными фонарями. При производстве аварийных работ в пределах проезжей части должны быть установлены соответствующие дорожные знаки по согласованию с </w:t>
      </w:r>
      <w:r w:rsidR="00BC157A" w:rsidRPr="006B024C">
        <w:t xml:space="preserve">подразделением </w:t>
      </w:r>
      <w:r w:rsidR="00355F83" w:rsidRPr="006B024C">
        <w:t>ГИБДД МВД Российской Федерации</w:t>
      </w:r>
      <w:r w:rsidR="00BC157A" w:rsidRPr="006B024C">
        <w:t>, к компетенции которого относятся надзор и специальные разрешительные функции в области безопасности дорожного движения на данной территории.</w:t>
      </w:r>
      <w:r w:rsidRPr="006B024C">
        <w:t xml:space="preserve"> За исправностью аварийного освещения, ограждения, дорожных знаков до полного окончания работ должны следить лица, ответственные за ликвидацию аварии.</w:t>
      </w:r>
    </w:p>
    <w:p w:rsidR="00876BB8" w:rsidRPr="006B024C" w:rsidRDefault="00957871" w:rsidP="00084B57">
      <w:pPr>
        <w:autoSpaceDE w:val="0"/>
        <w:autoSpaceDN w:val="0"/>
        <w:adjustRightInd w:val="0"/>
        <w:spacing w:line="276" w:lineRule="auto"/>
        <w:ind w:firstLine="567"/>
        <w:jc w:val="both"/>
      </w:pPr>
      <w:r w:rsidRPr="006B024C">
        <w:t>2</w:t>
      </w:r>
      <w:r w:rsidR="006D57EC" w:rsidRPr="006B024C">
        <w:t>.</w:t>
      </w:r>
      <w:r w:rsidR="0061219B">
        <w:t>38</w:t>
      </w:r>
      <w:r w:rsidR="00876BB8" w:rsidRPr="006B024C">
        <w:t>. При нарушении кабельных силовых линий, кабелей связи, водопроводных, канализационных, газовых теплофикационных и других коммуникаций руководители организаций, в ведении которых находятся эти коммуникации, обязаны немедленно по получении сигнала об аварии:</w:t>
      </w:r>
    </w:p>
    <w:p w:rsidR="00876BB8" w:rsidRPr="006B024C" w:rsidRDefault="00876BB8" w:rsidP="00084B57">
      <w:pPr>
        <w:autoSpaceDE w:val="0"/>
        <w:autoSpaceDN w:val="0"/>
        <w:adjustRightInd w:val="0"/>
        <w:spacing w:line="276" w:lineRule="auto"/>
        <w:ind w:firstLine="567"/>
        <w:jc w:val="both"/>
      </w:pPr>
      <w:r w:rsidRPr="006B024C">
        <w:t>- выслать для ликвидации аварии аварийную бригаду под руководством ответственного лица, имеющего при себе служебное удостоверение, и наряд аварийной службы;</w:t>
      </w:r>
    </w:p>
    <w:p w:rsidR="00876BB8" w:rsidRPr="006B024C" w:rsidRDefault="00876BB8" w:rsidP="00084B57">
      <w:pPr>
        <w:autoSpaceDE w:val="0"/>
        <w:autoSpaceDN w:val="0"/>
        <w:adjustRightInd w:val="0"/>
        <w:spacing w:line="276" w:lineRule="auto"/>
        <w:ind w:firstLine="567"/>
        <w:jc w:val="both"/>
      </w:pPr>
      <w:r w:rsidRPr="006B024C">
        <w:t>- сообщить об аварии заинтересованным организациям для принятия мер по ликвидации ее последствий.</w:t>
      </w:r>
    </w:p>
    <w:p w:rsidR="00876BB8" w:rsidRPr="00D65337" w:rsidRDefault="00957871" w:rsidP="00084B57">
      <w:pPr>
        <w:widowControl w:val="0"/>
        <w:autoSpaceDE w:val="0"/>
        <w:autoSpaceDN w:val="0"/>
        <w:spacing w:line="276" w:lineRule="auto"/>
        <w:ind w:firstLine="567"/>
        <w:jc w:val="both"/>
        <w:rPr>
          <w:u w:val="single"/>
        </w:rPr>
      </w:pPr>
      <w:r w:rsidRPr="00D65337">
        <w:rPr>
          <w:u w:val="single"/>
        </w:rPr>
        <w:t>2</w:t>
      </w:r>
      <w:r w:rsidR="00876BB8" w:rsidRPr="00D65337">
        <w:rPr>
          <w:u w:val="single"/>
        </w:rPr>
        <w:t>.</w:t>
      </w:r>
      <w:r w:rsidR="0061219B" w:rsidRPr="00D65337">
        <w:rPr>
          <w:u w:val="single"/>
        </w:rPr>
        <w:t>39</w:t>
      </w:r>
      <w:r w:rsidR="00876BB8" w:rsidRPr="00D65337">
        <w:rPr>
          <w:u w:val="single"/>
        </w:rPr>
        <w:t>. Восстановление благоустройства после завершения земляных работ.</w:t>
      </w:r>
    </w:p>
    <w:p w:rsidR="00876BB8" w:rsidRPr="00D65337" w:rsidRDefault="00876BB8" w:rsidP="00084B57">
      <w:pPr>
        <w:autoSpaceDE w:val="0"/>
        <w:autoSpaceDN w:val="0"/>
        <w:adjustRightInd w:val="0"/>
        <w:spacing w:line="276" w:lineRule="auto"/>
        <w:ind w:firstLine="567"/>
        <w:jc w:val="both"/>
        <w:rPr>
          <w:b/>
        </w:rPr>
      </w:pPr>
      <w:r w:rsidRPr="00D65337">
        <w:rPr>
          <w:b/>
        </w:rPr>
        <w:t xml:space="preserve">Покрытие, поврежденное в ходе проведения земляных работ, должно быть восстановлено производителем работ независимо от типа покрытия в срок, указанный </w:t>
      </w:r>
      <w:r w:rsidRPr="00D65337">
        <w:rPr>
          <w:b/>
        </w:rPr>
        <w:lastRenderedPageBreak/>
        <w:t>в разрешении на производство земляных работ, в первоначальном объёме и в соответствии с состоянием территории до начала проведения земляных работ.</w:t>
      </w:r>
    </w:p>
    <w:p w:rsidR="00876BB8" w:rsidRPr="006B024C" w:rsidRDefault="00876BB8" w:rsidP="00084B57">
      <w:pPr>
        <w:autoSpaceDE w:val="0"/>
        <w:autoSpaceDN w:val="0"/>
        <w:adjustRightInd w:val="0"/>
        <w:spacing w:line="276" w:lineRule="auto"/>
        <w:ind w:firstLine="567"/>
        <w:jc w:val="both"/>
      </w:pPr>
      <w:r w:rsidRPr="006B024C">
        <w:t>До окончания срока действия разрешения на производство земляных работ производитель работ обязан убрать излишний грунт, строительные материалы, мусор и прочие отходы.</w:t>
      </w:r>
    </w:p>
    <w:p w:rsidR="00876BB8" w:rsidRPr="006B024C" w:rsidRDefault="00876BB8" w:rsidP="00084B57">
      <w:pPr>
        <w:autoSpaceDE w:val="0"/>
        <w:autoSpaceDN w:val="0"/>
        <w:adjustRightInd w:val="0"/>
        <w:spacing w:line="276" w:lineRule="auto"/>
        <w:ind w:firstLine="567"/>
        <w:jc w:val="both"/>
      </w:pPr>
      <w:r w:rsidRPr="006B024C">
        <w:t>После окончания проведения земляных работ производитель работ обязан начать работы по восстановлению дорожных покрытий:</w:t>
      </w:r>
    </w:p>
    <w:p w:rsidR="00876BB8" w:rsidRPr="006B024C" w:rsidRDefault="00876BB8" w:rsidP="00084B57">
      <w:pPr>
        <w:autoSpaceDE w:val="0"/>
        <w:autoSpaceDN w:val="0"/>
        <w:adjustRightInd w:val="0"/>
        <w:spacing w:line="276" w:lineRule="auto"/>
        <w:ind w:firstLine="567"/>
        <w:jc w:val="both"/>
      </w:pPr>
      <w:r w:rsidRPr="006B024C">
        <w:t>- в местах поперечных разрытий улиц - в течение суток;</w:t>
      </w:r>
    </w:p>
    <w:p w:rsidR="00876BB8" w:rsidRPr="006B024C" w:rsidRDefault="00876BB8" w:rsidP="00084B57">
      <w:pPr>
        <w:autoSpaceDE w:val="0"/>
        <w:autoSpaceDN w:val="0"/>
        <w:adjustRightInd w:val="0"/>
        <w:spacing w:line="276" w:lineRule="auto"/>
        <w:ind w:firstLine="567"/>
        <w:jc w:val="both"/>
      </w:pPr>
      <w:r w:rsidRPr="006B024C">
        <w:t>- в местах продольных разрытий проезжей части - в течение 5 дней;</w:t>
      </w:r>
    </w:p>
    <w:p w:rsidR="00876BB8" w:rsidRPr="006B024C" w:rsidRDefault="00876BB8" w:rsidP="00084B57">
      <w:pPr>
        <w:autoSpaceDE w:val="0"/>
        <w:autoSpaceDN w:val="0"/>
        <w:adjustRightInd w:val="0"/>
        <w:spacing w:line="276" w:lineRule="auto"/>
        <w:ind w:firstLine="567"/>
        <w:jc w:val="both"/>
      </w:pPr>
      <w:r w:rsidRPr="006B024C">
        <w:t>- в местах раскопок местных проездов, тротуаров, набивных дорожек и газонов - не позднее 10 дней.</w:t>
      </w:r>
    </w:p>
    <w:p w:rsidR="00876BB8" w:rsidRPr="006B024C" w:rsidRDefault="00876BB8" w:rsidP="00084B57">
      <w:pPr>
        <w:autoSpaceDE w:val="0"/>
        <w:autoSpaceDN w:val="0"/>
        <w:adjustRightInd w:val="0"/>
        <w:spacing w:line="276" w:lineRule="auto"/>
        <w:ind w:firstLine="567"/>
        <w:jc w:val="both"/>
      </w:pPr>
      <w:r w:rsidRPr="006B024C">
        <w:t>Края асфальтового покрытия перед его восстановлением должны быть обработаны фрезой.</w:t>
      </w:r>
    </w:p>
    <w:p w:rsidR="00876BB8" w:rsidRPr="006B024C" w:rsidRDefault="00876BB8" w:rsidP="00084B57">
      <w:pPr>
        <w:autoSpaceDE w:val="0"/>
        <w:autoSpaceDN w:val="0"/>
        <w:adjustRightInd w:val="0"/>
        <w:spacing w:line="276" w:lineRule="auto"/>
        <w:ind w:firstLine="567"/>
        <w:jc w:val="both"/>
      </w:pPr>
      <w:r w:rsidRPr="006B024C">
        <w:t>Смотровые колодцы и дождеприёмники на улицах и проездах должны восстанавливаться на одном уровне с дорожным покрытием.</w:t>
      </w:r>
    </w:p>
    <w:p w:rsidR="00876BB8" w:rsidRPr="006B024C" w:rsidRDefault="00876BB8" w:rsidP="00084B57">
      <w:pPr>
        <w:autoSpaceDE w:val="0"/>
        <w:autoSpaceDN w:val="0"/>
        <w:adjustRightInd w:val="0"/>
        <w:spacing w:line="276" w:lineRule="auto"/>
        <w:ind w:firstLine="567"/>
        <w:jc w:val="both"/>
      </w:pPr>
      <w:r w:rsidRPr="006B024C">
        <w:t>В случае невозможности завершения земляных работ в зимний период в связи с неблагоприятными для соблюдения технологии производства работ погодными условиями и температурным режимом производитель работ обязан:</w:t>
      </w:r>
    </w:p>
    <w:p w:rsidR="00876BB8" w:rsidRPr="006B024C" w:rsidRDefault="00876BB8" w:rsidP="00084B57">
      <w:pPr>
        <w:autoSpaceDE w:val="0"/>
        <w:autoSpaceDN w:val="0"/>
        <w:adjustRightInd w:val="0"/>
        <w:spacing w:line="276" w:lineRule="auto"/>
        <w:ind w:firstLine="567"/>
        <w:jc w:val="both"/>
      </w:pPr>
      <w:r w:rsidRPr="006B024C">
        <w:t>- провести необходимые мероприятия по приведению в порядок территории в зоне производства земляных работ;</w:t>
      </w:r>
    </w:p>
    <w:p w:rsidR="00876BB8" w:rsidRPr="006B024C" w:rsidRDefault="00876BB8" w:rsidP="00084B57">
      <w:pPr>
        <w:autoSpaceDE w:val="0"/>
        <w:autoSpaceDN w:val="0"/>
        <w:adjustRightInd w:val="0"/>
        <w:spacing w:line="276" w:lineRule="auto"/>
        <w:ind w:firstLine="567"/>
        <w:jc w:val="both"/>
      </w:pPr>
      <w:r w:rsidRPr="006B024C">
        <w:t>- 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благоустройства.</w:t>
      </w:r>
    </w:p>
    <w:p w:rsidR="00876BB8" w:rsidRPr="006B024C" w:rsidRDefault="00876BB8" w:rsidP="00084B57">
      <w:pPr>
        <w:autoSpaceDE w:val="0"/>
        <w:autoSpaceDN w:val="0"/>
        <w:adjustRightInd w:val="0"/>
        <w:spacing w:line="276" w:lineRule="auto"/>
        <w:ind w:firstLine="567"/>
        <w:jc w:val="both"/>
      </w:pPr>
      <w:r w:rsidRPr="006B024C">
        <w:t>Запрещается засыпка траншей на проезжих частях и тротуарах мёрзлыми, глинистыми грунтами, строительным мусором и прочими сжимаемыми грунтами, а также засыпка траншей с использованием машин и механизмов на гусеничном ходу на улицах, имеющих усовершенствованные покрытия.</w:t>
      </w:r>
    </w:p>
    <w:p w:rsidR="00876BB8" w:rsidRPr="006B024C" w:rsidRDefault="00876BB8" w:rsidP="00084B57">
      <w:pPr>
        <w:autoSpaceDE w:val="0"/>
        <w:autoSpaceDN w:val="0"/>
        <w:adjustRightInd w:val="0"/>
        <w:spacing w:line="276" w:lineRule="auto"/>
        <w:ind w:firstLine="567"/>
        <w:jc w:val="both"/>
      </w:pPr>
      <w:r w:rsidRPr="006B024C">
        <w:t>Восстановление асфальтового покрытия тротуаров после прокладки или ремонта подземных инженерных сетей выполняется на всю ширину тротуара по всей длине разрытия с восстановлением существовавшего гранитного или бетонного бортового камня.</w:t>
      </w:r>
    </w:p>
    <w:p w:rsidR="00876BB8" w:rsidRPr="006B024C" w:rsidRDefault="00876BB8" w:rsidP="00084B57">
      <w:pPr>
        <w:autoSpaceDE w:val="0"/>
        <w:autoSpaceDN w:val="0"/>
        <w:adjustRightInd w:val="0"/>
        <w:spacing w:line="276" w:lineRule="auto"/>
        <w:ind w:firstLine="567"/>
        <w:jc w:val="both"/>
      </w:pPr>
      <w:r w:rsidRPr="006B024C">
        <w:t>При производстве работ по ремонту сетей инженерно-технического обеспечения вдоль проезжей части дорог, ширина асфальтобетонного покрытия которых составляет 5 - 7 м, покрытие восстанавливается на всю ширину существующей дороги по всей длине разрытия.</w:t>
      </w:r>
    </w:p>
    <w:p w:rsidR="00876BB8" w:rsidRPr="006B024C" w:rsidRDefault="00876BB8" w:rsidP="00084B57">
      <w:pPr>
        <w:autoSpaceDE w:val="0"/>
        <w:autoSpaceDN w:val="0"/>
        <w:adjustRightInd w:val="0"/>
        <w:spacing w:line="276" w:lineRule="auto"/>
        <w:ind w:firstLine="567"/>
        <w:jc w:val="both"/>
      </w:pPr>
      <w:r w:rsidRPr="006B024C">
        <w:t>При производстве работ по ремонту сетей инженерно-технического обеспечения вдоль проезжей части автомобильных дорог, ширина асфальтобетонного покрытия которых составляет более 7 м, восстановление покрытия выполняется на ширину верха траншеи и на расстоянии 3 м от края траншеи в каждую сторону.</w:t>
      </w:r>
    </w:p>
    <w:p w:rsidR="00876BB8" w:rsidRPr="006B024C" w:rsidRDefault="00876BB8" w:rsidP="00084B57">
      <w:pPr>
        <w:autoSpaceDE w:val="0"/>
        <w:autoSpaceDN w:val="0"/>
        <w:adjustRightInd w:val="0"/>
        <w:spacing w:line="276" w:lineRule="auto"/>
        <w:ind w:firstLine="567"/>
        <w:jc w:val="both"/>
      </w:pPr>
      <w:r w:rsidRPr="006B024C">
        <w:t>При укладке телефонных и электрических кабелей в траншеи шириной до 1 м асфальтобетонное покрытие восстанавливается на ширину 1,5 м по всей длине разрытия.</w:t>
      </w:r>
    </w:p>
    <w:p w:rsidR="00876BB8" w:rsidRPr="006B024C" w:rsidRDefault="00876BB8" w:rsidP="00084B57">
      <w:pPr>
        <w:autoSpaceDE w:val="0"/>
        <w:autoSpaceDN w:val="0"/>
        <w:adjustRightInd w:val="0"/>
        <w:spacing w:line="276" w:lineRule="auto"/>
        <w:ind w:firstLine="567"/>
        <w:jc w:val="both"/>
      </w:pPr>
      <w:r w:rsidRPr="006B024C">
        <w:t>При производстве работ поперёк проезжей части дорог восстановление асфальтобетонного покрытия выполняется с обеих сторон разрытия на расстоянии 5 м от края траншеи в каждую сторону.</w:t>
      </w:r>
    </w:p>
    <w:p w:rsidR="00876BB8" w:rsidRPr="006B024C" w:rsidRDefault="00876BB8" w:rsidP="00084B57">
      <w:pPr>
        <w:autoSpaceDE w:val="0"/>
        <w:autoSpaceDN w:val="0"/>
        <w:adjustRightInd w:val="0"/>
        <w:spacing w:line="276" w:lineRule="auto"/>
        <w:ind w:firstLine="567"/>
        <w:jc w:val="both"/>
      </w:pPr>
      <w:r w:rsidRPr="006B024C">
        <w:t>На восстанавливаемом участке работ следует применять тип «дорожной одежды», существовавший до проведения земляных работ.</w:t>
      </w:r>
    </w:p>
    <w:p w:rsidR="00876BB8" w:rsidRPr="006B024C" w:rsidRDefault="00876BB8" w:rsidP="00084B57">
      <w:pPr>
        <w:autoSpaceDE w:val="0"/>
        <w:autoSpaceDN w:val="0"/>
        <w:adjustRightInd w:val="0"/>
        <w:spacing w:line="276" w:lineRule="auto"/>
        <w:ind w:firstLine="567"/>
        <w:jc w:val="both"/>
      </w:pPr>
      <w:r w:rsidRPr="006B024C">
        <w:lastRenderedPageBreak/>
        <w:t>На период производства работ деревья, находящиеся на территории производства земляных работ, огораживаются сплошными щитами высотой 2 м. Щиты располагаются треугольником на расстоянии не менее 0,5 м от ствола дерева, вокруг ограждающего треугольника устраивается деревянный настил радиусом 0,5 м.</w:t>
      </w:r>
    </w:p>
    <w:p w:rsidR="00876BB8" w:rsidRPr="006B024C" w:rsidRDefault="00876BB8" w:rsidP="00084B57">
      <w:pPr>
        <w:autoSpaceDE w:val="0"/>
        <w:autoSpaceDN w:val="0"/>
        <w:adjustRightInd w:val="0"/>
        <w:spacing w:line="276" w:lineRule="auto"/>
        <w:ind w:firstLine="567"/>
        <w:jc w:val="both"/>
      </w:pPr>
      <w:r w:rsidRPr="006B024C">
        <w:t>При производстве замощений и асфальтировании проездов, площадей, дворов, тротуаров вокруг деревьев необходимо оставлять свободное пространство размером не менее 2 x 2 м с установкой бортового камня вокруг приствольной лунки.</w:t>
      </w:r>
    </w:p>
    <w:p w:rsidR="00876BB8" w:rsidRPr="006B024C" w:rsidRDefault="00876BB8" w:rsidP="00084B57">
      <w:pPr>
        <w:autoSpaceDE w:val="0"/>
        <w:autoSpaceDN w:val="0"/>
        <w:adjustRightInd w:val="0"/>
        <w:spacing w:line="276" w:lineRule="auto"/>
        <w:ind w:firstLine="567"/>
        <w:jc w:val="both"/>
      </w:pPr>
      <w:r w:rsidRPr="006B024C">
        <w:t>При строительстве сетей инженерно-технического обеспечения траншеи располагаются в соответствии с требованиями, установленными санитарными нормами и правилами.</w:t>
      </w:r>
    </w:p>
    <w:p w:rsidR="00876BB8" w:rsidRPr="006B024C" w:rsidRDefault="00876BB8" w:rsidP="00084B57">
      <w:pPr>
        <w:autoSpaceDE w:val="0"/>
        <w:autoSpaceDN w:val="0"/>
        <w:adjustRightInd w:val="0"/>
        <w:spacing w:line="276" w:lineRule="auto"/>
        <w:ind w:firstLine="567"/>
        <w:jc w:val="both"/>
      </w:pPr>
      <w:r w:rsidRPr="006B024C">
        <w:t>Рытьё траншей вблизи деревьев производится вручную (стенки траншей при необходимости раскрепляются).</w:t>
      </w:r>
    </w:p>
    <w:p w:rsidR="00876BB8" w:rsidRPr="006B024C" w:rsidRDefault="00957871" w:rsidP="00084B57">
      <w:pPr>
        <w:autoSpaceDE w:val="0"/>
        <w:autoSpaceDN w:val="0"/>
        <w:adjustRightInd w:val="0"/>
        <w:spacing w:line="276" w:lineRule="auto"/>
        <w:ind w:firstLine="567"/>
        <w:jc w:val="both"/>
      </w:pPr>
      <w:r w:rsidRPr="006B024C">
        <w:t>2</w:t>
      </w:r>
      <w:r w:rsidR="00876BB8" w:rsidRPr="006B024C">
        <w:t>.</w:t>
      </w:r>
      <w:r w:rsidR="006D57EC" w:rsidRPr="006B024C">
        <w:t>4</w:t>
      </w:r>
      <w:r w:rsidR="0061219B">
        <w:t>0</w:t>
      </w:r>
      <w:r w:rsidR="00876BB8" w:rsidRPr="006B024C">
        <w:t>. Запрещается складировать строительные материалы и устраивать стоянки машин и механизмов на газонах, а также на расстоянии ближе 2,5 м от деревьев и 1,5 м от кустарников, складирование горючих материалов - на расстоянии не ближе 10 м от деревьев и кустарников.</w:t>
      </w:r>
    </w:p>
    <w:p w:rsidR="00876BB8" w:rsidRPr="006B024C" w:rsidRDefault="00876BB8" w:rsidP="00084B57">
      <w:pPr>
        <w:autoSpaceDE w:val="0"/>
        <w:autoSpaceDN w:val="0"/>
        <w:adjustRightInd w:val="0"/>
        <w:spacing w:line="276" w:lineRule="auto"/>
        <w:ind w:firstLine="567"/>
        <w:jc w:val="both"/>
      </w:pPr>
      <w:r w:rsidRPr="006B024C">
        <w:t>Подъездные пути и места для установки подъемных кранов необходимо располагать вне зоны зелёных насаждений, не нарушая установленных ограждений деревьев. Деревья и кустарники, находящиеся вблизи подъездных путей, ограждаются щитами или забором.</w:t>
      </w:r>
    </w:p>
    <w:p w:rsidR="00876BB8" w:rsidRPr="006B024C" w:rsidRDefault="00876BB8" w:rsidP="00084B57">
      <w:pPr>
        <w:autoSpaceDE w:val="0"/>
        <w:autoSpaceDN w:val="0"/>
        <w:adjustRightInd w:val="0"/>
        <w:spacing w:line="276" w:lineRule="auto"/>
        <w:ind w:firstLine="567"/>
        <w:jc w:val="both"/>
      </w:pPr>
      <w:r w:rsidRPr="006B024C">
        <w:t>Работы в зоне корневой системы деревьев и кустарников следует производить на глубину не менее 1,5 м от поверхности почвы, не повреждая корневой системы.</w:t>
      </w:r>
    </w:p>
    <w:p w:rsidR="00876BB8" w:rsidRPr="006B024C" w:rsidRDefault="00957871" w:rsidP="00084B57">
      <w:pPr>
        <w:autoSpaceDE w:val="0"/>
        <w:autoSpaceDN w:val="0"/>
        <w:adjustRightInd w:val="0"/>
        <w:spacing w:line="276" w:lineRule="auto"/>
        <w:ind w:firstLine="567"/>
        <w:jc w:val="both"/>
      </w:pPr>
      <w:r w:rsidRPr="006B024C">
        <w:t>2</w:t>
      </w:r>
      <w:r w:rsidR="00876BB8" w:rsidRPr="006B024C">
        <w:t>.</w:t>
      </w:r>
      <w:r w:rsidR="006D57EC" w:rsidRPr="006B024C">
        <w:t>4</w:t>
      </w:r>
      <w:r w:rsidR="0061219B">
        <w:t>1</w:t>
      </w:r>
      <w:r w:rsidR="00917843">
        <w:t xml:space="preserve"> П</w:t>
      </w:r>
      <w:r w:rsidR="00BC157A" w:rsidRPr="006B024C">
        <w:t>очва для восстановления газона должна соответствовать следующим агротехническим требованиям:</w:t>
      </w:r>
    </w:p>
    <w:p w:rsidR="00876BB8" w:rsidRPr="006B024C" w:rsidRDefault="00BC157A" w:rsidP="00084B57">
      <w:pPr>
        <w:autoSpaceDE w:val="0"/>
        <w:autoSpaceDN w:val="0"/>
        <w:adjustRightInd w:val="0"/>
        <w:spacing w:line="276" w:lineRule="auto"/>
        <w:ind w:firstLine="567"/>
        <w:jc w:val="both"/>
      </w:pPr>
      <w:r w:rsidRPr="006B024C">
        <w:t xml:space="preserve">Иметь плотность не более 5 - 20 кг на кв. </w:t>
      </w:r>
      <w:r w:rsidR="00355F83" w:rsidRPr="006B024C">
        <w:t>с</w:t>
      </w:r>
      <w:r w:rsidRPr="006B024C">
        <w:t>м (плотность определяется как сопротивление смятию);</w:t>
      </w:r>
    </w:p>
    <w:p w:rsidR="00876BB8" w:rsidRPr="006B024C" w:rsidRDefault="00BC157A" w:rsidP="00084B57">
      <w:pPr>
        <w:autoSpaceDE w:val="0"/>
        <w:autoSpaceDN w:val="0"/>
        <w:adjustRightInd w:val="0"/>
        <w:spacing w:line="276" w:lineRule="auto"/>
        <w:ind w:firstLine="567"/>
        <w:jc w:val="both"/>
      </w:pPr>
      <w:r w:rsidRPr="006B024C">
        <w:t>Обладать структурой, при которой размеры комков сост</w:t>
      </w:r>
      <w:r w:rsidR="00876BB8" w:rsidRPr="006B024C">
        <w:t>авляют не менее 0,5 х 1,0 см;</w:t>
      </w:r>
    </w:p>
    <w:p w:rsidR="00876BB8" w:rsidRPr="006B024C" w:rsidRDefault="00BC157A" w:rsidP="00084B57">
      <w:pPr>
        <w:autoSpaceDE w:val="0"/>
        <w:autoSpaceDN w:val="0"/>
        <w:adjustRightInd w:val="0"/>
        <w:spacing w:line="276" w:lineRule="auto"/>
        <w:ind w:firstLine="567"/>
        <w:jc w:val="both"/>
      </w:pPr>
      <w:r w:rsidRPr="006B024C">
        <w:t>Содержать достаточное количество питательных веществ;</w:t>
      </w:r>
    </w:p>
    <w:p w:rsidR="00876BB8" w:rsidRPr="006B024C" w:rsidRDefault="00BC157A" w:rsidP="00084B57">
      <w:pPr>
        <w:autoSpaceDE w:val="0"/>
        <w:autoSpaceDN w:val="0"/>
        <w:adjustRightInd w:val="0"/>
        <w:spacing w:line="276" w:lineRule="auto"/>
        <w:ind w:firstLine="567"/>
        <w:jc w:val="both"/>
      </w:pPr>
      <w:r w:rsidRPr="006B024C">
        <w:t>Не иметь засорённости сорняками и мусором.</w:t>
      </w:r>
    </w:p>
    <w:p w:rsidR="00876BB8" w:rsidRPr="006B024C" w:rsidRDefault="00BC157A" w:rsidP="00084B57">
      <w:pPr>
        <w:autoSpaceDE w:val="0"/>
        <w:autoSpaceDN w:val="0"/>
        <w:adjustRightInd w:val="0"/>
        <w:spacing w:line="276" w:lineRule="auto"/>
        <w:ind w:firstLine="567"/>
        <w:jc w:val="both"/>
      </w:pPr>
      <w:r w:rsidRPr="006B024C">
        <w:t xml:space="preserve"> пригодность растительного грунта для озеленения должна быть установлена лабораторными анализами.</w:t>
      </w:r>
    </w:p>
    <w:p w:rsidR="00876BB8" w:rsidRPr="006B024C" w:rsidRDefault="00957871" w:rsidP="00084B57">
      <w:pPr>
        <w:autoSpaceDE w:val="0"/>
        <w:autoSpaceDN w:val="0"/>
        <w:adjustRightInd w:val="0"/>
        <w:spacing w:line="276" w:lineRule="auto"/>
        <w:ind w:firstLine="567"/>
        <w:jc w:val="both"/>
      </w:pPr>
      <w:r w:rsidRPr="006B024C">
        <w:t>2</w:t>
      </w:r>
      <w:r w:rsidR="00876BB8" w:rsidRPr="006B024C">
        <w:t>.</w:t>
      </w:r>
      <w:r w:rsidR="006D57EC" w:rsidRPr="006B024C">
        <w:t>4</w:t>
      </w:r>
      <w:r w:rsidR="0061219B">
        <w:t>2</w:t>
      </w:r>
      <w:r w:rsidR="00876BB8" w:rsidRPr="006B024C">
        <w:t>. Газоны следует устраивать на полностью подготовленном и спланированном растительном грунте с соблюдением уклона основания, равного 0,5 - 0,6%. Толщина растительной земли принимается для обычного, партерного и мавританского газонов равной 15 - 20 см.</w:t>
      </w:r>
    </w:p>
    <w:p w:rsidR="00876BB8" w:rsidRPr="006B024C" w:rsidRDefault="00876BB8" w:rsidP="00084B57">
      <w:pPr>
        <w:autoSpaceDE w:val="0"/>
        <w:autoSpaceDN w:val="0"/>
        <w:adjustRightInd w:val="0"/>
        <w:spacing w:line="276" w:lineRule="auto"/>
        <w:ind w:firstLine="567"/>
        <w:jc w:val="both"/>
      </w:pPr>
      <w:r w:rsidRPr="006B024C">
        <w:t>Норма высева смеси свежих семян</w:t>
      </w:r>
      <w:r w:rsidR="00BC157A" w:rsidRPr="006B024C">
        <w:t xml:space="preserve"> на 1 кв. </w:t>
      </w:r>
      <w:r w:rsidR="00355F83" w:rsidRPr="006B024C">
        <w:t>м</w:t>
      </w:r>
      <w:r w:rsidR="00BC157A" w:rsidRPr="006B024C">
        <w:t xml:space="preserve"> засеваемой площади составляет 20 г. Если срок хранения семян превысил три года, норму высева следует увеличить в 1,5 - 2 раза.</w:t>
      </w:r>
    </w:p>
    <w:p w:rsidR="00876BB8" w:rsidRPr="006B024C" w:rsidRDefault="00876BB8" w:rsidP="00084B57">
      <w:pPr>
        <w:autoSpaceDE w:val="0"/>
        <w:autoSpaceDN w:val="0"/>
        <w:adjustRightInd w:val="0"/>
        <w:spacing w:line="276" w:lineRule="auto"/>
        <w:ind w:firstLine="567"/>
        <w:jc w:val="both"/>
      </w:pPr>
      <w:r w:rsidRPr="006B024C">
        <w:t>Отметка восстанавливаемого газона должна быть ниже уровня бортового камня на 2 - 5 см.</w:t>
      </w:r>
    </w:p>
    <w:p w:rsidR="00876BB8" w:rsidRPr="006B024C" w:rsidRDefault="00876BB8" w:rsidP="00084B57">
      <w:pPr>
        <w:autoSpaceDE w:val="0"/>
        <w:autoSpaceDN w:val="0"/>
        <w:adjustRightInd w:val="0"/>
        <w:spacing w:line="276" w:lineRule="auto"/>
        <w:ind w:firstLine="567"/>
        <w:jc w:val="both"/>
      </w:pPr>
      <w:r w:rsidRPr="006B024C">
        <w:t>Саженцы должны иметь симметричную крону, очищенную от сухих и повреждённых ветвей, прямой штамб, здоровую, нормально развитую корневую систему с хорошо выраженной скелетной частью.</w:t>
      </w:r>
    </w:p>
    <w:p w:rsidR="00876BB8" w:rsidRPr="006B024C" w:rsidRDefault="00876BB8" w:rsidP="00084B57">
      <w:pPr>
        <w:autoSpaceDE w:val="0"/>
        <w:autoSpaceDN w:val="0"/>
        <w:adjustRightInd w:val="0"/>
        <w:spacing w:line="276" w:lineRule="auto"/>
        <w:ind w:firstLine="567"/>
        <w:jc w:val="both"/>
      </w:pPr>
      <w:r w:rsidRPr="006B024C">
        <w:t>На саженцах не должно быть механических повреждений, а также признаков повреждений вредителями и болезнями.</w:t>
      </w:r>
    </w:p>
    <w:p w:rsidR="00876BB8" w:rsidRDefault="00957871" w:rsidP="00084B57">
      <w:pPr>
        <w:autoSpaceDE w:val="0"/>
        <w:autoSpaceDN w:val="0"/>
        <w:adjustRightInd w:val="0"/>
        <w:spacing w:line="276" w:lineRule="auto"/>
        <w:ind w:firstLine="567"/>
        <w:jc w:val="both"/>
      </w:pPr>
      <w:r w:rsidRPr="006B024C">
        <w:t>2</w:t>
      </w:r>
      <w:r w:rsidR="00876BB8" w:rsidRPr="006B024C">
        <w:t>.</w:t>
      </w:r>
      <w:r w:rsidR="002105D0" w:rsidRPr="006B024C">
        <w:t>4</w:t>
      </w:r>
      <w:r w:rsidR="0061219B">
        <w:t>3</w:t>
      </w:r>
      <w:r w:rsidR="00876BB8" w:rsidRPr="006B024C">
        <w:t>. Земляные работы считаются законченными после полного завершения работ по благоустройству территории, нарушенной в результате производства работ.</w:t>
      </w:r>
    </w:p>
    <w:p w:rsidR="0059077D" w:rsidRDefault="0059077D" w:rsidP="00084B57">
      <w:pPr>
        <w:autoSpaceDE w:val="0"/>
        <w:autoSpaceDN w:val="0"/>
        <w:adjustRightInd w:val="0"/>
        <w:spacing w:line="276" w:lineRule="auto"/>
        <w:ind w:firstLine="567"/>
        <w:jc w:val="both"/>
      </w:pPr>
    </w:p>
    <w:p w:rsidR="00E64299" w:rsidRPr="006B024C" w:rsidRDefault="00BC157A" w:rsidP="001058E2">
      <w:pPr>
        <w:pStyle w:val="2"/>
        <w:spacing w:before="0" w:line="240" w:lineRule="auto"/>
        <w:jc w:val="center"/>
        <w:rPr>
          <w:rFonts w:ascii="Times New Roman" w:hAnsi="Times New Roman"/>
          <w:color w:val="000000" w:themeColor="text1"/>
          <w:sz w:val="24"/>
          <w:szCs w:val="24"/>
        </w:rPr>
      </w:pPr>
      <w:bookmarkStart w:id="20" w:name="_Toc17722650"/>
      <w:bookmarkStart w:id="21" w:name="_Toc128583291"/>
      <w:r w:rsidRPr="006B024C">
        <w:rPr>
          <w:rFonts w:ascii="Times New Roman" w:hAnsi="Times New Roman"/>
          <w:color w:val="000000" w:themeColor="text1"/>
          <w:sz w:val="24"/>
          <w:szCs w:val="24"/>
        </w:rPr>
        <w:lastRenderedPageBreak/>
        <w:t xml:space="preserve">3. Обустройство территории </w:t>
      </w:r>
      <w:r w:rsidR="00F923C0" w:rsidRPr="006B024C">
        <w:rPr>
          <w:rFonts w:ascii="Times New Roman" w:hAnsi="Times New Roman"/>
          <w:color w:val="000000" w:themeColor="text1"/>
          <w:sz w:val="24"/>
          <w:szCs w:val="24"/>
        </w:rPr>
        <w:t>П</w:t>
      </w:r>
      <w:r w:rsidRPr="006B024C">
        <w:rPr>
          <w:rFonts w:ascii="Times New Roman" w:hAnsi="Times New Roman"/>
          <w:color w:val="000000" w:themeColor="text1"/>
          <w:sz w:val="24"/>
          <w:szCs w:val="24"/>
        </w:rPr>
        <w:t xml:space="preserve">оселения в целях </w:t>
      </w:r>
      <w:r w:rsidR="00355F83" w:rsidRPr="006B024C">
        <w:rPr>
          <w:rFonts w:ascii="Times New Roman" w:hAnsi="Times New Roman"/>
          <w:color w:val="000000" w:themeColor="text1"/>
          <w:sz w:val="24"/>
          <w:szCs w:val="24"/>
        </w:rPr>
        <w:t>обеспечения</w:t>
      </w:r>
      <w:r w:rsidRPr="006B024C">
        <w:rPr>
          <w:rFonts w:ascii="Times New Roman" w:hAnsi="Times New Roman"/>
          <w:color w:val="000000" w:themeColor="text1"/>
          <w:sz w:val="24"/>
          <w:szCs w:val="24"/>
        </w:rPr>
        <w:t xml:space="preserve"> беспрепятственного передвижения по указанной территории инвалидов и других маломобильных групп населения</w:t>
      </w:r>
      <w:bookmarkEnd w:id="20"/>
      <w:bookmarkEnd w:id="21"/>
    </w:p>
    <w:p w:rsidR="00D84B72" w:rsidRPr="006B024C" w:rsidRDefault="00D84B72" w:rsidP="00084B57">
      <w:pPr>
        <w:widowControl w:val="0"/>
        <w:autoSpaceDE w:val="0"/>
        <w:autoSpaceDN w:val="0"/>
        <w:spacing w:line="276" w:lineRule="auto"/>
        <w:ind w:firstLine="567"/>
        <w:jc w:val="both"/>
      </w:pPr>
    </w:p>
    <w:p w:rsidR="00D84B72" w:rsidRPr="006B024C" w:rsidRDefault="00D84B72" w:rsidP="00084B57">
      <w:pPr>
        <w:widowControl w:val="0"/>
        <w:autoSpaceDE w:val="0"/>
        <w:autoSpaceDN w:val="0"/>
        <w:spacing w:line="276" w:lineRule="auto"/>
        <w:ind w:firstLine="567"/>
        <w:jc w:val="both"/>
      </w:pPr>
      <w:r w:rsidRPr="006B024C">
        <w:t>3.1. При проектировании благоустройства жилой среды, улиц, дорог, объектов культурно-бытового обслуживания необходимо  обеспечить доступность городской среды для людей с ограниченными возможностями и других маломобильных групп населения, имея ввиду оснащение этих объектов элементами и техническими средствами, способствующими передвижению людей  с ограниченными возможностями и других маломобильных групп населения (специально оборудованные пешеходные пути, пандусы, места на остановках общественного транспорта и автостоянках, поручни, ограждения, приспособления</w:t>
      </w:r>
      <w:r w:rsidR="00355F83" w:rsidRPr="006B024C">
        <w:t>,</w:t>
      </w:r>
      <w:r w:rsidRPr="006B024C">
        <w:t xml:space="preserve"> и </w:t>
      </w:r>
      <w:r w:rsidR="004D088B" w:rsidRPr="006B024C">
        <w:t>иные элементы, и технические средства, способствующие передвижению инвалидов и других маломобильных групп населения</w:t>
      </w:r>
      <w:r w:rsidRPr="006B024C">
        <w:t>)</w:t>
      </w:r>
      <w:r w:rsidRPr="006B024C">
        <w:rPr>
          <w:lang w:eastAsia="en-US"/>
        </w:rPr>
        <w:t>. Проектирование, строительство, установка технических средств и оборудования, способствующих передвижению инвалидов</w:t>
      </w:r>
      <w:r w:rsidR="004D088B" w:rsidRPr="006B024C">
        <w:rPr>
          <w:lang w:eastAsia="en-US"/>
        </w:rPr>
        <w:t xml:space="preserve"> и других маломобильных групп населения</w:t>
      </w:r>
      <w:r w:rsidRPr="006B024C">
        <w:rPr>
          <w:lang w:eastAsia="en-US"/>
        </w:rPr>
        <w:t xml:space="preserve">, осуществляется при новом строительстве заказчиком в соответствии с утвержденной проектной документацией, </w:t>
      </w:r>
      <w:r w:rsidR="004D088B" w:rsidRPr="006B024C">
        <w:rPr>
          <w:lang w:eastAsia="en-US"/>
        </w:rPr>
        <w:t>предусматривающей</w:t>
      </w:r>
      <w:r w:rsidRPr="006B024C">
        <w:rPr>
          <w:lang w:eastAsia="en-US"/>
        </w:rPr>
        <w:t xml:space="preserve"> непрерывность пешеходных и транспортных путей, обеспечивающих доступ инвалидов и маломобильных лиц в здания.</w:t>
      </w:r>
    </w:p>
    <w:p w:rsidR="00D84B72" w:rsidRPr="006B024C" w:rsidRDefault="00BC157A" w:rsidP="00F923C0">
      <w:pPr>
        <w:widowControl w:val="0"/>
        <w:autoSpaceDE w:val="0"/>
        <w:autoSpaceDN w:val="0"/>
        <w:spacing w:line="276" w:lineRule="auto"/>
        <w:ind w:firstLine="567"/>
        <w:jc w:val="both"/>
      </w:pPr>
      <w:r w:rsidRPr="006B024C">
        <w:t>3.2. В соответствии со сводом правил по проектированию и строительству (</w:t>
      </w:r>
      <w:r w:rsidR="00355F83" w:rsidRPr="006B024C">
        <w:t>СП</w:t>
      </w:r>
      <w:r w:rsidRPr="006B024C">
        <w:t xml:space="preserve"> 35-105-2002) «</w:t>
      </w:r>
      <w:r w:rsidR="00355F83" w:rsidRPr="006B024C">
        <w:t>Р</w:t>
      </w:r>
      <w:r w:rsidRPr="006B024C">
        <w:t xml:space="preserve">еконструкция городской застройки с учетом доступности для инвалидов и других маломобильных групп населения», одобренный постановлением </w:t>
      </w:r>
      <w:r w:rsidR="00355F83" w:rsidRPr="006B024C">
        <w:t>Г</w:t>
      </w:r>
      <w:r w:rsidRPr="006B024C">
        <w:t xml:space="preserve">осстроя </w:t>
      </w:r>
      <w:r w:rsidR="00355F83" w:rsidRPr="006B024C">
        <w:t>Российской Федерации</w:t>
      </w:r>
      <w:r w:rsidRPr="006B024C">
        <w:t xml:space="preserve"> от 19.07.2002 № 89, необходимо предусматривать создание равных с другими гражданами условий для полноценного участия в жизни  общества лиц, имеющих  стойкие расст</w:t>
      </w:r>
      <w:r w:rsidR="00D84B72" w:rsidRPr="006B024C">
        <w:t xml:space="preserve">ройства функций организма, обусловленных заболеваниями, последствиями травм или иными  расстройствами здоровья, - инвалидов с поражением опорно-двигательного аппарата, недостатками зрения и дефектами слуха, а также других категорий инвалидов и </w:t>
      </w:r>
      <w:r w:rsidRPr="006B024C">
        <w:t>других ма</w:t>
      </w:r>
      <w:r w:rsidR="00D84B72" w:rsidRPr="006B024C">
        <w:t>ломобильных групп населения.</w:t>
      </w:r>
    </w:p>
    <w:p w:rsidR="00D84B72" w:rsidRPr="006B024C" w:rsidRDefault="00D84B72" w:rsidP="00084B57">
      <w:pPr>
        <w:widowControl w:val="0"/>
        <w:autoSpaceDE w:val="0"/>
        <w:autoSpaceDN w:val="0"/>
        <w:spacing w:line="276" w:lineRule="auto"/>
        <w:ind w:firstLine="567"/>
        <w:jc w:val="both"/>
      </w:pPr>
      <w:r w:rsidRPr="006B024C">
        <w:t xml:space="preserve">3.3. Проектирование, строительство, установка технических средств и оборудования, способствующих передвижению </w:t>
      </w:r>
      <w:r w:rsidR="004D088B" w:rsidRPr="006B024C">
        <w:t>инвалидов и других маломобильных групп населения</w:t>
      </w:r>
      <w:r w:rsidRPr="006B024C">
        <w:t>, осуществляется:</w:t>
      </w:r>
    </w:p>
    <w:p w:rsidR="00D84B72" w:rsidRPr="006B024C" w:rsidRDefault="00BC157A" w:rsidP="00084B57">
      <w:pPr>
        <w:widowControl w:val="0"/>
        <w:autoSpaceDE w:val="0"/>
        <w:autoSpaceDN w:val="0"/>
        <w:spacing w:line="276" w:lineRule="auto"/>
        <w:ind w:firstLine="567"/>
        <w:jc w:val="both"/>
      </w:pPr>
      <w:r w:rsidRPr="006B024C">
        <w:t xml:space="preserve">- при </w:t>
      </w:r>
      <w:r w:rsidR="003E0DB9">
        <w:t xml:space="preserve">новом строительстве заказчиком </w:t>
      </w:r>
      <w:r w:rsidRPr="006B024C">
        <w:t>в соответстви</w:t>
      </w:r>
      <w:r w:rsidR="00D84B72" w:rsidRPr="006B024C">
        <w:t>и с утвержденной проектной документацией;</w:t>
      </w:r>
    </w:p>
    <w:p w:rsidR="00D84B72" w:rsidRPr="006B024C" w:rsidRDefault="00D84B72" w:rsidP="00084B57">
      <w:pPr>
        <w:widowControl w:val="0"/>
        <w:autoSpaceDE w:val="0"/>
        <w:autoSpaceDN w:val="0"/>
        <w:spacing w:line="276" w:lineRule="auto"/>
        <w:ind w:firstLine="567"/>
        <w:jc w:val="both"/>
      </w:pPr>
      <w:r w:rsidRPr="006B024C">
        <w:t>- в условиях сложившейся застройки - собственниками зданий, сооружений, технических средств и оборудования с учетом действующего законодательства.</w:t>
      </w:r>
    </w:p>
    <w:p w:rsidR="00E64299" w:rsidRPr="006B024C" w:rsidRDefault="00427EB1" w:rsidP="00084B57">
      <w:pPr>
        <w:tabs>
          <w:tab w:val="left" w:pos="709"/>
        </w:tabs>
        <w:spacing w:line="276" w:lineRule="auto"/>
        <w:ind w:firstLine="567"/>
        <w:contextualSpacing/>
        <w:jc w:val="both"/>
        <w:rPr>
          <w:lang w:eastAsia="en-US"/>
        </w:rPr>
      </w:pPr>
      <w:r w:rsidRPr="006B024C">
        <w:rPr>
          <w:lang w:eastAsia="en-US"/>
        </w:rPr>
        <w:t>3.</w:t>
      </w:r>
      <w:r w:rsidR="00D84B72" w:rsidRPr="006B024C">
        <w:rPr>
          <w:lang w:eastAsia="en-US"/>
        </w:rPr>
        <w:t>4</w:t>
      </w:r>
      <w:r w:rsidRPr="006B024C">
        <w:rPr>
          <w:lang w:eastAsia="en-US"/>
        </w:rPr>
        <w:t xml:space="preserve">. </w:t>
      </w:r>
      <w:r w:rsidR="00E64299" w:rsidRPr="006B024C">
        <w:rPr>
          <w:lang w:eastAsia="en-US"/>
        </w:rPr>
        <w:t>При проектировании объектов благоустройства, улиц и дорог, объектов культурно-бытового обслуживания предусматривается доступность среды населенных пунктов для инвалидов</w:t>
      </w:r>
      <w:r w:rsidR="004D088B" w:rsidRPr="006B024C">
        <w:rPr>
          <w:lang w:eastAsia="en-US"/>
        </w:rPr>
        <w:t xml:space="preserve"> и других маломобильных групп населения</w:t>
      </w:r>
      <w:r w:rsidR="00E64299" w:rsidRPr="006B024C">
        <w:rPr>
          <w:lang w:eastAsia="en-US"/>
        </w:rPr>
        <w:t xml:space="preserve">, оснащение этих объектов элементами и техническими средствами, способствующими передвижению </w:t>
      </w:r>
      <w:r w:rsidR="004D088B" w:rsidRPr="006B024C">
        <w:rPr>
          <w:lang w:eastAsia="en-US"/>
        </w:rPr>
        <w:t>указанных</w:t>
      </w:r>
      <w:r w:rsidR="00E64299" w:rsidRPr="006B024C">
        <w:rPr>
          <w:lang w:eastAsia="en-US"/>
        </w:rPr>
        <w:t xml:space="preserve"> лиц в соответствии нормами действующего законодательства.</w:t>
      </w:r>
    </w:p>
    <w:p w:rsidR="00E64299" w:rsidRPr="006B024C" w:rsidRDefault="00E64299" w:rsidP="00084B57">
      <w:pPr>
        <w:tabs>
          <w:tab w:val="left" w:pos="709"/>
        </w:tabs>
        <w:spacing w:line="276" w:lineRule="auto"/>
        <w:ind w:firstLine="567"/>
        <w:contextualSpacing/>
        <w:jc w:val="both"/>
        <w:rPr>
          <w:lang w:eastAsia="en-US"/>
        </w:rPr>
      </w:pPr>
      <w:r w:rsidRPr="006B024C">
        <w:rPr>
          <w:lang w:eastAsia="en-US"/>
        </w:rPr>
        <w:t xml:space="preserve">Проектные решения по обеспечению доступности </w:t>
      </w:r>
      <w:r w:rsidR="001F046D" w:rsidRPr="006B024C">
        <w:rPr>
          <w:lang w:eastAsia="en-US"/>
        </w:rPr>
        <w:t xml:space="preserve">инвалидам и </w:t>
      </w:r>
      <w:r w:rsidRPr="006B024C">
        <w:rPr>
          <w:lang w:eastAsia="en-US"/>
        </w:rPr>
        <w:t xml:space="preserve">маломобильным группам населения городской среды, реконструкции сложившейся застройки должны учитывать физические возможности всех категорий </w:t>
      </w:r>
      <w:r w:rsidR="001F046D" w:rsidRPr="006B024C">
        <w:rPr>
          <w:lang w:eastAsia="en-US"/>
        </w:rPr>
        <w:t>указанных лиц</w:t>
      </w:r>
      <w:r w:rsidRPr="006B024C">
        <w:rPr>
          <w:lang w:eastAsia="en-US"/>
        </w:rPr>
        <w:t>, и быть направлены на повышение качества городской среды</w:t>
      </w:r>
      <w:r w:rsidR="00D84B72" w:rsidRPr="006B024C">
        <w:rPr>
          <w:lang w:eastAsia="en-US"/>
        </w:rPr>
        <w:t>,</w:t>
      </w:r>
      <w:r w:rsidRPr="006B024C">
        <w:rPr>
          <w:lang w:eastAsia="en-US"/>
        </w:rPr>
        <w:t xml:space="preserve"> обеспечивать безбарьерный каркас территории</w:t>
      </w:r>
      <w:r w:rsidR="001F046D" w:rsidRPr="006B024C">
        <w:rPr>
          <w:lang w:eastAsia="en-US"/>
        </w:rPr>
        <w:t>,</w:t>
      </w:r>
      <w:r w:rsidRPr="006B024C">
        <w:rPr>
          <w:lang w:eastAsia="en-US"/>
        </w:rPr>
        <w:t xml:space="preserve">должны основываться на принципах универсального дизайна и обеспечивать: равенство в использовании городской среды всеми категориями населения; гибкость в использовании и возможность выбора всеми категориями населения способов передвижения; </w:t>
      </w:r>
      <w:r w:rsidRPr="006B024C">
        <w:rPr>
          <w:lang w:eastAsia="en-US"/>
        </w:rPr>
        <w:lastRenderedPageBreak/>
        <w:t>простоту, легкость и интуитивность понимания предоставляемой о городских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w:t>
      </w:r>
      <w:r w:rsidR="00187043" w:rsidRPr="006B024C">
        <w:rPr>
          <w:lang w:eastAsia="en-US"/>
        </w:rPr>
        <w:t>, то есть соответствовать строительным нормам и правилам «Своду правил. Доступность зданий и сооружений для маломобильных групп населения».</w:t>
      </w:r>
    </w:p>
    <w:p w:rsidR="00E64299" w:rsidRPr="006B024C" w:rsidRDefault="00427EB1" w:rsidP="00084B57">
      <w:pPr>
        <w:tabs>
          <w:tab w:val="left" w:pos="709"/>
        </w:tabs>
        <w:spacing w:line="276" w:lineRule="auto"/>
        <w:ind w:firstLine="567"/>
        <w:contextualSpacing/>
        <w:jc w:val="both"/>
        <w:rPr>
          <w:lang w:eastAsia="en-US"/>
        </w:rPr>
      </w:pPr>
      <w:r w:rsidRPr="006B024C">
        <w:rPr>
          <w:lang w:eastAsia="en-US"/>
        </w:rPr>
        <w:t xml:space="preserve">3.5. </w:t>
      </w:r>
      <w:r w:rsidR="00E64299" w:rsidRPr="006B024C">
        <w:rPr>
          <w:lang w:eastAsia="en-US"/>
        </w:rPr>
        <w:t xml:space="preserve">При проектировании новых, реконструкции существующих, а также подлежащих капитальному ремонту зданий и сооружений, такие объекты подлежат полному приспособлению для нужд </w:t>
      </w:r>
      <w:r w:rsidR="001F046D" w:rsidRPr="006B024C">
        <w:rPr>
          <w:lang w:eastAsia="en-US"/>
        </w:rPr>
        <w:t xml:space="preserve">инвалидов и других </w:t>
      </w:r>
      <w:r w:rsidR="00E64299" w:rsidRPr="006B024C">
        <w:rPr>
          <w:lang w:eastAsia="en-US"/>
        </w:rPr>
        <w:t xml:space="preserve">маломобильных групп населения. </w:t>
      </w:r>
    </w:p>
    <w:p w:rsidR="00E64299" w:rsidRDefault="00E64299" w:rsidP="00084B57">
      <w:pPr>
        <w:tabs>
          <w:tab w:val="left" w:pos="709"/>
        </w:tabs>
        <w:spacing w:line="276" w:lineRule="auto"/>
        <w:ind w:firstLine="567"/>
        <w:contextualSpacing/>
        <w:jc w:val="both"/>
        <w:rPr>
          <w:lang w:eastAsia="en-US"/>
        </w:rPr>
      </w:pPr>
      <w:r w:rsidRPr="006B024C">
        <w:rPr>
          <w:lang w:eastAsia="en-US"/>
        </w:rPr>
        <w:t xml:space="preserve">В случае невозможности при реконструкции, капитальном ремонте зданий и сооружений полного приспособления объекта для нужд </w:t>
      </w:r>
      <w:r w:rsidR="001F046D" w:rsidRPr="006B024C">
        <w:rPr>
          <w:lang w:eastAsia="en-US"/>
        </w:rPr>
        <w:t xml:space="preserve">инвалидов и других </w:t>
      </w:r>
      <w:r w:rsidRPr="006B024C">
        <w:rPr>
          <w:lang w:eastAsia="en-US"/>
        </w:rPr>
        <w:t>маломобильных групп населения следует осуществлять проектирование архитектурно-строительных, инженерно-технических решений и организационные мероприятия по адаптации объектов в рамках разумного приспособления</w:t>
      </w:r>
      <w:r w:rsidR="001F046D" w:rsidRPr="006B024C">
        <w:rPr>
          <w:lang w:eastAsia="en-US"/>
        </w:rPr>
        <w:t xml:space="preserve"> в понятии, определенным действующим законодательством и применимыми нормами международного права.</w:t>
      </w:r>
    </w:p>
    <w:p w:rsidR="0059077D" w:rsidRPr="006B024C" w:rsidRDefault="0059077D" w:rsidP="00084B57">
      <w:pPr>
        <w:tabs>
          <w:tab w:val="left" w:pos="709"/>
        </w:tabs>
        <w:spacing w:line="276" w:lineRule="auto"/>
        <w:ind w:firstLine="567"/>
        <w:contextualSpacing/>
        <w:jc w:val="both"/>
        <w:rPr>
          <w:lang w:eastAsia="en-US"/>
        </w:rPr>
      </w:pPr>
    </w:p>
    <w:p w:rsidR="00B759BD" w:rsidRPr="00B759BD" w:rsidRDefault="00B759BD" w:rsidP="00B759BD">
      <w:pPr>
        <w:autoSpaceDE w:val="0"/>
        <w:autoSpaceDN w:val="0"/>
        <w:adjustRightInd w:val="0"/>
        <w:ind w:firstLine="567"/>
        <w:jc w:val="center"/>
        <w:rPr>
          <w:rFonts w:eastAsiaTheme="minorHAnsi"/>
          <w:color w:val="FF0000"/>
          <w:lang w:eastAsia="en-US"/>
        </w:rPr>
      </w:pPr>
    </w:p>
    <w:p w:rsidR="00CE58AA" w:rsidRPr="006B024C" w:rsidRDefault="00BC157A" w:rsidP="001058E2">
      <w:pPr>
        <w:pStyle w:val="2"/>
        <w:spacing w:before="0" w:line="240" w:lineRule="auto"/>
        <w:jc w:val="center"/>
        <w:rPr>
          <w:rFonts w:ascii="Times New Roman" w:hAnsi="Times New Roman"/>
          <w:color w:val="000000" w:themeColor="text1"/>
          <w:sz w:val="24"/>
          <w:szCs w:val="24"/>
        </w:rPr>
      </w:pPr>
      <w:bookmarkStart w:id="22" w:name="_Toc128583292"/>
      <w:r w:rsidRPr="006B024C">
        <w:rPr>
          <w:rFonts w:ascii="Times New Roman" w:hAnsi="Times New Roman"/>
          <w:color w:val="000000" w:themeColor="text1"/>
          <w:sz w:val="24"/>
          <w:szCs w:val="24"/>
        </w:rPr>
        <w:t xml:space="preserve">4. Организация освещения территории </w:t>
      </w:r>
      <w:r w:rsidR="00F923C0" w:rsidRPr="006B024C">
        <w:rPr>
          <w:rFonts w:ascii="Times New Roman" w:hAnsi="Times New Roman"/>
          <w:color w:val="000000" w:themeColor="text1"/>
          <w:sz w:val="24"/>
          <w:szCs w:val="24"/>
        </w:rPr>
        <w:t>П</w:t>
      </w:r>
      <w:r w:rsidRPr="006B024C">
        <w:rPr>
          <w:rFonts w:ascii="Times New Roman" w:hAnsi="Times New Roman"/>
          <w:color w:val="000000" w:themeColor="text1"/>
          <w:sz w:val="24"/>
          <w:szCs w:val="24"/>
        </w:rPr>
        <w:t xml:space="preserve">оселения, включая архитектурную подсветку зданий, </w:t>
      </w:r>
      <w:r w:rsidR="00355F83" w:rsidRPr="006B024C">
        <w:rPr>
          <w:rFonts w:ascii="Times New Roman" w:hAnsi="Times New Roman"/>
          <w:color w:val="000000" w:themeColor="text1"/>
          <w:sz w:val="24"/>
          <w:szCs w:val="24"/>
        </w:rPr>
        <w:t>строений</w:t>
      </w:r>
      <w:r w:rsidRPr="006B024C">
        <w:rPr>
          <w:rFonts w:ascii="Times New Roman" w:hAnsi="Times New Roman"/>
          <w:color w:val="000000" w:themeColor="text1"/>
          <w:sz w:val="24"/>
          <w:szCs w:val="24"/>
        </w:rPr>
        <w:t>, сооружений</w:t>
      </w:r>
      <w:bookmarkEnd w:id="22"/>
    </w:p>
    <w:p w:rsidR="00CE58AA" w:rsidRPr="006B024C" w:rsidRDefault="00CE58AA" w:rsidP="00084B57">
      <w:pPr>
        <w:spacing w:line="276" w:lineRule="auto"/>
        <w:jc w:val="both"/>
        <w:rPr>
          <w:rFonts w:eastAsia="Arial"/>
        </w:rPr>
      </w:pPr>
    </w:p>
    <w:p w:rsidR="00CE58AA" w:rsidRPr="006B024C" w:rsidRDefault="00CE58AA" w:rsidP="00084B57">
      <w:pPr>
        <w:widowControl w:val="0"/>
        <w:autoSpaceDE w:val="0"/>
        <w:autoSpaceDN w:val="0"/>
        <w:spacing w:line="276" w:lineRule="auto"/>
        <w:ind w:firstLine="567"/>
        <w:jc w:val="both"/>
      </w:pPr>
      <w:r w:rsidRPr="006B024C">
        <w:t xml:space="preserve">4.1. 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объектов, а также арки, дорожные знаки и указатели, информационные конструкции освещаются в тёмное время суток по графику, утверждённому </w:t>
      </w:r>
      <w:r w:rsidR="001F046D" w:rsidRPr="006B024C">
        <w:t>а</w:t>
      </w:r>
      <w:r w:rsidRPr="006B024C">
        <w:t>дминистрацией.</w:t>
      </w:r>
    </w:p>
    <w:p w:rsidR="00CE58AA" w:rsidRPr="006B024C" w:rsidRDefault="00F42B45" w:rsidP="00084B57">
      <w:pPr>
        <w:widowControl w:val="0"/>
        <w:autoSpaceDE w:val="0"/>
        <w:autoSpaceDN w:val="0"/>
        <w:spacing w:line="276" w:lineRule="auto"/>
        <w:ind w:firstLine="567"/>
        <w:jc w:val="both"/>
      </w:pPr>
      <w:r w:rsidRPr="006B024C">
        <w:t>Правообладатели объектов</w:t>
      </w:r>
      <w:r w:rsidR="00CE58AA" w:rsidRPr="006B024C">
        <w:t xml:space="preserve"> обязаны организовывать освещение объектов, указанных в настоящем пункте.</w:t>
      </w:r>
    </w:p>
    <w:p w:rsidR="00CE58AA" w:rsidRPr="006B024C" w:rsidRDefault="00CE58AA" w:rsidP="00084B57">
      <w:pPr>
        <w:spacing w:line="276" w:lineRule="auto"/>
        <w:ind w:firstLine="567"/>
        <w:jc w:val="both"/>
      </w:pPr>
      <w:r w:rsidRPr="006B024C">
        <w:t>4.2. В различных градостроительных условиях предусматрива</w:t>
      </w:r>
      <w:r w:rsidR="00F42B45" w:rsidRPr="006B024C">
        <w:t>ется</w:t>
      </w:r>
      <w:r w:rsidRPr="006B024C">
        <w:t xml:space="preserve"> функциональное, архитектурное и информационное освещение с целью решения утилитарных, светопланировочных и светокомпозиционных задач, в том числе </w:t>
      </w:r>
      <w:r w:rsidR="00BC157A" w:rsidRPr="006B024C">
        <w:t xml:space="preserve">при необходимости светоцветового зонирования территорий города и населенных пунктов </w:t>
      </w:r>
      <w:r w:rsidR="00F923C0" w:rsidRPr="006B024C">
        <w:t>П</w:t>
      </w:r>
      <w:r w:rsidR="00BC157A" w:rsidRPr="006B024C">
        <w:t>оселения и формирования системы светопространственных ансамблей.</w:t>
      </w:r>
    </w:p>
    <w:p w:rsidR="00CE58AA" w:rsidRPr="006B024C" w:rsidRDefault="00BC157A" w:rsidP="00084B57">
      <w:pPr>
        <w:spacing w:line="276" w:lineRule="auto"/>
        <w:ind w:firstLine="567"/>
        <w:jc w:val="both"/>
      </w:pPr>
      <w:r w:rsidRPr="006B024C">
        <w:t xml:space="preserve">4.3. Функциональное освещение (далее - </w:t>
      </w:r>
      <w:r w:rsidR="00355F83" w:rsidRPr="006B024C">
        <w:t>ФО</w:t>
      </w:r>
      <w:r w:rsidRPr="006B024C">
        <w:t xml:space="preserve">) осуществляется стационарными установками освещения дорожных покрытий и пространств в транспортных и пешеходных зонах. Установки </w:t>
      </w:r>
      <w:r w:rsidR="00355F83" w:rsidRPr="006B024C">
        <w:t>ФО</w:t>
      </w:r>
      <w:r w:rsidRPr="006B024C">
        <w:t xml:space="preserve"> подразделяются на обычные, высокомачтовые, парапетные, газонные и встроенные.</w:t>
      </w:r>
    </w:p>
    <w:p w:rsidR="00CE58AA" w:rsidRPr="006B024C" w:rsidRDefault="00CE58AA" w:rsidP="00084B57">
      <w:pPr>
        <w:spacing w:line="276" w:lineRule="auto"/>
        <w:ind w:firstLine="567"/>
        <w:jc w:val="both"/>
      </w:pPr>
      <w:r w:rsidRPr="006B024C">
        <w:t>В обычных установках светильники располагаются на опорах (венчающие, консольные), подвесах или фасадах (бра, плафоны) на высоте от 3 до 15 м и применяются в транспортных и пешеходных зонах.</w:t>
      </w:r>
    </w:p>
    <w:p w:rsidR="00CE58AA" w:rsidRPr="006B024C" w:rsidRDefault="00CE58AA" w:rsidP="00084B57">
      <w:pPr>
        <w:spacing w:line="276" w:lineRule="auto"/>
        <w:ind w:firstLine="567"/>
        <w:jc w:val="both"/>
      </w:pPr>
      <w:r w:rsidRPr="006B024C">
        <w:t>В высокомачтовых установках осветительные приборы (прожекторы или светильники) располагаются на опорах на высоте 20 и более метров и применяются для освещения обширных пространств, транспортных развязок и магистралей, открытых паркингов.</w:t>
      </w:r>
    </w:p>
    <w:p w:rsidR="00CE58AA" w:rsidRPr="006B024C" w:rsidRDefault="00CE58AA" w:rsidP="00084B57">
      <w:pPr>
        <w:spacing w:line="276" w:lineRule="auto"/>
        <w:ind w:firstLine="567"/>
        <w:jc w:val="both"/>
      </w:pPr>
      <w:r w:rsidRPr="006B024C">
        <w:t>В парапетных установках светильники встраиваются линией или пунктиром в парапет высотой до 1,2 метров, ограждающий проезжую часть путепроводов, мостов, эстакад, пандусов, развязок, а также тротуары и площадки и применяются в соответствии с технико-экономическим и (или) художественным обоснованием.</w:t>
      </w:r>
    </w:p>
    <w:p w:rsidR="00CE58AA" w:rsidRPr="006B024C" w:rsidRDefault="00CE58AA" w:rsidP="00084B57">
      <w:pPr>
        <w:spacing w:line="276" w:lineRule="auto"/>
        <w:ind w:firstLine="567"/>
        <w:jc w:val="both"/>
      </w:pPr>
      <w:r w:rsidRPr="006B024C">
        <w:lastRenderedPageBreak/>
        <w:t>Газонные светильники применяются для освещения газонов, цветников, пешеходных дорожек и площадок и предусматриваются на территориях общественных пространств и объектов рекреации в зонах минимального вандализма.</w:t>
      </w:r>
    </w:p>
    <w:p w:rsidR="00CE58AA" w:rsidRPr="006B024C" w:rsidRDefault="00CE58AA" w:rsidP="00084B57">
      <w:pPr>
        <w:spacing w:line="276" w:lineRule="auto"/>
        <w:ind w:firstLine="567"/>
        <w:jc w:val="both"/>
      </w:pPr>
      <w:r w:rsidRPr="006B024C">
        <w:t>Светильники, встроенные в ступени, подпорные стенки, ограждения, цоколи зданий и сооружений, малые архитектурные формы, используются для освещения пешеходных зон территорий общественного назначения.</w:t>
      </w:r>
    </w:p>
    <w:p w:rsidR="00CE58AA" w:rsidRPr="006B024C" w:rsidRDefault="00BC157A" w:rsidP="00084B57">
      <w:pPr>
        <w:spacing w:line="276" w:lineRule="auto"/>
        <w:ind w:firstLine="567"/>
        <w:jc w:val="both"/>
      </w:pPr>
      <w:r w:rsidRPr="006B024C">
        <w:t xml:space="preserve">4.4. Архитектурное освещение (далее - </w:t>
      </w:r>
      <w:r w:rsidR="00355F83" w:rsidRPr="006B024C">
        <w:t>АО</w:t>
      </w:r>
      <w:r w:rsidRPr="006B024C">
        <w:t>)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w:t>
      </w:r>
      <w:r w:rsidR="00CE58AA" w:rsidRPr="006B024C">
        <w:t>о искусства, малых архитектурных форм, доминантных и достопримечательных объектов, ландшафтных композиций, создания световых ансамблей и осуществляется стационарными или временными установками освещения объектов, главным образом, наружного освещения их фасадных поверхностей.</w:t>
      </w:r>
    </w:p>
    <w:p w:rsidR="00CE58AA" w:rsidRPr="006B024C" w:rsidRDefault="00BC157A" w:rsidP="00084B57">
      <w:pPr>
        <w:spacing w:line="276" w:lineRule="auto"/>
        <w:ind w:firstLine="567"/>
        <w:jc w:val="both"/>
      </w:pPr>
      <w:r w:rsidRPr="006B024C">
        <w:t xml:space="preserve">К временным установкам </w:t>
      </w:r>
      <w:r w:rsidR="00355F83" w:rsidRPr="006B024C">
        <w:t>АО</w:t>
      </w:r>
      <w:r w:rsidRPr="006B024C">
        <w:t xml:space="preserve"> относится праздничная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световодов, световые проекции,</w:t>
      </w:r>
      <w:r w:rsidR="00CE58AA" w:rsidRPr="006B024C">
        <w:t xml:space="preserve"> лазерные рисунки. </w:t>
      </w:r>
    </w:p>
    <w:p w:rsidR="00CE58AA" w:rsidRPr="006B024C" w:rsidRDefault="00BC157A" w:rsidP="00084B57">
      <w:pPr>
        <w:spacing w:line="276" w:lineRule="auto"/>
        <w:ind w:firstLine="567"/>
        <w:jc w:val="both"/>
      </w:pPr>
      <w:r w:rsidRPr="006B024C">
        <w:t xml:space="preserve">В целях архитектурного освещения могут использоваться также установки </w:t>
      </w:r>
      <w:r w:rsidR="00355F83" w:rsidRPr="006B024C">
        <w:t>ФО</w:t>
      </w:r>
      <w:r w:rsidRPr="006B024C">
        <w:t xml:space="preserve">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w:t>
      </w:r>
      <w:r w:rsidR="00CE58AA" w:rsidRPr="006B024C">
        <w:t>епиться на опорах уличных светильников.</w:t>
      </w:r>
    </w:p>
    <w:p w:rsidR="00CE58AA" w:rsidRPr="006B024C" w:rsidRDefault="00BC157A" w:rsidP="00084B57">
      <w:pPr>
        <w:spacing w:line="276" w:lineRule="auto"/>
        <w:ind w:firstLine="567"/>
        <w:jc w:val="both"/>
      </w:pPr>
      <w:r w:rsidRPr="006B024C">
        <w:t xml:space="preserve">4.5. В установках </w:t>
      </w:r>
      <w:r w:rsidR="00355F83" w:rsidRPr="006B024C">
        <w:t>ФО</w:t>
      </w:r>
      <w:r w:rsidRPr="006B024C">
        <w:t xml:space="preserve"> транспортных и пешеходных зон применя</w:t>
      </w:r>
      <w:r w:rsidR="00F42B45" w:rsidRPr="006B024C">
        <w:t xml:space="preserve">ются </w:t>
      </w:r>
      <w:r w:rsidR="00CE58AA" w:rsidRPr="006B024C">
        <w:t>осветительные приборы направленного в нижнюю полусферу прямого, рассеянного или отражённого света. Применение светильников с неограниченным светораспределением (типа шаров из прозрачного или светорассеивающего материала) допускается в установках: газонных, на фасадах (типа бра и плафонов) и на опорах с вен</w:t>
      </w:r>
      <w:r w:rsidR="00F42B45" w:rsidRPr="006B024C">
        <w:t>чающими и консольными приборами,у</w:t>
      </w:r>
      <w:r w:rsidR="00CE58AA" w:rsidRPr="006B024C">
        <w:t>становк</w:t>
      </w:r>
      <w:r w:rsidR="00F42B45" w:rsidRPr="006B024C">
        <w:t>и</w:t>
      </w:r>
      <w:r w:rsidR="00CE58AA" w:rsidRPr="006B024C">
        <w:t xml:space="preserve"> последних на озеленённых территориях или на фоне освещённых фасадов зданий, сооружений, склонов рельефа.</w:t>
      </w:r>
    </w:p>
    <w:p w:rsidR="00CE58AA" w:rsidRPr="006B024C" w:rsidRDefault="00CE58AA" w:rsidP="00084B57">
      <w:pPr>
        <w:spacing w:line="276" w:lineRule="auto"/>
        <w:ind w:firstLine="567"/>
        <w:jc w:val="both"/>
      </w:pPr>
      <w:r w:rsidRPr="006B024C">
        <w:t>4.6. Для освещения проезжей части улиц и сопутствующих им тротуаров в зонах интенсивного пешеходного движения применя</w:t>
      </w:r>
      <w:r w:rsidR="00F42B45" w:rsidRPr="006B024C">
        <w:t>ю</w:t>
      </w:r>
      <w:r w:rsidRPr="006B024C">
        <w:t>т</w:t>
      </w:r>
      <w:r w:rsidR="00F42B45" w:rsidRPr="006B024C">
        <w:t>ся</w:t>
      </w:r>
      <w:r w:rsidR="009B1F22">
        <w:t xml:space="preserve"> </w:t>
      </w:r>
      <w:r w:rsidRPr="006B024C">
        <w:t>двухконсольные опоры со светильниками на разной высоте, снабженными разноспектральными источниками света.</w:t>
      </w:r>
    </w:p>
    <w:p w:rsidR="00CE58AA" w:rsidRPr="006B024C" w:rsidRDefault="00CE58AA" w:rsidP="00084B57">
      <w:pPr>
        <w:spacing w:line="276" w:lineRule="auto"/>
        <w:ind w:firstLine="567"/>
        <w:jc w:val="both"/>
      </w:pPr>
      <w:r w:rsidRPr="006B024C">
        <w:t>4.7. Над проезжей частью улиц, дорог и площадей светильники на опорах устанавлива</w:t>
      </w:r>
      <w:r w:rsidR="00F42B45" w:rsidRPr="006B024C">
        <w:t>ются</w:t>
      </w:r>
      <w:r w:rsidRPr="006B024C">
        <w:t xml:space="preserve"> на высоте не менее 8 м. В пешеходных зонах высота установки светильников на опорах принимается  не менее 3,5 м и не более 5,5 м. Светильники (бра, плафоны) для освещения проездов, тротуаров и площадок, расположенных у зданий, устанавлива</w:t>
      </w:r>
      <w:r w:rsidR="00F42B45" w:rsidRPr="006B024C">
        <w:t>ются</w:t>
      </w:r>
      <w:r w:rsidRPr="006B024C">
        <w:t xml:space="preserve"> на высоте не менее 3 м.</w:t>
      </w:r>
    </w:p>
    <w:p w:rsidR="00CE58AA" w:rsidRPr="006B024C" w:rsidRDefault="00CE58AA" w:rsidP="00084B57">
      <w:pPr>
        <w:spacing w:line="276" w:lineRule="auto"/>
        <w:ind w:firstLine="567"/>
        <w:jc w:val="both"/>
      </w:pPr>
      <w:r w:rsidRPr="006B024C">
        <w:t>4.8. Опоры уличных светильников для освещения проезжей части автомагистралей располагаются на расстоянии не менее 0,6 м от лицевой грани бортового камня до цоколя опоры, на иных автомобильных дорогах это расстояние допускается уменьшать до 0,3 м при условии отсутствия автобусного или троллейбусного движения, а также регулярного движения грузовых машин. Опоры уличных светильников не должны находиться между пожарным гидрантом и проезжей частью улиц и дорог.</w:t>
      </w:r>
    </w:p>
    <w:p w:rsidR="00CE58AA" w:rsidRPr="006B024C" w:rsidRDefault="00CE58AA" w:rsidP="00084B57">
      <w:pPr>
        <w:spacing w:line="276" w:lineRule="auto"/>
        <w:ind w:firstLine="567"/>
        <w:jc w:val="both"/>
      </w:pPr>
      <w:r w:rsidRPr="006B024C">
        <w:t>4.9. Опоры на пересечениях автомагистралей с иными автомобильными дорогами устанавливаются до начала закругления тротуаров и не ближе 1,5 м от въездов, не нарушая единого строя линии их установки.</w:t>
      </w:r>
    </w:p>
    <w:p w:rsidR="00CE58AA" w:rsidRPr="006B024C" w:rsidRDefault="00CE58AA" w:rsidP="00084B57">
      <w:pPr>
        <w:spacing w:line="276" w:lineRule="auto"/>
        <w:ind w:firstLine="567"/>
        <w:jc w:val="both"/>
      </w:pPr>
      <w:r w:rsidRPr="006B024C">
        <w:lastRenderedPageBreak/>
        <w:t>4.10. Включение всех групп осветительных установок независимо от их ведомственной принадлежности производится вечером при снижении уровня естественной освещённости до 20 лк. Отключение производит</w:t>
      </w:r>
      <w:r w:rsidR="00F42B45" w:rsidRPr="006B024C">
        <w:t>ся</w:t>
      </w:r>
      <w:r w:rsidRPr="006B024C">
        <w:t>:</w:t>
      </w:r>
    </w:p>
    <w:p w:rsidR="00CE58AA" w:rsidRPr="006B024C" w:rsidRDefault="00BC157A" w:rsidP="00084B57">
      <w:pPr>
        <w:spacing w:line="276" w:lineRule="auto"/>
        <w:ind w:firstLine="567"/>
        <w:jc w:val="both"/>
      </w:pPr>
      <w:r w:rsidRPr="006B024C">
        <w:t xml:space="preserve">- установок </w:t>
      </w:r>
      <w:r w:rsidR="00355F83" w:rsidRPr="006B024C">
        <w:t>ФО</w:t>
      </w:r>
      <w:r w:rsidRPr="006B024C">
        <w:t xml:space="preserve"> - утром при повышении освещённости до 1</w:t>
      </w:r>
      <w:r w:rsidR="00CE58AA" w:rsidRPr="006B024C">
        <w:t>0 лк; переключение освещения пешеходных тоннелей с дневного на вечерний и ночной режим, а также с ночного на дневной следует производить одновременно с включением и отключением уличного освещения;</w:t>
      </w:r>
    </w:p>
    <w:p w:rsidR="00CE58AA" w:rsidRPr="006B024C" w:rsidRDefault="00BC157A" w:rsidP="00084B57">
      <w:pPr>
        <w:spacing w:line="276" w:lineRule="auto"/>
        <w:ind w:firstLine="567"/>
        <w:jc w:val="both"/>
      </w:pPr>
      <w:r w:rsidRPr="006B024C">
        <w:t xml:space="preserve">- установок </w:t>
      </w:r>
      <w:r w:rsidR="00355F83" w:rsidRPr="006B024C">
        <w:t>АО</w:t>
      </w:r>
      <w:r w:rsidRPr="006B024C">
        <w:t xml:space="preserve"> - в зимнее </w:t>
      </w:r>
      <w:r w:rsidR="00D856DA" w:rsidRPr="006B024C">
        <w:t>время</w:t>
      </w:r>
      <w:r w:rsidR="00CE58AA" w:rsidRPr="006B024C">
        <w:t xml:space="preserve"> - до полуночи</w:t>
      </w:r>
      <w:r w:rsidR="00D856DA" w:rsidRPr="006B024C">
        <w:t>,</w:t>
      </w:r>
      <w:r w:rsidR="00CE58AA" w:rsidRPr="006B024C">
        <w:t xml:space="preserve"> и летнее - до часу ночи соответственно.  </w:t>
      </w:r>
    </w:p>
    <w:p w:rsidR="0059077D" w:rsidRDefault="0059077D" w:rsidP="00B759BD">
      <w:pPr>
        <w:pStyle w:val="2"/>
        <w:spacing w:before="0" w:line="240" w:lineRule="auto"/>
        <w:rPr>
          <w:rFonts w:ascii="Times New Roman" w:hAnsi="Times New Roman"/>
          <w:color w:val="000000" w:themeColor="text1"/>
          <w:sz w:val="24"/>
          <w:szCs w:val="24"/>
        </w:rPr>
      </w:pPr>
    </w:p>
    <w:p w:rsidR="004978A6" w:rsidRDefault="00745028" w:rsidP="004978A6">
      <w:pPr>
        <w:pStyle w:val="2"/>
        <w:spacing w:before="0" w:line="240" w:lineRule="auto"/>
        <w:jc w:val="center"/>
        <w:rPr>
          <w:rFonts w:ascii="Times New Roman" w:hAnsi="Times New Roman"/>
          <w:color w:val="000000" w:themeColor="text1"/>
          <w:sz w:val="24"/>
          <w:szCs w:val="24"/>
        </w:rPr>
      </w:pPr>
      <w:r w:rsidRPr="007A5B00">
        <w:rPr>
          <w:rFonts w:ascii="Times New Roman" w:hAnsi="Times New Roman"/>
          <w:color w:val="000000" w:themeColor="text1"/>
          <w:sz w:val="24"/>
          <w:szCs w:val="24"/>
        </w:rPr>
        <w:t xml:space="preserve">5. </w:t>
      </w:r>
      <w:r w:rsidRPr="00722262">
        <w:rPr>
          <w:rFonts w:ascii="Times New Roman" w:hAnsi="Times New Roman"/>
          <w:color w:val="000000" w:themeColor="text1"/>
          <w:sz w:val="24"/>
          <w:szCs w:val="24"/>
        </w:rPr>
        <w:t xml:space="preserve">Стандарт оформления элементов фасадов зданий </w:t>
      </w:r>
      <w:r>
        <w:rPr>
          <w:rFonts w:ascii="Times New Roman" w:hAnsi="Times New Roman"/>
          <w:color w:val="000000" w:themeColor="text1"/>
          <w:sz w:val="24"/>
          <w:szCs w:val="24"/>
        </w:rPr>
        <w:t xml:space="preserve">и </w:t>
      </w:r>
      <w:r w:rsidRPr="00722262">
        <w:rPr>
          <w:rFonts w:ascii="Times New Roman" w:hAnsi="Times New Roman"/>
          <w:color w:val="000000" w:themeColor="text1"/>
          <w:sz w:val="24"/>
          <w:szCs w:val="24"/>
        </w:rPr>
        <w:t>ограждающих конструкций</w:t>
      </w:r>
    </w:p>
    <w:p w:rsidR="00A64899" w:rsidRPr="007A5B00" w:rsidRDefault="00A64899" w:rsidP="00084B57">
      <w:pPr>
        <w:spacing w:line="276" w:lineRule="auto"/>
        <w:jc w:val="both"/>
        <w:rPr>
          <w:b/>
        </w:rPr>
      </w:pPr>
    </w:p>
    <w:p w:rsidR="00084B9F" w:rsidRPr="0067345F" w:rsidRDefault="00084B9F" w:rsidP="00084B9F">
      <w:pPr>
        <w:spacing w:line="276" w:lineRule="auto"/>
        <w:ind w:firstLine="708"/>
        <w:jc w:val="both"/>
        <w:rPr>
          <w:lang w:eastAsia="en-US"/>
        </w:rPr>
      </w:pPr>
      <w:r w:rsidRPr="0067345F">
        <w:rPr>
          <w:lang w:eastAsia="en-US"/>
        </w:rPr>
        <w:t>5.1. Требования к оформлению фасадов (элементов фасадов) установлены ДИЗАЙН-КОДОМ Фёдоровского городского поселения Тосненского муниципального района Ленинградской области (Приложение №1).</w:t>
      </w:r>
    </w:p>
    <w:p w:rsidR="00A64899" w:rsidRPr="007A5B00" w:rsidRDefault="00084B9F" w:rsidP="00084B57">
      <w:pPr>
        <w:spacing w:line="276" w:lineRule="auto"/>
        <w:ind w:firstLine="567"/>
        <w:jc w:val="both"/>
      </w:pPr>
      <w:r>
        <w:t xml:space="preserve">5.2. </w:t>
      </w:r>
      <w:r w:rsidR="00A64899" w:rsidRPr="007A5B00">
        <w:t xml:space="preserve">Требования настоящей главы не распространяются на заборы (ограждения) строительных объектов, указанных в </w:t>
      </w:r>
      <w:r w:rsidR="00F42B45" w:rsidRPr="007A5B00">
        <w:t>разделе</w:t>
      </w:r>
      <w:r w:rsidR="00BC157A" w:rsidRPr="007A5B00">
        <w:t xml:space="preserve"> 2 настоящих </w:t>
      </w:r>
      <w:r w:rsidR="00C133EA" w:rsidRPr="007A5B00">
        <w:t>П</w:t>
      </w:r>
      <w:r w:rsidR="00BC157A" w:rsidRPr="007A5B00">
        <w:t xml:space="preserve">равил. </w:t>
      </w:r>
    </w:p>
    <w:p w:rsidR="00B33882" w:rsidRPr="007A5B00" w:rsidRDefault="00084B9F" w:rsidP="00084B9F">
      <w:pPr>
        <w:spacing w:line="276" w:lineRule="auto"/>
        <w:ind w:firstLine="567"/>
        <w:jc w:val="both"/>
      </w:pPr>
      <w:r>
        <w:t>5.3.</w:t>
      </w:r>
      <w:r w:rsidR="00A64899" w:rsidRPr="007A5B00">
        <w:t xml:space="preserve"> На</w:t>
      </w:r>
      <w:r w:rsidR="00BC157A" w:rsidRPr="007A5B00">
        <w:t xml:space="preserve"> территории </w:t>
      </w:r>
      <w:r w:rsidR="00F923C0" w:rsidRPr="007A5B00">
        <w:t>П</w:t>
      </w:r>
      <w:r w:rsidR="00BC157A" w:rsidRPr="007A5B00">
        <w:t xml:space="preserve">оселения </w:t>
      </w:r>
      <w:r w:rsidR="00D1568C" w:rsidRPr="007A5B00">
        <w:t>к</w:t>
      </w:r>
      <w:r w:rsidR="00B33882" w:rsidRPr="007A5B00">
        <w:t xml:space="preserve"> ограждению земельных участков (за исключением шумозащитных экранов) устанавливаются требования</w:t>
      </w:r>
      <w:r w:rsidR="0031263B">
        <w:t xml:space="preserve"> в соответствии с Правилами землепользования и застройки </w:t>
      </w:r>
      <w:r w:rsidR="0031263B" w:rsidRPr="0031263B">
        <w:t>Федоровского сельского (с 2017 года городского) поселения Тосненского района Ленинградской области, утвержденными решением Совета депутатов Федоровского сельского поселения Тосненского района Ленинградской области от 07.10.2009г. № 237</w:t>
      </w:r>
      <w:r w:rsidR="0031263B">
        <w:t xml:space="preserve">. </w:t>
      </w:r>
    </w:p>
    <w:p w:rsidR="00B33882" w:rsidRPr="007A5B00" w:rsidRDefault="0031263B" w:rsidP="00B33882">
      <w:pPr>
        <w:spacing w:line="276" w:lineRule="auto"/>
        <w:ind w:firstLine="567"/>
        <w:jc w:val="both"/>
      </w:pPr>
      <w:r>
        <w:t>5.</w:t>
      </w:r>
      <w:r w:rsidR="00084B9F">
        <w:t>4</w:t>
      </w:r>
      <w:r>
        <w:t>.</w:t>
      </w:r>
      <w:r w:rsidR="00B33882" w:rsidRPr="007A5B00">
        <w:t xml:space="preserve"> Живые изгороди не должны выступать за границы земельных участков, иметь острые шипы и колючки со стороны главного фасада (главных фасадов) дома, примыкающих пешеходных дорожек и тротуаров. </w:t>
      </w:r>
    </w:p>
    <w:p w:rsidR="00B33882" w:rsidRPr="007A5B00" w:rsidRDefault="0031263B" w:rsidP="00B33882">
      <w:pPr>
        <w:spacing w:line="276" w:lineRule="auto"/>
        <w:ind w:firstLine="567"/>
        <w:jc w:val="both"/>
      </w:pPr>
      <w:r>
        <w:t>5.</w:t>
      </w:r>
      <w:r w:rsidR="00084B9F">
        <w:t>5</w:t>
      </w:r>
      <w:r>
        <w:t>.</w:t>
      </w:r>
      <w:r w:rsidR="00B33882" w:rsidRPr="007A5B00">
        <w:t xml:space="preserve"> Технические характеристики возводимого ограждения земельного участка (высота ограждения, материал, используемый для возведения ограждения, иные характеристики) должны соответствовать требованиям, предъявляемым Правилами и действующим законодательством Российской Федерации, не нарушать права третьих лиц </w:t>
      </w:r>
    </w:p>
    <w:p w:rsidR="00B759BD" w:rsidRPr="0067345F" w:rsidRDefault="0031263B" w:rsidP="00B759BD">
      <w:pPr>
        <w:ind w:firstLine="567"/>
        <w:jc w:val="both"/>
      </w:pPr>
      <w:r>
        <w:t>5.</w:t>
      </w:r>
      <w:r w:rsidR="00084B9F">
        <w:t>6</w:t>
      </w:r>
      <w:r>
        <w:t>.</w:t>
      </w:r>
      <w:r w:rsidR="00BC157A" w:rsidRPr="007A5B00">
        <w:t xml:space="preserve"> Ограждения автомобильных дорог и транспортных сооружений </w:t>
      </w:r>
      <w:r w:rsidR="00B759BD" w:rsidRPr="0067345F">
        <w:t>Поселения</w:t>
      </w:r>
      <w:r w:rsidR="0067345F" w:rsidRPr="0067345F">
        <w:t xml:space="preserve"> </w:t>
      </w:r>
      <w:r w:rsidR="00BC157A" w:rsidRPr="0067345F">
        <w:t>ус</w:t>
      </w:r>
      <w:r w:rsidR="00B759BD" w:rsidRPr="0067345F">
        <w:t xml:space="preserve">танавливаются в соответствии с ГОСТ Р 52289-2019.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 Приказом Росстандарта от 20.12.2019 N 1425-ст) </w:t>
      </w:r>
    </w:p>
    <w:p w:rsidR="00A64899" w:rsidRPr="007A5B00" w:rsidRDefault="0031263B" w:rsidP="00084B57">
      <w:pPr>
        <w:spacing w:line="276" w:lineRule="auto"/>
        <w:ind w:firstLine="567"/>
        <w:jc w:val="both"/>
      </w:pPr>
      <w:r>
        <w:t>5.</w:t>
      </w:r>
      <w:r w:rsidR="00084B9F">
        <w:t>7</w:t>
      </w:r>
      <w:r>
        <w:t>.</w:t>
      </w:r>
      <w:r w:rsidR="00A64899" w:rsidRPr="007A5B00">
        <w:t xml:space="preserve"> При размещении на подпорных стенках и верхних бровках откосов и террас транспортных коммуникаций на указанных стенках и бровках устанавливаются ограждения. </w:t>
      </w:r>
    </w:p>
    <w:p w:rsidR="00A64899" w:rsidRPr="007A5B00" w:rsidRDefault="0031263B" w:rsidP="00084B57">
      <w:pPr>
        <w:spacing w:line="276" w:lineRule="auto"/>
        <w:ind w:firstLine="567"/>
        <w:jc w:val="both"/>
      </w:pPr>
      <w:r>
        <w:t>5.</w:t>
      </w:r>
      <w:r w:rsidR="00084B9F">
        <w:t>8</w:t>
      </w:r>
      <w:r>
        <w:t>.</w:t>
      </w:r>
      <w:r w:rsidR="00A64899" w:rsidRPr="007A5B00">
        <w:t xml:space="preserve"> На территориях общественного, жилого, рекреационного назначения не допускается установка глухих и железобетонных заборов (ограждений). </w:t>
      </w:r>
    </w:p>
    <w:p w:rsidR="00A64899" w:rsidRPr="007A5B00" w:rsidRDefault="0031263B" w:rsidP="00084B57">
      <w:pPr>
        <w:spacing w:line="276" w:lineRule="auto"/>
        <w:ind w:firstLine="567"/>
        <w:jc w:val="both"/>
      </w:pPr>
      <w:r>
        <w:t>5.</w:t>
      </w:r>
      <w:r w:rsidR="00084B9F">
        <w:t>9</w:t>
      </w:r>
      <w:r>
        <w:t>.</w:t>
      </w:r>
      <w:r w:rsidR="00A64899" w:rsidRPr="007A5B00">
        <w:t xml:space="preserve"> При размещении заборов (ограждений) высотой от 1,1 м до 3 м в местах пересечения с подземными сооружениями необходимо предусматривать конструкции ограждений, позволяющие производить ремонтные или строительные работы указанных подземных сооружений.</w:t>
      </w:r>
    </w:p>
    <w:p w:rsidR="00A64899" w:rsidRPr="007A5B00" w:rsidRDefault="00A64899" w:rsidP="00084B57">
      <w:pPr>
        <w:spacing w:line="276" w:lineRule="auto"/>
        <w:ind w:firstLine="567"/>
        <w:jc w:val="both"/>
      </w:pPr>
      <w:r w:rsidRPr="007A5B00">
        <w:t>5.</w:t>
      </w:r>
      <w:r w:rsidR="00084B9F">
        <w:t>10</w:t>
      </w:r>
      <w:r w:rsidRPr="007A5B00">
        <w:t xml:space="preserve">. При производстве работ по строительству и реконструкции, а также в зонах интенсивного пешеходного движения, при отсутствии иных видов защиты следует предусматривать защитные приствольные ограждения зеленых насаждений высотой 0,9 м и </w:t>
      </w:r>
      <w:r w:rsidRPr="007A5B00">
        <w:lastRenderedPageBreak/>
        <w:t>более, диаметром 0,8 м и более в зависимости от возраста, породы дерева и прочих характеристик.</w:t>
      </w:r>
    </w:p>
    <w:p w:rsidR="00A64899" w:rsidRPr="007A5B00" w:rsidRDefault="00A64899" w:rsidP="00084B57">
      <w:pPr>
        <w:spacing w:line="276" w:lineRule="auto"/>
        <w:ind w:firstLine="567"/>
        <w:jc w:val="both"/>
      </w:pPr>
      <w:r w:rsidRPr="007A5B00">
        <w:t>5.</w:t>
      </w:r>
      <w:r w:rsidR="0031263B">
        <w:t>1</w:t>
      </w:r>
      <w:r w:rsidR="00084B9F">
        <w:t>1</w:t>
      </w:r>
      <w:r w:rsidRPr="007A5B00">
        <w:t>. При размещении заборов (ограждений) необходимо соблюдать следующие требования:</w:t>
      </w:r>
    </w:p>
    <w:p w:rsidR="00A64899" w:rsidRPr="007A5B00" w:rsidRDefault="00A64899" w:rsidP="00084B57">
      <w:pPr>
        <w:spacing w:line="276" w:lineRule="auto"/>
        <w:ind w:firstLine="567"/>
        <w:jc w:val="both"/>
      </w:pPr>
      <w:r w:rsidRPr="007A5B00">
        <w:t xml:space="preserve">- разграничить зелёную зону (газоны, клумбы, парки) с маршрутами пешеходов и транспорта; </w:t>
      </w:r>
    </w:p>
    <w:p w:rsidR="00A64899" w:rsidRPr="007A5B00" w:rsidRDefault="00A64899" w:rsidP="00084B57">
      <w:pPr>
        <w:spacing w:line="276" w:lineRule="auto"/>
        <w:ind w:firstLine="567"/>
        <w:jc w:val="both"/>
      </w:pPr>
      <w:r w:rsidRPr="007A5B00">
        <w:t>-выполнять проектирование дорожек и тротуаров с учётом потоков людей и маршрутов;</w:t>
      </w:r>
    </w:p>
    <w:p w:rsidR="00A64899" w:rsidRPr="007A5B00" w:rsidRDefault="00A64899" w:rsidP="00084B57">
      <w:pPr>
        <w:spacing w:line="276" w:lineRule="auto"/>
        <w:ind w:firstLine="567"/>
        <w:jc w:val="both"/>
      </w:pPr>
      <w:r w:rsidRPr="007A5B00">
        <w:t xml:space="preserve">- выполнять разграничение зелёных зон и транзитных путей с помощью деликатных приемов (например, разной высотой уровня или созданием зелёных кустовых ограждений); </w:t>
      </w:r>
    </w:p>
    <w:p w:rsidR="00A64899" w:rsidRPr="007A5B00" w:rsidRDefault="00A64899" w:rsidP="00084B57">
      <w:pPr>
        <w:spacing w:line="276" w:lineRule="auto"/>
        <w:ind w:firstLine="567"/>
        <w:jc w:val="both"/>
      </w:pPr>
      <w:r w:rsidRPr="007A5B00">
        <w:t>- проектировать изменение высоты и геометрии бордюрного камня с учётом сезонных снежных отвалов;</w:t>
      </w:r>
    </w:p>
    <w:p w:rsidR="00A64899" w:rsidRPr="007A5B00" w:rsidRDefault="003E0DB9" w:rsidP="00084B57">
      <w:pPr>
        <w:spacing w:line="276" w:lineRule="auto"/>
        <w:ind w:firstLine="567"/>
        <w:jc w:val="both"/>
      </w:pPr>
      <w:r w:rsidRPr="007A5B00">
        <w:t xml:space="preserve">- использовать </w:t>
      </w:r>
      <w:r w:rsidR="00A64899" w:rsidRPr="007A5B00">
        <w:t>многолетние всесезонные кустистые растения;</w:t>
      </w:r>
    </w:p>
    <w:p w:rsidR="00084B9F" w:rsidRPr="0067345F" w:rsidRDefault="00084B9F" w:rsidP="00084B9F">
      <w:pPr>
        <w:spacing w:line="276" w:lineRule="auto"/>
        <w:ind w:firstLine="567"/>
        <w:jc w:val="both"/>
      </w:pPr>
      <w:r w:rsidRPr="0067345F">
        <w:t>- цвето-графическое оформление ограждений должно соответствовать ДИЗАЙН-КОДУ Фёдоровского городского поселения Тосненского муниципального района Ленинградской области (Приложение №1);</w:t>
      </w:r>
    </w:p>
    <w:p w:rsidR="00A64899" w:rsidRPr="007A5B00" w:rsidRDefault="00A64899" w:rsidP="00084B57">
      <w:pPr>
        <w:spacing w:line="276" w:lineRule="auto"/>
        <w:ind w:firstLine="567"/>
        <w:jc w:val="both"/>
      </w:pPr>
      <w:r w:rsidRPr="007A5B00">
        <w:t>- использовать светоотражающие элементы там, где возможен случайный наезд автомобиля;</w:t>
      </w:r>
    </w:p>
    <w:p w:rsidR="00A64899" w:rsidRPr="007A5B00" w:rsidRDefault="00A64899" w:rsidP="00084B57">
      <w:pPr>
        <w:spacing w:line="276" w:lineRule="auto"/>
        <w:ind w:firstLine="567"/>
        <w:jc w:val="both"/>
      </w:pPr>
      <w:r w:rsidRPr="007A5B00">
        <w:t>- располагать ограждения не далее 10 см от края газона.</w:t>
      </w:r>
    </w:p>
    <w:p w:rsidR="00A64899" w:rsidRPr="007A5B00" w:rsidRDefault="00A64899" w:rsidP="00084B57">
      <w:pPr>
        <w:spacing w:line="276" w:lineRule="auto"/>
        <w:ind w:firstLine="567"/>
        <w:jc w:val="both"/>
      </w:pPr>
      <w:r w:rsidRPr="007A5B00">
        <w:t>5.</w:t>
      </w:r>
      <w:r w:rsidR="0031263B">
        <w:t>1</w:t>
      </w:r>
      <w:r w:rsidR="00084B9F">
        <w:t>2</w:t>
      </w:r>
      <w:r w:rsidRPr="007A5B00">
        <w:t>. Ограждения, элементы ограждений восстанавливаются или меняются в течение суток после обнаружения дефектов.</w:t>
      </w:r>
    </w:p>
    <w:p w:rsidR="00A64899" w:rsidRPr="007A5B00" w:rsidRDefault="00A64899" w:rsidP="00084B57">
      <w:pPr>
        <w:spacing w:line="276" w:lineRule="auto"/>
        <w:ind w:firstLine="567"/>
        <w:jc w:val="both"/>
      </w:pPr>
      <w:r w:rsidRPr="007A5B00">
        <w:t>5.</w:t>
      </w:r>
      <w:r w:rsidR="006D5D25" w:rsidRPr="007A5B00">
        <w:t>1</w:t>
      </w:r>
      <w:r w:rsidR="00084B9F">
        <w:t>3</w:t>
      </w:r>
      <w:r w:rsidRPr="007A5B00">
        <w:t xml:space="preserve">. </w:t>
      </w:r>
      <w:r w:rsidR="006D5D25" w:rsidRPr="007A5B00">
        <w:t xml:space="preserve">Правообладатели объектов </w:t>
      </w:r>
      <w:r w:rsidRPr="007A5B00">
        <w:t>обязаны обеспечивать постоянный уход за внешним видом принадлежащих им объектов: содержать в чистоте и порядке, своевременно красить и устранять повреждения на вывесках, конструктивных элементах, размещать рекламу в соответствии с законодательством, производить ежедневную уборку и благоустройство прилегающей территории в соответствии с насто</w:t>
      </w:r>
      <w:r w:rsidR="00BC157A" w:rsidRPr="007A5B00">
        <w:t xml:space="preserve">ящими </w:t>
      </w:r>
      <w:r w:rsidR="00C133EA" w:rsidRPr="007A5B00">
        <w:t>П</w:t>
      </w:r>
      <w:r w:rsidR="00BC157A" w:rsidRPr="007A5B00">
        <w:t xml:space="preserve">равилами. </w:t>
      </w:r>
    </w:p>
    <w:p w:rsidR="00B33882" w:rsidRPr="007A5B00" w:rsidRDefault="00B33882" w:rsidP="00B33882">
      <w:pPr>
        <w:spacing w:line="276" w:lineRule="auto"/>
        <w:ind w:firstLine="567"/>
        <w:jc w:val="both"/>
      </w:pPr>
      <w:r w:rsidRPr="007A5B00">
        <w:t>5.</w:t>
      </w:r>
      <w:r w:rsidR="0031263B">
        <w:t>1</w:t>
      </w:r>
      <w:r w:rsidR="00084B9F">
        <w:t>4</w:t>
      </w:r>
      <w:r w:rsidRPr="007A5B00">
        <w:t>. Нарушение требований к содержанию, внешнему виду ограждающих конструкций зданий, строений, сооружений может повлечь за собой привлечение к административной ответственности.</w:t>
      </w:r>
    </w:p>
    <w:p w:rsidR="003E0DB9" w:rsidRPr="00FA6D4B" w:rsidRDefault="003E0DB9" w:rsidP="001058E2">
      <w:pPr>
        <w:pStyle w:val="2"/>
        <w:spacing w:before="0" w:line="240" w:lineRule="auto"/>
        <w:jc w:val="center"/>
        <w:rPr>
          <w:rFonts w:ascii="Times New Roman" w:hAnsi="Times New Roman"/>
          <w:color w:val="000000" w:themeColor="text1"/>
          <w:sz w:val="24"/>
          <w:szCs w:val="24"/>
          <w:highlight w:val="yellow"/>
        </w:rPr>
      </w:pPr>
      <w:bookmarkStart w:id="23" w:name="_Toc17722632"/>
      <w:bookmarkStart w:id="24" w:name="_Toc128583294"/>
    </w:p>
    <w:p w:rsidR="0013655A" w:rsidRPr="00A87271" w:rsidRDefault="00E54443" w:rsidP="001058E2">
      <w:pPr>
        <w:pStyle w:val="2"/>
        <w:spacing w:before="0" w:line="240" w:lineRule="auto"/>
        <w:jc w:val="center"/>
        <w:rPr>
          <w:rFonts w:ascii="Times New Roman" w:hAnsi="Times New Roman"/>
          <w:color w:val="000000" w:themeColor="text1"/>
          <w:sz w:val="24"/>
          <w:szCs w:val="24"/>
        </w:rPr>
      </w:pPr>
      <w:bookmarkStart w:id="25" w:name="_Hlk181375415"/>
      <w:r w:rsidRPr="00A87271">
        <w:rPr>
          <w:rFonts w:ascii="Times New Roman" w:hAnsi="Times New Roman"/>
          <w:color w:val="000000" w:themeColor="text1"/>
          <w:sz w:val="24"/>
          <w:szCs w:val="24"/>
        </w:rPr>
        <w:t>6</w:t>
      </w:r>
      <w:r w:rsidR="0013655A" w:rsidRPr="00A87271">
        <w:rPr>
          <w:rFonts w:ascii="Times New Roman" w:hAnsi="Times New Roman"/>
          <w:color w:val="000000" w:themeColor="text1"/>
          <w:sz w:val="24"/>
          <w:szCs w:val="24"/>
        </w:rPr>
        <w:t xml:space="preserve">. </w:t>
      </w:r>
      <w:bookmarkEnd w:id="23"/>
      <w:r w:rsidR="00BC157A" w:rsidRPr="00A87271">
        <w:rPr>
          <w:rFonts w:ascii="Times New Roman" w:hAnsi="Times New Roman"/>
          <w:color w:val="000000" w:themeColor="text1"/>
          <w:sz w:val="24"/>
          <w:szCs w:val="24"/>
        </w:rPr>
        <w:t xml:space="preserve">Размещение информации на территории </w:t>
      </w:r>
      <w:r w:rsidR="00F923C0" w:rsidRPr="00A87271">
        <w:rPr>
          <w:rFonts w:ascii="Times New Roman" w:hAnsi="Times New Roman"/>
          <w:color w:val="000000" w:themeColor="text1"/>
          <w:sz w:val="24"/>
          <w:szCs w:val="24"/>
        </w:rPr>
        <w:t>П</w:t>
      </w:r>
      <w:r w:rsidR="00BC157A" w:rsidRPr="00A87271">
        <w:rPr>
          <w:rFonts w:ascii="Times New Roman" w:hAnsi="Times New Roman"/>
          <w:color w:val="000000" w:themeColor="text1"/>
          <w:sz w:val="24"/>
          <w:szCs w:val="24"/>
        </w:rPr>
        <w:t>оселения, в том числе установки указателей с наименованием улиц и номерами домов, вывесок</w:t>
      </w:r>
      <w:bookmarkEnd w:id="24"/>
    </w:p>
    <w:p w:rsidR="0013655A" w:rsidRPr="00A87271" w:rsidRDefault="0013655A" w:rsidP="00084B57">
      <w:pPr>
        <w:keepNext/>
        <w:keepLines/>
        <w:spacing w:line="276" w:lineRule="auto"/>
        <w:jc w:val="center"/>
        <w:outlineLvl w:val="1"/>
        <w:rPr>
          <w:b/>
          <w:bCs/>
          <w:color w:val="000000" w:themeColor="text1"/>
          <w:sz w:val="26"/>
          <w:szCs w:val="26"/>
          <w:lang w:eastAsia="en-US"/>
        </w:rPr>
      </w:pPr>
    </w:p>
    <w:p w:rsidR="00084B9F" w:rsidRPr="0067345F" w:rsidRDefault="00084B9F" w:rsidP="00084B9F">
      <w:pPr>
        <w:spacing w:line="276" w:lineRule="auto"/>
        <w:ind w:firstLine="567"/>
        <w:jc w:val="both"/>
      </w:pPr>
      <w:r w:rsidRPr="0067345F">
        <w:t xml:space="preserve">6.1. На территории поселения осуществляется </w:t>
      </w:r>
      <w:bookmarkStart w:id="26" w:name="_Hlk184043753"/>
      <w:r w:rsidRPr="0067345F">
        <w:t xml:space="preserve">размещение информационных конструкций в соответствии с ДИЗАЙН-КОДОМ Фёдоровского городского поселения Тосненского муниципального района Ленинградской области (Приложение №1). </w:t>
      </w:r>
    </w:p>
    <w:bookmarkEnd w:id="26"/>
    <w:p w:rsidR="00084B9F" w:rsidRPr="0067345F" w:rsidRDefault="00084B9F" w:rsidP="00084B9F">
      <w:pPr>
        <w:spacing w:line="276" w:lineRule="auto"/>
        <w:ind w:firstLine="567"/>
        <w:jc w:val="both"/>
      </w:pPr>
      <w:r w:rsidRPr="0067345F">
        <w:t xml:space="preserve">Требования к навигационным указателям и стендам установлены ДИЗАЙН-КОДОМ Фёдоровского городского поселения Тосненского муниципального района Ленинградской области (Приложение №1). </w:t>
      </w:r>
    </w:p>
    <w:p w:rsidR="0013655A" w:rsidRPr="00A87271" w:rsidRDefault="007437E0" w:rsidP="005459DC">
      <w:pPr>
        <w:spacing w:line="276" w:lineRule="auto"/>
        <w:ind w:firstLine="567"/>
        <w:jc w:val="both"/>
      </w:pPr>
      <w:r w:rsidRPr="00A87271">
        <w:t>6</w:t>
      </w:r>
      <w:r w:rsidR="0013655A" w:rsidRPr="00A87271">
        <w:t>.</w:t>
      </w:r>
      <w:r w:rsidR="005459DC">
        <w:t>2</w:t>
      </w:r>
      <w:r w:rsidR="0013655A" w:rsidRPr="00A87271">
        <w:t xml:space="preserve">. </w:t>
      </w:r>
      <w:r w:rsidR="00803D8B" w:rsidRPr="00A87271">
        <w:t>П</w:t>
      </w:r>
      <w:r w:rsidR="0013655A" w:rsidRPr="00A87271">
        <w:t>равообладатели объектов обязаны содержать</w:t>
      </w:r>
      <w:r w:rsidR="00803D8B" w:rsidRPr="00A87271">
        <w:t xml:space="preserve"> фасады объектов,</w:t>
      </w:r>
      <w:r w:rsidR="0013655A" w:rsidRPr="00A87271">
        <w:t xml:space="preserve"> витрины</w:t>
      </w:r>
      <w:r w:rsidR="00803D8B" w:rsidRPr="00A87271">
        <w:t xml:space="preserve"> в них</w:t>
      </w:r>
      <w:r w:rsidR="0013655A" w:rsidRPr="00A87271">
        <w:t>, информационные конструкции для размещения информационных материалов (далее – информационные конструкции), рекламные конструкции в чистоте, исправном состоянии и оборудовать их осветительными приборами. Металлические элементы рекламных конструкций должны быть очищены от ржавчины и окрашены.</w:t>
      </w:r>
    </w:p>
    <w:p w:rsidR="0013655A" w:rsidRPr="00A87271" w:rsidRDefault="0013655A" w:rsidP="005459DC">
      <w:pPr>
        <w:spacing w:line="276" w:lineRule="auto"/>
        <w:ind w:firstLine="567"/>
        <w:jc w:val="both"/>
      </w:pPr>
      <w:r w:rsidRPr="00A87271">
        <w:lastRenderedPageBreak/>
        <w:t>Размещение на рекламных конструкциях, витринах, информационных конструкциях объявлений, посторонних надписей, изображений запрещено.</w:t>
      </w:r>
    </w:p>
    <w:p w:rsidR="0013655A" w:rsidRPr="00A87271" w:rsidRDefault="007437E0" w:rsidP="005459DC">
      <w:pPr>
        <w:spacing w:line="276" w:lineRule="auto"/>
        <w:ind w:firstLine="567"/>
        <w:jc w:val="both"/>
      </w:pPr>
      <w:r w:rsidRPr="00A87271">
        <w:t>6</w:t>
      </w:r>
      <w:r w:rsidR="0013655A" w:rsidRPr="00A87271">
        <w:t>.</w:t>
      </w:r>
      <w:r w:rsidR="005459DC">
        <w:t>3</w:t>
      </w:r>
      <w:r w:rsidR="0013655A" w:rsidRPr="00A87271">
        <w:t>. Лица, эксплуатирующие световые рекламные конструкции, информационные конструкции, витрины, обязаны ежедневно включать их с наступлением темного времени суток и выключать не ранее времени отключения уличного освещения, но не позднее наступления светового дня, обеспечи</w:t>
      </w:r>
      <w:r w:rsidR="00803D8B" w:rsidRPr="00A87271">
        <w:t>вать</w:t>
      </w:r>
      <w:r w:rsidR="0013655A" w:rsidRPr="00A87271">
        <w:t xml:space="preserve"> своевременную замену перегоревших газосветовых трубок и электроламп. </w:t>
      </w:r>
    </w:p>
    <w:p w:rsidR="0013655A" w:rsidRPr="00A87271" w:rsidRDefault="007437E0" w:rsidP="005459DC">
      <w:pPr>
        <w:autoSpaceDE w:val="0"/>
        <w:autoSpaceDN w:val="0"/>
        <w:adjustRightInd w:val="0"/>
        <w:ind w:firstLine="567"/>
        <w:jc w:val="both"/>
      </w:pPr>
      <w:r w:rsidRPr="00A87271">
        <w:t>6</w:t>
      </w:r>
      <w:r w:rsidR="0013655A" w:rsidRPr="00A87271">
        <w:t>.</w:t>
      </w:r>
      <w:r w:rsidR="005459DC">
        <w:t>4</w:t>
      </w:r>
      <w:r w:rsidR="0013655A" w:rsidRPr="00A87271">
        <w:t xml:space="preserve">. </w:t>
      </w:r>
      <w:r w:rsidR="0063019D" w:rsidRPr="00A87271">
        <w:rPr>
          <w:rFonts w:eastAsiaTheme="minorHAnsi"/>
          <w:color w:val="000000"/>
          <w:lang w:eastAsia="en-US"/>
        </w:rPr>
        <w:t xml:space="preserve">В случае неисправности отдельных знаков рекламной или информационной конструкции необходимо </w:t>
      </w:r>
      <w:r w:rsidR="0063019D" w:rsidRPr="00A87271">
        <w:rPr>
          <w:rFonts w:eastAsiaTheme="minorHAnsi"/>
          <w:bCs/>
          <w:color w:val="000000"/>
          <w:lang w:eastAsia="en-US"/>
        </w:rPr>
        <w:t>выключать</w:t>
      </w:r>
      <w:r w:rsidR="0063019D" w:rsidRPr="00A87271">
        <w:rPr>
          <w:rFonts w:eastAsiaTheme="minorHAnsi"/>
          <w:color w:val="000000"/>
          <w:lang w:eastAsia="en-US"/>
        </w:rPr>
        <w:t xml:space="preserve"> конструкцию полностью.</w:t>
      </w:r>
    </w:p>
    <w:p w:rsidR="0013655A" w:rsidRPr="00A87271" w:rsidRDefault="007437E0" w:rsidP="005459DC">
      <w:pPr>
        <w:widowControl w:val="0"/>
        <w:shd w:val="clear" w:color="auto" w:fill="FFFFFF"/>
        <w:tabs>
          <w:tab w:val="left" w:pos="1392"/>
        </w:tabs>
        <w:autoSpaceDE w:val="0"/>
        <w:autoSpaceDN w:val="0"/>
        <w:adjustRightInd w:val="0"/>
        <w:spacing w:line="276" w:lineRule="auto"/>
        <w:ind w:left="19" w:right="19" w:firstLine="567"/>
        <w:jc w:val="both"/>
        <w:rPr>
          <w:sz w:val="20"/>
          <w:szCs w:val="20"/>
        </w:rPr>
      </w:pPr>
      <w:r w:rsidRPr="00A87271">
        <w:rPr>
          <w:color w:val="000000"/>
          <w:spacing w:val="-7"/>
        </w:rPr>
        <w:t>6</w:t>
      </w:r>
      <w:r w:rsidR="0013655A" w:rsidRPr="00A87271">
        <w:rPr>
          <w:color w:val="000000"/>
          <w:spacing w:val="-7"/>
        </w:rPr>
        <w:t>.</w:t>
      </w:r>
      <w:r w:rsidR="00BD1F01">
        <w:rPr>
          <w:color w:val="000000"/>
          <w:spacing w:val="-7"/>
        </w:rPr>
        <w:t>5</w:t>
      </w:r>
      <w:r w:rsidR="0013655A" w:rsidRPr="00A87271">
        <w:rPr>
          <w:color w:val="000000"/>
          <w:spacing w:val="-7"/>
        </w:rPr>
        <w:t>.</w:t>
      </w:r>
      <w:r w:rsidR="0013655A" w:rsidRPr="00A87271">
        <w:rPr>
          <w:color w:val="000000"/>
        </w:rPr>
        <w:t>Расклейка газет, афиш, плакатов, объявлений и рекламы разрешается только</w:t>
      </w:r>
      <w:r w:rsidR="0013655A" w:rsidRPr="00A87271">
        <w:rPr>
          <w:color w:val="000000"/>
        </w:rPr>
        <w:br/>
        <w:t>на специально установленных стендах.</w:t>
      </w:r>
    </w:p>
    <w:p w:rsidR="0013655A" w:rsidRPr="00A87271" w:rsidRDefault="0013655A" w:rsidP="005459DC">
      <w:pPr>
        <w:spacing w:line="276" w:lineRule="auto"/>
        <w:ind w:firstLine="567"/>
        <w:jc w:val="both"/>
      </w:pPr>
      <w:r w:rsidRPr="00A87271">
        <w:t xml:space="preserve">Удаление самовольно размещенных объявлений и других информационных сообщений, информационных и рекламных конструкций с фасадов и цоколей зданий, строений, сооружений, элементов благоустройства, опор электротранспорта, уличного освещения осуществляется лицами, разместившими объявления, а также </w:t>
      </w:r>
      <w:r w:rsidR="00EF5F19" w:rsidRPr="00A87271">
        <w:t>правообладателями объектов</w:t>
      </w:r>
      <w:r w:rsidRPr="00A87271">
        <w:t xml:space="preserve"> элементов благоустройства.</w:t>
      </w:r>
    </w:p>
    <w:p w:rsidR="0013655A" w:rsidRPr="00A87271" w:rsidRDefault="007437E0" w:rsidP="005459DC">
      <w:pPr>
        <w:shd w:val="clear" w:color="auto" w:fill="FFFFFF"/>
        <w:spacing w:line="276" w:lineRule="auto"/>
        <w:ind w:left="5" w:right="5" w:firstLine="567"/>
        <w:jc w:val="both"/>
        <w:rPr>
          <w:color w:val="000000"/>
        </w:rPr>
      </w:pPr>
      <w:r w:rsidRPr="00A87271">
        <w:t>6</w:t>
      </w:r>
      <w:r w:rsidR="0013655A" w:rsidRPr="00A87271">
        <w:t>.</w:t>
      </w:r>
      <w:r w:rsidR="00BD1F01">
        <w:t>6</w:t>
      </w:r>
      <w:r w:rsidR="0013655A" w:rsidRPr="00A87271">
        <w:t>.</w:t>
      </w:r>
      <w:r w:rsidR="0013655A" w:rsidRPr="00A87271">
        <w:rPr>
          <w:color w:val="000000"/>
        </w:rPr>
        <w:t xml:space="preserve">Размещение информационных конструкций (указателей и вывесок)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нахождения, осуществления деятельности </w:t>
      </w:r>
      <w:r w:rsidR="00EF5F19" w:rsidRPr="00A87271">
        <w:rPr>
          <w:color w:val="000000"/>
        </w:rPr>
        <w:t>лица</w:t>
      </w:r>
      <w:r w:rsidR="0013655A" w:rsidRPr="00A87271">
        <w:rPr>
          <w:color w:val="000000"/>
        </w:rPr>
        <w:t>, сведения о котор</w:t>
      </w:r>
      <w:r w:rsidR="00EF5F19" w:rsidRPr="00A87271">
        <w:rPr>
          <w:color w:val="000000"/>
        </w:rPr>
        <w:t>ом</w:t>
      </w:r>
      <w:r w:rsidR="0013655A" w:rsidRPr="00A87271">
        <w:rPr>
          <w:color w:val="000000"/>
        </w:rPr>
        <w:t xml:space="preserve"> содержатся в дан</w:t>
      </w:r>
      <w:r w:rsidR="00EF5F19" w:rsidRPr="00A87271">
        <w:rPr>
          <w:color w:val="000000"/>
        </w:rPr>
        <w:t>ных информационных конструкциях,</w:t>
      </w:r>
      <w:r w:rsidR="0013655A" w:rsidRPr="00A87271">
        <w:rPr>
          <w:color w:val="000000"/>
        </w:rPr>
        <w:t xml:space="preserve"> (за исключением размещения ценовых табло (стел) автозаправочных станций за пределами границ земельных участков, занимаемых автозаправочными станциями). При этом установка указанных отдельно стоящих конструкций осуществляется при условии соблюдения требований законодательства о градостроительной деятельности</w:t>
      </w:r>
      <w:r w:rsidR="00BC157A" w:rsidRPr="00A87271">
        <w:rPr>
          <w:color w:val="000000"/>
        </w:rPr>
        <w:t>, о безопасности дорожного движения, настоящих правил</w:t>
      </w:r>
      <w:r w:rsidR="000E3F1B">
        <w:rPr>
          <w:color w:val="000000"/>
        </w:rPr>
        <w:t xml:space="preserve"> и соответствии с требованиями </w:t>
      </w:r>
      <w:r w:rsidR="000E3F1B" w:rsidRPr="000E3F1B">
        <w:rPr>
          <w:color w:val="000000"/>
        </w:rPr>
        <w:t>ДИЗАЙН-КОД</w:t>
      </w:r>
      <w:r w:rsidR="000E3F1B">
        <w:rPr>
          <w:color w:val="000000"/>
        </w:rPr>
        <w:t>А</w:t>
      </w:r>
      <w:r w:rsidR="000E3F1B" w:rsidRPr="000E3F1B">
        <w:rPr>
          <w:color w:val="000000"/>
        </w:rPr>
        <w:t xml:space="preserve"> Фёдоровского городского поселения Тосненского муниципального района Ленинградской области (Приложение №1)</w:t>
      </w:r>
      <w:r w:rsidR="000E3F1B">
        <w:rPr>
          <w:color w:val="000000"/>
        </w:rPr>
        <w:t>.</w:t>
      </w:r>
    </w:p>
    <w:p w:rsidR="0013655A" w:rsidRPr="00A87271" w:rsidRDefault="007437E0" w:rsidP="00D16749">
      <w:pPr>
        <w:autoSpaceDE w:val="0"/>
        <w:autoSpaceDN w:val="0"/>
        <w:adjustRightInd w:val="0"/>
        <w:ind w:firstLine="567"/>
        <w:jc w:val="both"/>
        <w:rPr>
          <w:sz w:val="20"/>
          <w:szCs w:val="20"/>
        </w:rPr>
      </w:pPr>
      <w:r w:rsidRPr="00A87271">
        <w:rPr>
          <w:color w:val="000000"/>
          <w:spacing w:val="-6"/>
        </w:rPr>
        <w:t>6</w:t>
      </w:r>
      <w:r w:rsidR="0013655A" w:rsidRPr="00A87271">
        <w:rPr>
          <w:color w:val="000000"/>
          <w:spacing w:val="-6"/>
        </w:rPr>
        <w:t>.</w:t>
      </w:r>
      <w:r w:rsidR="00D16749">
        <w:rPr>
          <w:color w:val="000000"/>
          <w:spacing w:val="-6"/>
        </w:rPr>
        <w:t>7</w:t>
      </w:r>
      <w:r w:rsidR="0013655A" w:rsidRPr="00A87271">
        <w:rPr>
          <w:color w:val="000000"/>
          <w:spacing w:val="-7"/>
        </w:rPr>
        <w:t>.</w:t>
      </w:r>
      <w:r w:rsidR="00BC157A" w:rsidRPr="00A87271">
        <w:rPr>
          <w:color w:val="000000"/>
        </w:rPr>
        <w:t>Рекламные конструкции, устанавливаются и эксплуатируются в соответствии с федеральным законом от 13.03.2006 № 38-фз «</w:t>
      </w:r>
      <w:r w:rsidR="000E3F1B">
        <w:rPr>
          <w:color w:val="000000"/>
        </w:rPr>
        <w:t>О</w:t>
      </w:r>
      <w:r w:rsidR="00BC157A" w:rsidRPr="00A87271">
        <w:rPr>
          <w:color w:val="000000"/>
        </w:rPr>
        <w:t xml:space="preserve"> рекламе».</w:t>
      </w:r>
    </w:p>
    <w:p w:rsidR="0013655A" w:rsidRPr="00A87271" w:rsidRDefault="007437E0" w:rsidP="005459DC">
      <w:pPr>
        <w:widowControl w:val="0"/>
        <w:shd w:val="clear" w:color="auto" w:fill="FFFFFF"/>
        <w:autoSpaceDE w:val="0"/>
        <w:autoSpaceDN w:val="0"/>
        <w:adjustRightInd w:val="0"/>
        <w:spacing w:line="276" w:lineRule="auto"/>
        <w:ind w:left="10" w:right="10" w:firstLine="567"/>
        <w:jc w:val="both"/>
        <w:rPr>
          <w:sz w:val="20"/>
          <w:szCs w:val="20"/>
        </w:rPr>
      </w:pPr>
      <w:r w:rsidRPr="00A87271">
        <w:rPr>
          <w:color w:val="000000"/>
          <w:spacing w:val="-6"/>
        </w:rPr>
        <w:t>6.</w:t>
      </w:r>
      <w:r w:rsidR="00D16749">
        <w:rPr>
          <w:color w:val="000000"/>
          <w:spacing w:val="-6"/>
        </w:rPr>
        <w:t>8</w:t>
      </w:r>
      <w:r w:rsidR="0013655A" w:rsidRPr="00A87271">
        <w:rPr>
          <w:color w:val="000000"/>
          <w:spacing w:val="-6"/>
        </w:rPr>
        <w:t>.</w:t>
      </w:r>
      <w:r w:rsidR="0013655A" w:rsidRPr="00A87271">
        <w:rPr>
          <w:color w:val="000000"/>
        </w:rPr>
        <w:t>При наличии на внешних поверхностях здания, строения, сооружения, в месте размещения рекламной конструкции, элементов систем газоснабжения и (или) водоотведения (водосточных труб), размещение настенных конструкций осуществляется при условии обеспечения безопасности указанных систем.</w:t>
      </w:r>
    </w:p>
    <w:p w:rsidR="0013655A" w:rsidRPr="00A87271" w:rsidRDefault="007437E0" w:rsidP="005459DC">
      <w:pPr>
        <w:widowControl w:val="0"/>
        <w:shd w:val="clear" w:color="auto" w:fill="FFFFFF"/>
        <w:tabs>
          <w:tab w:val="left" w:pos="1450"/>
        </w:tabs>
        <w:autoSpaceDE w:val="0"/>
        <w:autoSpaceDN w:val="0"/>
        <w:adjustRightInd w:val="0"/>
        <w:spacing w:line="276" w:lineRule="auto"/>
        <w:ind w:right="29" w:firstLine="567"/>
        <w:jc w:val="both"/>
        <w:rPr>
          <w:color w:val="000000"/>
        </w:rPr>
      </w:pPr>
      <w:r w:rsidRPr="00A87271">
        <w:rPr>
          <w:color w:val="000000"/>
        </w:rPr>
        <w:t>6</w:t>
      </w:r>
      <w:r w:rsidR="0013655A" w:rsidRPr="00A87271">
        <w:rPr>
          <w:color w:val="000000"/>
        </w:rPr>
        <w:t>.</w:t>
      </w:r>
      <w:r w:rsidR="00D16749">
        <w:rPr>
          <w:color w:val="000000"/>
        </w:rPr>
        <w:t>9</w:t>
      </w:r>
      <w:r w:rsidR="0013655A" w:rsidRPr="00A87271">
        <w:rPr>
          <w:color w:val="000000"/>
        </w:rPr>
        <w:t>.Не допускается размещение стационарных объектов художественного оформления и информации, являющихся источниками шума, вибрации, мощных световых, электромагнитных и иных излучений и полей, вблизи жилых помещений.</w:t>
      </w:r>
    </w:p>
    <w:p w:rsidR="007E5274" w:rsidRPr="00A87271" w:rsidRDefault="007E5274" w:rsidP="005459DC">
      <w:pPr>
        <w:autoSpaceDE w:val="0"/>
        <w:autoSpaceDN w:val="0"/>
        <w:adjustRightInd w:val="0"/>
        <w:ind w:firstLine="567"/>
        <w:jc w:val="both"/>
        <w:rPr>
          <w:rFonts w:eastAsiaTheme="minorHAnsi"/>
          <w:bCs/>
          <w:color w:val="000000"/>
          <w:lang w:eastAsia="en-US"/>
        </w:rPr>
      </w:pPr>
      <w:r w:rsidRPr="00A87271">
        <w:rPr>
          <w:color w:val="000000"/>
        </w:rPr>
        <w:t>6.</w:t>
      </w:r>
      <w:r w:rsidR="005459DC">
        <w:rPr>
          <w:color w:val="000000"/>
        </w:rPr>
        <w:t>1</w:t>
      </w:r>
      <w:r w:rsidR="00D16749">
        <w:rPr>
          <w:color w:val="000000"/>
        </w:rPr>
        <w:t>0</w:t>
      </w:r>
      <w:r w:rsidRPr="00A87271">
        <w:rPr>
          <w:color w:val="000000"/>
        </w:rPr>
        <w:t xml:space="preserve">. </w:t>
      </w:r>
      <w:r w:rsidRPr="00A87271">
        <w:rPr>
          <w:rFonts w:eastAsiaTheme="minorHAnsi"/>
          <w:bCs/>
          <w:color w:val="000000"/>
          <w:lang w:eastAsia="en-US"/>
        </w:rPr>
        <w:t xml:space="preserve">Информационные конструкции (информационные таблички), содержащие сведения, установленные требованиями Закона РФ от 07.02.1992 № 2300-1 «О защите прав потребителей», не требуют согласования, но должны соответствовать следующим требованиям: </w:t>
      </w:r>
    </w:p>
    <w:p w:rsidR="007E5274" w:rsidRPr="00A87271" w:rsidRDefault="007E5274" w:rsidP="005459DC">
      <w:pPr>
        <w:autoSpaceDE w:val="0"/>
        <w:autoSpaceDN w:val="0"/>
        <w:adjustRightInd w:val="0"/>
        <w:ind w:firstLine="567"/>
        <w:jc w:val="both"/>
        <w:rPr>
          <w:rFonts w:eastAsiaTheme="minorHAnsi"/>
          <w:bCs/>
          <w:color w:val="000000"/>
          <w:lang w:eastAsia="en-US"/>
        </w:rPr>
      </w:pPr>
      <w:r w:rsidRPr="00A87271">
        <w:rPr>
          <w:rFonts w:eastAsiaTheme="minorHAnsi"/>
          <w:bCs/>
          <w:color w:val="000000"/>
          <w:lang w:eastAsia="en-US"/>
        </w:rPr>
        <w:t xml:space="preserve">- на информационной табличке должно быть указано фирменное наименование, место нахождения и режим работы организации; </w:t>
      </w:r>
    </w:p>
    <w:p w:rsidR="007E5274" w:rsidRPr="00A87271" w:rsidRDefault="007E5274" w:rsidP="005459DC">
      <w:pPr>
        <w:autoSpaceDE w:val="0"/>
        <w:autoSpaceDN w:val="0"/>
        <w:adjustRightInd w:val="0"/>
        <w:ind w:firstLine="567"/>
        <w:jc w:val="both"/>
        <w:rPr>
          <w:rFonts w:eastAsiaTheme="minorHAnsi"/>
          <w:bCs/>
          <w:color w:val="000000"/>
          <w:lang w:eastAsia="en-US"/>
        </w:rPr>
      </w:pPr>
      <w:r w:rsidRPr="00A87271">
        <w:rPr>
          <w:rFonts w:eastAsiaTheme="minorHAnsi"/>
          <w:bCs/>
          <w:color w:val="000000"/>
          <w:lang w:eastAsia="en-US"/>
        </w:rPr>
        <w:t xml:space="preserve">- информационная табличка должна быть размещена непосредственно около входа в организацию; </w:t>
      </w:r>
    </w:p>
    <w:p w:rsidR="007E5274" w:rsidRPr="00A87271" w:rsidRDefault="007E5274" w:rsidP="005459DC">
      <w:pPr>
        <w:autoSpaceDE w:val="0"/>
        <w:autoSpaceDN w:val="0"/>
        <w:adjustRightInd w:val="0"/>
        <w:ind w:firstLine="567"/>
        <w:jc w:val="both"/>
        <w:rPr>
          <w:rFonts w:eastAsiaTheme="minorHAnsi"/>
          <w:bCs/>
          <w:color w:val="000000"/>
          <w:lang w:eastAsia="en-US"/>
        </w:rPr>
      </w:pPr>
      <w:r w:rsidRPr="00A87271">
        <w:rPr>
          <w:rFonts w:eastAsiaTheme="minorHAnsi"/>
          <w:bCs/>
          <w:color w:val="000000"/>
          <w:lang w:eastAsia="en-US"/>
        </w:rPr>
        <w:t>- максимально допустимый размер информационной таблички 60*40 см.</w:t>
      </w:r>
    </w:p>
    <w:p w:rsidR="007E5274" w:rsidRPr="006B024C" w:rsidRDefault="007E5274" w:rsidP="005459DC">
      <w:pPr>
        <w:autoSpaceDE w:val="0"/>
        <w:autoSpaceDN w:val="0"/>
        <w:adjustRightInd w:val="0"/>
        <w:ind w:firstLine="567"/>
        <w:jc w:val="both"/>
        <w:rPr>
          <w:rFonts w:eastAsiaTheme="minorHAnsi"/>
          <w:bCs/>
          <w:color w:val="000000"/>
          <w:lang w:eastAsia="en-US"/>
        </w:rPr>
      </w:pPr>
      <w:r w:rsidRPr="00A87271">
        <w:rPr>
          <w:rFonts w:eastAsiaTheme="minorHAnsi"/>
          <w:bCs/>
          <w:color w:val="000000"/>
          <w:lang w:eastAsia="en-US"/>
        </w:rPr>
        <w:t>6.</w:t>
      </w:r>
      <w:r w:rsidR="005459DC">
        <w:rPr>
          <w:rFonts w:eastAsiaTheme="minorHAnsi"/>
          <w:bCs/>
          <w:color w:val="000000"/>
          <w:lang w:eastAsia="en-US"/>
        </w:rPr>
        <w:t>1</w:t>
      </w:r>
      <w:r w:rsidR="00D16749">
        <w:rPr>
          <w:rFonts w:eastAsiaTheme="minorHAnsi"/>
          <w:bCs/>
          <w:color w:val="000000"/>
          <w:lang w:eastAsia="en-US"/>
        </w:rPr>
        <w:t>1</w:t>
      </w:r>
      <w:r w:rsidRPr="00A87271">
        <w:rPr>
          <w:rFonts w:eastAsiaTheme="minorHAnsi"/>
          <w:bCs/>
          <w:color w:val="000000"/>
          <w:lang w:eastAsia="en-US"/>
        </w:rPr>
        <w:t xml:space="preserve">. Размещение информационных конструкций в виде баннерного полотна - баннеров (другие названия - перетяжка, транспарант) допустимо в качестве временной вывески на </w:t>
      </w:r>
      <w:r w:rsidRPr="00A87271">
        <w:rPr>
          <w:rFonts w:eastAsiaTheme="minorHAnsi"/>
          <w:bCs/>
          <w:color w:val="000000"/>
          <w:lang w:eastAsia="en-US"/>
        </w:rPr>
        <w:lastRenderedPageBreak/>
        <w:t>время согласования и изготовления постоянной информационной конструкции (вывески), но не более чем на 2 месяца с момента открытия объекта информирования.</w:t>
      </w:r>
    </w:p>
    <w:bookmarkEnd w:id="25"/>
    <w:p w:rsidR="00DD4887" w:rsidRPr="006B024C" w:rsidRDefault="00DD4887" w:rsidP="00084B57">
      <w:pPr>
        <w:widowControl w:val="0"/>
        <w:autoSpaceDE w:val="0"/>
        <w:autoSpaceDN w:val="0"/>
        <w:spacing w:line="276" w:lineRule="auto"/>
        <w:jc w:val="center"/>
        <w:rPr>
          <w:b/>
        </w:rPr>
      </w:pPr>
    </w:p>
    <w:p w:rsidR="00FB260A" w:rsidRPr="006B024C" w:rsidRDefault="00FB260A" w:rsidP="00084B57">
      <w:pPr>
        <w:widowControl w:val="0"/>
        <w:autoSpaceDE w:val="0"/>
        <w:autoSpaceDN w:val="0"/>
        <w:spacing w:line="276" w:lineRule="auto"/>
        <w:jc w:val="center"/>
        <w:rPr>
          <w:b/>
        </w:rPr>
      </w:pPr>
    </w:p>
    <w:p w:rsidR="005143C7" w:rsidRPr="006B024C" w:rsidRDefault="00BC157A" w:rsidP="001058E2">
      <w:pPr>
        <w:pStyle w:val="2"/>
        <w:spacing w:before="0" w:line="240" w:lineRule="auto"/>
        <w:jc w:val="center"/>
        <w:rPr>
          <w:rFonts w:ascii="Times New Roman" w:hAnsi="Times New Roman"/>
          <w:color w:val="000000" w:themeColor="text1"/>
          <w:sz w:val="24"/>
          <w:szCs w:val="24"/>
        </w:rPr>
      </w:pPr>
      <w:bookmarkStart w:id="27" w:name="_Toc17722633"/>
      <w:bookmarkStart w:id="28" w:name="_Toc128583295"/>
      <w:r w:rsidRPr="006B024C">
        <w:rPr>
          <w:rFonts w:ascii="Times New Roman" w:hAnsi="Times New Roman"/>
          <w:color w:val="000000" w:themeColor="text1"/>
          <w:sz w:val="24"/>
          <w:szCs w:val="24"/>
        </w:rPr>
        <w:t xml:space="preserve">7. </w:t>
      </w:r>
      <w:bookmarkEnd w:id="27"/>
      <w:r w:rsidRPr="006B024C">
        <w:rPr>
          <w:rFonts w:ascii="Times New Roman" w:hAnsi="Times New Roman"/>
          <w:color w:val="000000" w:themeColor="text1"/>
          <w:sz w:val="24"/>
          <w:szCs w:val="24"/>
        </w:rPr>
        <w:t>Организация пешеходных коммуникаций, в том числе тротуаров, аллей, дорожек, тропинок</w:t>
      </w:r>
      <w:bookmarkEnd w:id="28"/>
    </w:p>
    <w:p w:rsidR="005143C7" w:rsidRPr="006B024C" w:rsidRDefault="005143C7" w:rsidP="00084B57">
      <w:pPr>
        <w:widowControl w:val="0"/>
        <w:autoSpaceDE w:val="0"/>
        <w:autoSpaceDN w:val="0"/>
        <w:spacing w:line="276" w:lineRule="auto"/>
        <w:ind w:firstLine="567"/>
        <w:jc w:val="both"/>
      </w:pPr>
    </w:p>
    <w:p w:rsidR="005143C7" w:rsidRPr="006B024C" w:rsidRDefault="005143C7" w:rsidP="00084B57">
      <w:pPr>
        <w:widowControl w:val="0"/>
        <w:autoSpaceDE w:val="0"/>
        <w:autoSpaceDN w:val="0"/>
        <w:spacing w:line="276" w:lineRule="auto"/>
        <w:ind w:firstLine="567"/>
        <w:jc w:val="both"/>
      </w:pPr>
      <w:r w:rsidRPr="006B024C">
        <w:t xml:space="preserve">7.1. Благоустройство и содержание автомобильных </w:t>
      </w:r>
      <w:r w:rsidR="003E0DB9">
        <w:t xml:space="preserve">дорог общего пользования </w:t>
      </w:r>
      <w:r w:rsidR="00BC157A" w:rsidRPr="006B024C">
        <w:t xml:space="preserve">на территории </w:t>
      </w:r>
      <w:r w:rsidR="00FB260A" w:rsidRPr="006B024C">
        <w:t>П</w:t>
      </w:r>
      <w:r w:rsidR="00BC157A" w:rsidRPr="006B024C">
        <w:t>оселения осуществляются их собственниками либо организациями, с которыми заключён договор (контракт) на их обслуживание, содержание, ремонт.</w:t>
      </w:r>
    </w:p>
    <w:p w:rsidR="005143C7" w:rsidRPr="006B024C" w:rsidRDefault="005143C7" w:rsidP="00084B57">
      <w:pPr>
        <w:autoSpaceDE w:val="0"/>
        <w:autoSpaceDN w:val="0"/>
        <w:adjustRightInd w:val="0"/>
        <w:spacing w:line="276" w:lineRule="auto"/>
        <w:ind w:firstLine="567"/>
        <w:jc w:val="both"/>
      </w:pPr>
      <w:r w:rsidRPr="006B024C">
        <w:t xml:space="preserve">7.2. Автомобильные дороги общего пользования должны быть оборудованы дорожными знаками в соответствии с проектом организации дорожного движения, разработанным и утверждённым в порядке, установленном действующим законодательством. </w:t>
      </w:r>
    </w:p>
    <w:p w:rsidR="005143C7" w:rsidRPr="006B024C" w:rsidRDefault="005143C7" w:rsidP="00084B57">
      <w:pPr>
        <w:widowControl w:val="0"/>
        <w:autoSpaceDE w:val="0"/>
        <w:autoSpaceDN w:val="0"/>
        <w:spacing w:line="276" w:lineRule="auto"/>
        <w:ind w:firstLine="567"/>
        <w:jc w:val="both"/>
      </w:pPr>
      <w:r w:rsidRPr="006B024C">
        <w:t>7.3. Информационные указатели, дорожные знаки, километровые знаки, парапеты и другие дорожные указатели должны быть окрашены в соответствии с государственными стандартами, промыты и очищены от грязи, все надписи на указателях должны быть различимы.</w:t>
      </w:r>
    </w:p>
    <w:p w:rsidR="005143C7" w:rsidRPr="006B024C" w:rsidRDefault="005143C7" w:rsidP="00084B57">
      <w:pPr>
        <w:widowControl w:val="0"/>
        <w:autoSpaceDE w:val="0"/>
        <w:autoSpaceDN w:val="0"/>
        <w:spacing w:line="276" w:lineRule="auto"/>
        <w:ind w:firstLine="567"/>
        <w:jc w:val="both"/>
      </w:pPr>
      <w:r w:rsidRPr="006B024C">
        <w:t>Отдельные детали светофоров или элементы их креплений не должны иметь видимых повреждений, разрушений и коррозии металлических элементов. Рассеиватель не должен иметь сколов и трещин. Символы, наносимые на рассеиватели, должны распознаваться с расстояния не менее 50 м, а сигнал светофора - 100 м.</w:t>
      </w:r>
    </w:p>
    <w:p w:rsidR="005143C7" w:rsidRPr="006B024C" w:rsidRDefault="005143C7" w:rsidP="00084B57">
      <w:pPr>
        <w:widowControl w:val="0"/>
        <w:autoSpaceDE w:val="0"/>
        <w:autoSpaceDN w:val="0"/>
        <w:spacing w:line="276" w:lineRule="auto"/>
        <w:ind w:firstLine="567"/>
        <w:jc w:val="both"/>
      </w:pPr>
      <w:r w:rsidRPr="006B024C">
        <w:t>7.4. Дорожные покрытия должны быть в исправном состоянии, обеспечивающем безопасное движение транспорта и пешеходов, без трещин и выбоин, с исправными водостоками.</w:t>
      </w:r>
    </w:p>
    <w:p w:rsidR="005143C7" w:rsidRPr="006B024C" w:rsidRDefault="005143C7" w:rsidP="00084B57">
      <w:pPr>
        <w:widowControl w:val="0"/>
        <w:autoSpaceDE w:val="0"/>
        <w:autoSpaceDN w:val="0"/>
        <w:spacing w:line="276" w:lineRule="auto"/>
        <w:ind w:firstLine="567"/>
        <w:jc w:val="both"/>
      </w:pPr>
      <w:r w:rsidRPr="006B024C">
        <w:t>Остановочные павильоны должны содержаться в чистоте и исправном состоянии.</w:t>
      </w:r>
    </w:p>
    <w:p w:rsidR="005143C7" w:rsidRPr="006B024C" w:rsidRDefault="005143C7" w:rsidP="00084B57">
      <w:pPr>
        <w:widowControl w:val="0"/>
        <w:autoSpaceDE w:val="0"/>
        <w:autoSpaceDN w:val="0"/>
        <w:spacing w:line="276" w:lineRule="auto"/>
        <w:ind w:firstLine="567"/>
        <w:jc w:val="both"/>
      </w:pPr>
      <w:r w:rsidRPr="006B024C">
        <w:t xml:space="preserve">7.5. Очистка обочин дорог, кюветов и сточных канав должна производиться </w:t>
      </w:r>
      <w:r w:rsidR="009D5858" w:rsidRPr="006B024C">
        <w:t>с период</w:t>
      </w:r>
      <w:r w:rsidR="00BC157A" w:rsidRPr="006B024C">
        <w:t xml:space="preserve">ичностью, установленной настоящими </w:t>
      </w:r>
      <w:r w:rsidR="00C133EA" w:rsidRPr="006B024C">
        <w:t>П</w:t>
      </w:r>
      <w:r w:rsidR="00BC157A" w:rsidRPr="006B024C">
        <w:t>равилами (ч</w:t>
      </w:r>
      <w:r w:rsidR="00C133EA" w:rsidRPr="006B024C">
        <w:t>асть</w:t>
      </w:r>
      <w:r w:rsidR="00BC157A" w:rsidRPr="006B024C">
        <w:t xml:space="preserve"> 3 раздел 1)</w:t>
      </w:r>
      <w:r w:rsidRPr="006B024C">
        <w:t xml:space="preserve"> для обеспечения движения пешеходов, остановки транспортных средств и стока воды с проезжей части. Сброс мусора, грунтовых наносов, крупногабаритных предметов в кюветы и канавы запрещён.</w:t>
      </w:r>
    </w:p>
    <w:p w:rsidR="005143C7" w:rsidRPr="006B024C" w:rsidRDefault="005143C7" w:rsidP="00084B57">
      <w:pPr>
        <w:widowControl w:val="0"/>
        <w:autoSpaceDE w:val="0"/>
        <w:autoSpaceDN w:val="0"/>
        <w:spacing w:line="276" w:lineRule="auto"/>
        <w:ind w:firstLine="567"/>
        <w:jc w:val="both"/>
      </w:pPr>
      <w:r w:rsidRPr="006B024C">
        <w:t>7.6. Дорожки, аллеи, тротуары, подходы к переходам должны содержаться в чистоте и порядке, обеспечивающем безопасное и беспрепятственное движение пешеходов.</w:t>
      </w:r>
    </w:p>
    <w:p w:rsidR="005143C7" w:rsidRPr="006B024C" w:rsidRDefault="005143C7" w:rsidP="00084B57">
      <w:pPr>
        <w:widowControl w:val="0"/>
        <w:autoSpaceDE w:val="0"/>
        <w:autoSpaceDN w:val="0"/>
        <w:spacing w:line="276" w:lineRule="auto"/>
        <w:ind w:firstLine="567"/>
        <w:jc w:val="both"/>
      </w:pPr>
      <w:r w:rsidRPr="006B024C">
        <w:t>7.7. Смотровые и дождеприёмные колодцы, колодцы подземных коммуникаций, люки должны содержаться в исправном состоянии, обеспечивающем безопасное движение транспорта и пешеходов. Их очистка и осмотр производятся по мере необходимости, но не реже двух раз в год - весной и осенью. Запрещается складирование на газонах, тротуарах или проезжей части автомобил</w:t>
      </w:r>
      <w:r w:rsidR="003E0DB9">
        <w:t xml:space="preserve">ьных дорог отходов, полученных </w:t>
      </w:r>
      <w:r w:rsidRPr="006B024C">
        <w:t xml:space="preserve">при очистке и ремонте автомобильных дорог. </w:t>
      </w:r>
    </w:p>
    <w:p w:rsidR="005143C7" w:rsidRPr="006B024C" w:rsidRDefault="005143C7" w:rsidP="00084B57">
      <w:pPr>
        <w:widowControl w:val="0"/>
        <w:autoSpaceDE w:val="0"/>
        <w:autoSpaceDN w:val="0"/>
        <w:spacing w:line="276" w:lineRule="auto"/>
        <w:ind w:firstLine="567"/>
        <w:jc w:val="both"/>
      </w:pPr>
      <w:r w:rsidRPr="006B024C">
        <w:t>7.8. Владельцы подземных коммуникаций и сооружений обязаны устанавливать и содержать люки (крышки) колодцев камер на уровне дорожных покрытий. Исправление высоты люков должно осуществляться в течение суток с момента обнаружения неисправности. Наличие открытых люков не допускается.</w:t>
      </w:r>
    </w:p>
    <w:p w:rsidR="005143C7" w:rsidRPr="006B024C" w:rsidRDefault="005143C7" w:rsidP="00084B57">
      <w:pPr>
        <w:widowControl w:val="0"/>
        <w:autoSpaceDE w:val="0"/>
        <w:autoSpaceDN w:val="0"/>
        <w:spacing w:line="276" w:lineRule="auto"/>
        <w:ind w:firstLine="567"/>
        <w:jc w:val="both"/>
      </w:pPr>
      <w:r w:rsidRPr="006B024C">
        <w:t xml:space="preserve">7.9. Стоянка легкового автотранспорта на дворовых, придомовых и внутриквартальных территориях допускается только в один ряд в специально отведённых для этих целей местах и должна обеспечивать беспрепятственное продвижение уборочной и специальной техники. </w:t>
      </w:r>
    </w:p>
    <w:p w:rsidR="005143C7" w:rsidRPr="006B024C" w:rsidRDefault="008B2ADA" w:rsidP="00084B57">
      <w:pPr>
        <w:widowControl w:val="0"/>
        <w:autoSpaceDE w:val="0"/>
        <w:autoSpaceDN w:val="0"/>
        <w:spacing w:line="276" w:lineRule="auto"/>
        <w:ind w:firstLine="567"/>
        <w:jc w:val="both"/>
      </w:pPr>
      <w:r w:rsidRPr="006B024C">
        <w:lastRenderedPageBreak/>
        <w:t xml:space="preserve">7.9.1. </w:t>
      </w:r>
      <w:r w:rsidR="005143C7" w:rsidRPr="006B024C">
        <w:t xml:space="preserve">Площадки автостоянок должны иметь железобетонное, бетонное, асфальтобетонное или щебёночное покрытие, осветительное и информационное оборудование, ограждение, подъездные пути с твёрдым покрытием. </w:t>
      </w:r>
    </w:p>
    <w:p w:rsidR="005143C7" w:rsidRPr="006B024C" w:rsidRDefault="008B2ADA" w:rsidP="00084B57">
      <w:pPr>
        <w:widowControl w:val="0"/>
        <w:autoSpaceDE w:val="0"/>
        <w:autoSpaceDN w:val="0"/>
        <w:spacing w:line="276" w:lineRule="auto"/>
        <w:ind w:firstLine="567"/>
        <w:jc w:val="both"/>
      </w:pPr>
      <w:r w:rsidRPr="006B024C">
        <w:t xml:space="preserve">7.9.2. </w:t>
      </w:r>
      <w:r w:rsidR="005143C7" w:rsidRPr="006B024C">
        <w:t xml:space="preserve">На участке стоянки следует предусматривать накопительную площадку, выезды и въезды, пешеходные дорожки, твёрдые виды покрытия, урны или малые контейнеры для мусора, осветительное оборудование, информационное оборудование (указатели).На территории площадки для хранения автомобилей, стоянки организуется раздельный сбор отработанных масел, автомобильных покрышек, металлолома и иных отходов. </w:t>
      </w:r>
    </w:p>
    <w:p w:rsidR="005143C7" w:rsidRPr="006B024C" w:rsidRDefault="008B2ADA" w:rsidP="00084B57">
      <w:pPr>
        <w:widowControl w:val="0"/>
        <w:autoSpaceDE w:val="0"/>
        <w:autoSpaceDN w:val="0"/>
        <w:spacing w:line="276" w:lineRule="auto"/>
        <w:ind w:firstLine="567"/>
        <w:jc w:val="both"/>
      </w:pPr>
      <w:r w:rsidRPr="006B024C">
        <w:t xml:space="preserve">7.9.3. </w:t>
      </w:r>
      <w:r w:rsidR="005143C7" w:rsidRPr="006B024C">
        <w:t xml:space="preserve">Владельцы автотранспорта для перевозки пассажиров, грузовых транспортных средств (в том числе строительных и дорожных машин) обязаны осуществлять их стоянку на специально отведённых </w:t>
      </w:r>
      <w:r w:rsidR="009D5858" w:rsidRPr="006B024C">
        <w:t>для этого территориях</w:t>
      </w:r>
      <w:r w:rsidR="005143C7" w:rsidRPr="006B024C">
        <w:t xml:space="preserve"> вне дворовых, придомовых или внутриквартальных территорий.</w:t>
      </w:r>
    </w:p>
    <w:p w:rsidR="005143C7" w:rsidRPr="006B024C" w:rsidRDefault="005143C7" w:rsidP="00084B57">
      <w:pPr>
        <w:widowControl w:val="0"/>
        <w:autoSpaceDE w:val="0"/>
        <w:autoSpaceDN w:val="0"/>
        <w:spacing w:line="276" w:lineRule="auto"/>
        <w:ind w:firstLine="567"/>
        <w:jc w:val="both"/>
      </w:pPr>
      <w:r w:rsidRPr="006B024C">
        <w:t>7.10. Запрещается:</w:t>
      </w:r>
    </w:p>
    <w:p w:rsidR="005143C7" w:rsidRPr="006B024C" w:rsidRDefault="005143C7" w:rsidP="00084B57">
      <w:pPr>
        <w:widowControl w:val="0"/>
        <w:autoSpaceDE w:val="0"/>
        <w:autoSpaceDN w:val="0"/>
        <w:spacing w:line="276" w:lineRule="auto"/>
        <w:ind w:firstLine="567"/>
        <w:jc w:val="both"/>
      </w:pPr>
      <w:r w:rsidRPr="006B024C">
        <w:t>- стоянка грузового автотранспорта, пассажирского автотранспорта на внутриквартальных дорогах, подъездах, дворовой, придомовой территории;</w:t>
      </w:r>
    </w:p>
    <w:p w:rsidR="005143C7" w:rsidRPr="006B024C" w:rsidRDefault="005143C7" w:rsidP="00084B57">
      <w:pPr>
        <w:widowControl w:val="0"/>
        <w:autoSpaceDE w:val="0"/>
        <w:autoSpaceDN w:val="0"/>
        <w:spacing w:line="276" w:lineRule="auto"/>
        <w:ind w:firstLine="567"/>
        <w:jc w:val="both"/>
      </w:pPr>
      <w:r w:rsidRPr="006B024C">
        <w:t>- постоянное или временное размещение транспортных средств вне специально отведённых мест, в том числе на детских и спортивных площадках, газонах и тротуарах, участках с зелёными насаждениями или на проезжей части дворовых, придомовых территорий, препятствующее механизированной уборке и вывозу твёрдых коммунальных отходов;</w:t>
      </w:r>
    </w:p>
    <w:p w:rsidR="005143C7" w:rsidRPr="006B024C" w:rsidRDefault="005143C7" w:rsidP="00084B57">
      <w:pPr>
        <w:widowControl w:val="0"/>
        <w:autoSpaceDE w:val="0"/>
        <w:autoSpaceDN w:val="0"/>
        <w:spacing w:line="276" w:lineRule="auto"/>
        <w:ind w:firstLine="567"/>
        <w:jc w:val="both"/>
      </w:pPr>
      <w:r w:rsidRPr="006B024C">
        <w:t>- размещение брошенных, бесхозяйных, разукомплектованных транспортных средств вне специально отведённых для этих целей мест;</w:t>
      </w:r>
    </w:p>
    <w:p w:rsidR="005143C7" w:rsidRPr="006B024C" w:rsidRDefault="005143C7" w:rsidP="00084B57">
      <w:pPr>
        <w:widowControl w:val="0"/>
        <w:autoSpaceDE w:val="0"/>
        <w:autoSpaceDN w:val="0"/>
        <w:spacing w:line="276" w:lineRule="auto"/>
        <w:ind w:firstLine="567"/>
        <w:jc w:val="both"/>
      </w:pPr>
      <w:r w:rsidRPr="006B024C">
        <w:t xml:space="preserve">- производить мойку транспортных средств, слив топлива, масел и других </w:t>
      </w:r>
      <w:r w:rsidR="009D5858" w:rsidRPr="006B024C">
        <w:t xml:space="preserve">подобных </w:t>
      </w:r>
      <w:r w:rsidRPr="006B024C">
        <w:t>компонентов в неустановленных местах;</w:t>
      </w:r>
    </w:p>
    <w:p w:rsidR="005143C7" w:rsidRPr="006B024C" w:rsidRDefault="005143C7" w:rsidP="00084B57">
      <w:pPr>
        <w:widowControl w:val="0"/>
        <w:autoSpaceDE w:val="0"/>
        <w:autoSpaceDN w:val="0"/>
        <w:spacing w:line="276" w:lineRule="auto"/>
        <w:ind w:firstLine="567"/>
        <w:jc w:val="both"/>
      </w:pPr>
      <w:r w:rsidRPr="006B024C">
        <w:t xml:space="preserve">- проезд по автомобильным дорогам с твёрдым покрытием </w:t>
      </w:r>
      <w:r w:rsidR="008B2ADA" w:rsidRPr="006B024C">
        <w:t>гусеничных транспортных средств;</w:t>
      </w:r>
    </w:p>
    <w:p w:rsidR="008B2ADA" w:rsidRPr="006B024C" w:rsidRDefault="008B2ADA" w:rsidP="00084B57">
      <w:pPr>
        <w:widowControl w:val="0"/>
        <w:autoSpaceDE w:val="0"/>
        <w:autoSpaceDN w:val="0"/>
        <w:spacing w:line="276" w:lineRule="auto"/>
        <w:ind w:firstLine="567"/>
        <w:jc w:val="both"/>
      </w:pPr>
      <w:r w:rsidRPr="006B024C">
        <w:t>- размещение и хранение личного транспорта на дворовых и внутриквартальных территориях жилой застройки в два и более рядов в отведенных для этой цели местах, с обеспечением беспрепятственного продвижения уборочной и специальной техники.</w:t>
      </w:r>
    </w:p>
    <w:p w:rsidR="005143C7" w:rsidRPr="006B024C" w:rsidRDefault="005143C7" w:rsidP="00084B57">
      <w:pPr>
        <w:widowControl w:val="0"/>
        <w:autoSpaceDE w:val="0"/>
        <w:autoSpaceDN w:val="0"/>
        <w:spacing w:line="276" w:lineRule="auto"/>
        <w:ind w:firstLine="567"/>
        <w:jc w:val="both"/>
      </w:pPr>
      <w:r w:rsidRPr="006B024C">
        <w:t>7.11. Самовольная установка железобетонных блоков, столбов, ограждений и других сооружений на внутриквартальных проездах запрещается.</w:t>
      </w:r>
    </w:p>
    <w:p w:rsidR="0064285E" w:rsidRPr="006B024C" w:rsidRDefault="0064285E" w:rsidP="001058E2">
      <w:pPr>
        <w:pStyle w:val="2"/>
        <w:spacing w:before="0" w:line="240" w:lineRule="auto"/>
        <w:jc w:val="center"/>
        <w:rPr>
          <w:rFonts w:ascii="Times New Roman" w:hAnsi="Times New Roman"/>
          <w:color w:val="000000" w:themeColor="text1"/>
          <w:sz w:val="24"/>
          <w:szCs w:val="24"/>
        </w:rPr>
      </w:pPr>
    </w:p>
    <w:p w:rsidR="00652C20" w:rsidRPr="006B024C" w:rsidRDefault="00BC157A" w:rsidP="001058E2">
      <w:pPr>
        <w:pStyle w:val="2"/>
        <w:spacing w:before="0" w:line="240" w:lineRule="auto"/>
        <w:jc w:val="center"/>
        <w:rPr>
          <w:rFonts w:ascii="Times New Roman" w:hAnsi="Times New Roman"/>
          <w:color w:val="000000" w:themeColor="text1"/>
          <w:sz w:val="24"/>
          <w:szCs w:val="24"/>
        </w:rPr>
      </w:pPr>
      <w:bookmarkStart w:id="29" w:name="_Toc128583296"/>
      <w:r w:rsidRPr="006B024C">
        <w:rPr>
          <w:rFonts w:ascii="Times New Roman" w:hAnsi="Times New Roman"/>
          <w:color w:val="000000" w:themeColor="text1"/>
          <w:sz w:val="24"/>
          <w:szCs w:val="24"/>
        </w:rPr>
        <w:t>8. Размещение и содержание детских и спортивных площадок, площадок для выгула животных, парковок (парковочных мест), малых архитектурных форм</w:t>
      </w:r>
      <w:bookmarkEnd w:id="29"/>
    </w:p>
    <w:p w:rsidR="00BA7B81" w:rsidRPr="006B024C" w:rsidRDefault="00BA7B81" w:rsidP="00BA7B81">
      <w:pPr>
        <w:rPr>
          <w:b/>
          <w:lang w:eastAsia="en-US"/>
        </w:rPr>
      </w:pPr>
    </w:p>
    <w:p w:rsidR="00652C20" w:rsidRDefault="00BC157A" w:rsidP="00BA7B81">
      <w:pPr>
        <w:pStyle w:val="2"/>
        <w:spacing w:before="0" w:line="240" w:lineRule="auto"/>
        <w:jc w:val="center"/>
        <w:rPr>
          <w:rFonts w:ascii="Times New Roman" w:hAnsi="Times New Roman"/>
          <w:color w:val="000000" w:themeColor="text1"/>
          <w:sz w:val="24"/>
          <w:szCs w:val="24"/>
        </w:rPr>
      </w:pPr>
      <w:bookmarkStart w:id="30" w:name="_Toc128583297"/>
      <w:r w:rsidRPr="006B024C">
        <w:rPr>
          <w:rFonts w:ascii="Times New Roman" w:hAnsi="Times New Roman"/>
          <w:color w:val="000000" w:themeColor="text1"/>
          <w:sz w:val="24"/>
          <w:szCs w:val="24"/>
        </w:rPr>
        <w:t>8.1.  Детские</w:t>
      </w:r>
      <w:r w:rsidR="00AF4FF4">
        <w:rPr>
          <w:rFonts w:ascii="Times New Roman" w:hAnsi="Times New Roman"/>
          <w:color w:val="000000" w:themeColor="text1"/>
          <w:sz w:val="24"/>
          <w:szCs w:val="24"/>
        </w:rPr>
        <w:t xml:space="preserve"> и спортивные </w:t>
      </w:r>
      <w:r w:rsidRPr="006B024C">
        <w:rPr>
          <w:rFonts w:ascii="Times New Roman" w:hAnsi="Times New Roman"/>
          <w:color w:val="000000" w:themeColor="text1"/>
          <w:sz w:val="24"/>
          <w:szCs w:val="24"/>
        </w:rPr>
        <w:t>площадки</w:t>
      </w:r>
      <w:bookmarkEnd w:id="30"/>
    </w:p>
    <w:p w:rsidR="00AF4FF4" w:rsidRPr="00AF4FF4" w:rsidRDefault="00AF4FF4" w:rsidP="00AF4FF4">
      <w:pPr>
        <w:rPr>
          <w:lang w:eastAsia="en-US"/>
        </w:rPr>
      </w:pPr>
    </w:p>
    <w:p w:rsidR="00652C20" w:rsidRPr="0067345F" w:rsidRDefault="00AF4FF4" w:rsidP="00AF4FF4">
      <w:pPr>
        <w:widowControl w:val="0"/>
        <w:autoSpaceDE w:val="0"/>
        <w:autoSpaceDN w:val="0"/>
        <w:spacing w:line="276" w:lineRule="auto"/>
        <w:ind w:firstLine="567"/>
        <w:jc w:val="both"/>
      </w:pPr>
      <w:r w:rsidRPr="0067345F">
        <w:t xml:space="preserve">Проектирование и размещение детских и спортивных площадок осуществляется в соответствии с приказом Министерства строительства и жилищно-коммунального хозяйства Российской Федерации от 27.12.2019 № 897/пр «Об утверждении </w:t>
      </w:r>
      <w:hyperlink r:id="rId21" w:history="1">
        <w:r w:rsidRPr="0067345F">
          <w:t>методических рекомендаций по благоустройству общественных и дворовых территорий средствами спортивной и детской игровой инфраструктуры</w:t>
        </w:r>
      </w:hyperlink>
      <w:r w:rsidRPr="0067345F">
        <w:t>»</w:t>
      </w:r>
    </w:p>
    <w:p w:rsidR="00652C20" w:rsidRPr="006B024C" w:rsidRDefault="00FB2FE2" w:rsidP="00084B57">
      <w:pPr>
        <w:spacing w:line="276" w:lineRule="auto"/>
        <w:ind w:firstLine="567"/>
        <w:jc w:val="both"/>
      </w:pPr>
      <w:r>
        <w:t xml:space="preserve">8.1.1. </w:t>
      </w:r>
      <w:r w:rsidR="00652C20" w:rsidRPr="006B024C">
        <w:t xml:space="preserve">Детские площадки предназначены для игр и активного отдыха детей разных возрастов: преддошкольного (до 3 лет), дошкольного (до 7 лет), младшего и среднего школьного возраста (7-12 лет), подростков (12-16 лет). Детские площадки могут быть </w:t>
      </w:r>
      <w:r w:rsidR="00652C20" w:rsidRPr="006B024C">
        <w:lastRenderedPageBreak/>
        <w:t>организованы в виде отдельных площадок для различных возрастных групп или как комплексные игровые площадки с зонированием по возрастным интересам.</w:t>
      </w:r>
    </w:p>
    <w:p w:rsidR="00652C20" w:rsidRPr="006B024C" w:rsidRDefault="00652C20" w:rsidP="00084B57">
      <w:pPr>
        <w:spacing w:line="276" w:lineRule="auto"/>
        <w:ind w:firstLine="567"/>
        <w:jc w:val="both"/>
      </w:pPr>
      <w:r w:rsidRPr="006B024C">
        <w:t>8.1.2</w:t>
      </w:r>
      <w:r w:rsidRPr="006B024C">
        <w:rPr>
          <w:color w:val="333333"/>
          <w:shd w:val="clear" w:color="auto" w:fill="FFFFFF"/>
        </w:rPr>
        <w:t xml:space="preserve">. </w:t>
      </w:r>
      <w:r w:rsidRPr="006B024C">
        <w:t xml:space="preserve">Расстояние от окон жилых домов и общественных зданий до границ детских площадок </w:t>
      </w:r>
      <w:r w:rsidR="009D5858" w:rsidRPr="006B024C">
        <w:t xml:space="preserve">преддошкольного, </w:t>
      </w:r>
      <w:r w:rsidRPr="006B024C">
        <w:t>дошкольного возраста должно составлять не менее 10 м, младшего и среднего школьного возраста - не менее 20 м, комплексных игровых площадок - не менее 40 м, спортивно-игровых комплексов - не менее 100 м.</w:t>
      </w:r>
    </w:p>
    <w:p w:rsidR="00652C20" w:rsidRPr="006B024C" w:rsidRDefault="00652C20" w:rsidP="00084B57">
      <w:pPr>
        <w:spacing w:line="276" w:lineRule="auto"/>
        <w:ind w:firstLine="567"/>
        <w:jc w:val="both"/>
      </w:pPr>
      <w:r w:rsidRPr="006B024C">
        <w:t>8.1.</w:t>
      </w:r>
      <w:r w:rsidR="009D5858" w:rsidRPr="006B024C">
        <w:t>3</w:t>
      </w:r>
      <w:r w:rsidRPr="006B024C">
        <w:t>. При реконструкции детских площадок во избежание травматизма не допускается оставление на территории площадки выступающих корней или нависающих ветвей деревьев, остатков срезанного оборудования (стойки, фундаменты), находящихся над поверхностью земли, не заглубленных в землю металлических перемычек у турников и качелей</w:t>
      </w:r>
      <w:r w:rsidR="009D5858" w:rsidRPr="006B024C">
        <w:t xml:space="preserve"> и иных конструкций</w:t>
      </w:r>
      <w:r w:rsidRPr="006B024C">
        <w:t>. При осуществлении строительных работ, а также работ по реконструкции на прилегающих к детским площадкам территориях, детские площадки необходимо изолировать от мест ведения указанных работ и складирования строительных материалов.</w:t>
      </w:r>
    </w:p>
    <w:p w:rsidR="00652C20" w:rsidRPr="006B024C" w:rsidRDefault="00652C20" w:rsidP="00084B57">
      <w:pPr>
        <w:spacing w:line="276" w:lineRule="auto"/>
        <w:ind w:firstLine="567"/>
        <w:jc w:val="both"/>
      </w:pPr>
      <w:r w:rsidRPr="006B024C">
        <w:t>8.1.</w:t>
      </w:r>
      <w:r w:rsidR="009D5858" w:rsidRPr="006B024C">
        <w:t>4</w:t>
      </w:r>
      <w:r w:rsidRPr="006B024C">
        <w:t>.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652C20" w:rsidRPr="006B024C" w:rsidRDefault="009D5858" w:rsidP="00084B57">
      <w:pPr>
        <w:spacing w:line="276" w:lineRule="auto"/>
        <w:ind w:firstLine="567"/>
        <w:jc w:val="both"/>
      </w:pPr>
      <w:r w:rsidRPr="006B024C">
        <w:t>8.1.5</w:t>
      </w:r>
      <w:r w:rsidR="00652C20" w:rsidRPr="006B024C">
        <w:t>.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местах, связанных с возможностью падения детей. Места установки скамеек оборудуются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 видами покрытия.</w:t>
      </w:r>
    </w:p>
    <w:p w:rsidR="00652C20" w:rsidRPr="006B024C" w:rsidRDefault="009D5858" w:rsidP="00084B57">
      <w:pPr>
        <w:spacing w:line="276" w:lineRule="auto"/>
        <w:ind w:firstLine="567"/>
        <w:jc w:val="both"/>
      </w:pPr>
      <w:r w:rsidRPr="006B024C">
        <w:t>8.1.6</w:t>
      </w:r>
      <w:r w:rsidR="00652C20" w:rsidRPr="006B024C">
        <w:t>. Детские площадки озеленяются посадками деревьев и кустарника с учетом их инсоляции в течение 5 часов светового дня. На детских площадках для детей</w:t>
      </w:r>
      <w:r w:rsidR="009B1F22">
        <w:t xml:space="preserve"> </w:t>
      </w:r>
      <w:r w:rsidRPr="006B024C">
        <w:t>преддошкольного,</w:t>
      </w:r>
      <w:r w:rsidR="00652C20" w:rsidRPr="006B024C">
        <w:t xml:space="preserve"> дошкольного возраста не допускается произрастание растений с колючками. На всех видах детских площадок не допускает</w:t>
      </w:r>
      <w:r w:rsidRPr="006B024C">
        <w:t xml:space="preserve"> озеленение</w:t>
      </w:r>
      <w:r w:rsidR="00652C20" w:rsidRPr="006B024C">
        <w:t xml:space="preserve"> применение</w:t>
      </w:r>
      <w:r w:rsidRPr="006B024C">
        <w:t>м</w:t>
      </w:r>
      <w:r w:rsidR="00BC157A" w:rsidRPr="006B024C">
        <w:t xml:space="preserve"> растений с ядовитыми плодами, а также борщевика </w:t>
      </w:r>
      <w:r w:rsidR="009B0E32" w:rsidRPr="006B024C">
        <w:t>С</w:t>
      </w:r>
      <w:r w:rsidR="00BC157A" w:rsidRPr="006B024C">
        <w:t>основского.</w:t>
      </w:r>
    </w:p>
    <w:p w:rsidR="00652C20" w:rsidRPr="006B024C" w:rsidRDefault="00652C20" w:rsidP="00084B57">
      <w:pPr>
        <w:spacing w:line="276" w:lineRule="auto"/>
        <w:ind w:firstLine="567"/>
        <w:jc w:val="both"/>
      </w:pPr>
      <w:r w:rsidRPr="006B024C">
        <w:t>8.1.</w:t>
      </w:r>
      <w:r w:rsidR="009D5858" w:rsidRPr="006B024C">
        <w:t>7</w:t>
      </w:r>
      <w:r w:rsidRPr="006B024C">
        <w:t>. Размещение игрового оборудования проектируется с учетом нормативных параметров безопасности. Площадки спортивно-игровых комплексов оборудуются стендом с правилами поведения на площадке и пользования спортивно-игровым оборудованием.</w:t>
      </w:r>
    </w:p>
    <w:p w:rsidR="00652C20" w:rsidRPr="006B024C" w:rsidRDefault="00652C20" w:rsidP="00084B57">
      <w:pPr>
        <w:spacing w:line="276" w:lineRule="auto"/>
        <w:ind w:firstLine="567"/>
        <w:jc w:val="both"/>
      </w:pPr>
      <w:r w:rsidRPr="006B024C">
        <w:t>8.1.</w:t>
      </w:r>
      <w:r w:rsidR="009D5858" w:rsidRPr="006B024C">
        <w:t>8</w:t>
      </w:r>
      <w:r w:rsidRPr="006B024C">
        <w:t>. Осветительное оборудование должно функционировать в режиме освещения территории, на которой расположена детская площадка. Не допускается размещение осветительного оборудования на высоте менее 2,5 м.</w:t>
      </w:r>
    </w:p>
    <w:p w:rsidR="00652C20" w:rsidRPr="006B024C" w:rsidRDefault="009D5858" w:rsidP="00084B57">
      <w:pPr>
        <w:spacing w:line="276" w:lineRule="auto"/>
        <w:ind w:firstLine="567"/>
        <w:jc w:val="both"/>
      </w:pPr>
      <w:r w:rsidRPr="006B024C">
        <w:t>8.1.9</w:t>
      </w:r>
      <w:r w:rsidR="00652C20" w:rsidRPr="006B024C">
        <w:t>. Входы, выходы, эвакуационные пути, проходы, предназначенные для работников службы спасения, скорой помощи, службы эксплуатации, должны быть всегда доступны, открыты и свободны от препятствий.</w:t>
      </w:r>
    </w:p>
    <w:p w:rsidR="00652C20" w:rsidRPr="006B024C" w:rsidRDefault="00652C20" w:rsidP="00084B57">
      <w:pPr>
        <w:spacing w:line="276" w:lineRule="auto"/>
        <w:ind w:firstLine="567"/>
        <w:jc w:val="both"/>
      </w:pPr>
      <w:r w:rsidRPr="006B024C">
        <w:t>8.1.1</w:t>
      </w:r>
      <w:r w:rsidR="009D5858" w:rsidRPr="006B024C">
        <w:t>0</w:t>
      </w:r>
      <w:r w:rsidRPr="006B024C">
        <w:t>. Материалы, из которых изготовлено оборудование, размещаемое на детской площадке, не должны оказывать вредное воздействие на здоровье людей и окружающую среду в процессе эксплуатации.</w:t>
      </w:r>
    </w:p>
    <w:p w:rsidR="00652C20" w:rsidRPr="006B024C" w:rsidRDefault="00652C20" w:rsidP="00084B57">
      <w:pPr>
        <w:spacing w:line="276" w:lineRule="auto"/>
        <w:ind w:firstLine="567"/>
        <w:jc w:val="both"/>
      </w:pPr>
      <w:r w:rsidRPr="006B024C">
        <w:t>8.1.1</w:t>
      </w:r>
      <w:r w:rsidR="009D5858" w:rsidRPr="006B024C">
        <w:t>1</w:t>
      </w:r>
      <w:r w:rsidRPr="006B024C">
        <w:t xml:space="preserve">. В целях обеспечения безопасности людей площадки должны быть отгорожены от транзитного пешеходного движения, проездов, разворотных площадок, контейнерных площадок, мест, предназначенных для размещения транспортных средств бортовым (бордюрным) камнем, бровкой или иным </w:t>
      </w:r>
      <w:r w:rsidR="003E0DB9" w:rsidRPr="006B024C">
        <w:t>ограждением,</w:t>
      </w:r>
      <w:r w:rsidRPr="006B024C">
        <w:t xml:space="preserve"> или обозначением искусственного происхождения.</w:t>
      </w:r>
    </w:p>
    <w:p w:rsidR="00652C20" w:rsidRPr="006B024C" w:rsidRDefault="00652C20" w:rsidP="00084B57">
      <w:pPr>
        <w:spacing w:line="276" w:lineRule="auto"/>
        <w:ind w:firstLine="567"/>
        <w:jc w:val="both"/>
      </w:pPr>
      <w:r w:rsidRPr="006B024C">
        <w:lastRenderedPageBreak/>
        <w:t>8.1.1</w:t>
      </w:r>
      <w:r w:rsidR="009D5858" w:rsidRPr="006B024C">
        <w:t>2</w:t>
      </w:r>
      <w:r w:rsidRPr="006B024C">
        <w:t>. Расстояние от детских площадок до контейнерных площадок должно составлять не менее 15 метров, разворотных площадок на конечных остановках маршрутов пассажирского транспорта – не менее 50 метров.</w:t>
      </w:r>
    </w:p>
    <w:p w:rsidR="00652C20" w:rsidRPr="006B024C" w:rsidRDefault="00652C20" w:rsidP="00084B57">
      <w:pPr>
        <w:spacing w:line="276" w:lineRule="auto"/>
        <w:ind w:firstLine="567"/>
        <w:jc w:val="both"/>
      </w:pPr>
      <w:r w:rsidRPr="006B024C">
        <w:t>8.1.1</w:t>
      </w:r>
      <w:r w:rsidR="009D5858" w:rsidRPr="006B024C">
        <w:t>3</w:t>
      </w:r>
      <w:r w:rsidRPr="006B024C">
        <w:t>. Ветви или листва деревьев должны находиться не ниже 2,5 м над покрытием и оборудованием детской площадки. Кустарник, используемый для ограждения площадок, должен исключать возможность получения травмы в случае падения на него. Трава на площадке должна быть скошена, высота ее не должна превышать 20 сантиметров.</w:t>
      </w:r>
    </w:p>
    <w:p w:rsidR="00652C20" w:rsidRPr="006B024C" w:rsidRDefault="00652C20" w:rsidP="00084B57">
      <w:pPr>
        <w:spacing w:line="276" w:lineRule="auto"/>
        <w:ind w:firstLine="567"/>
        <w:jc w:val="both"/>
      </w:pPr>
      <w:r w:rsidRPr="006B024C">
        <w:t>8.1.1</w:t>
      </w:r>
      <w:r w:rsidR="009D5858" w:rsidRPr="006B024C">
        <w:t>4</w:t>
      </w:r>
      <w:r w:rsidRPr="006B024C">
        <w:t>. Конструкции оборудования детских площадок не должны приводить к скоплению воды на поверхности покрытия, должны обеспечивать с</w:t>
      </w:r>
      <w:r w:rsidR="00C133EA" w:rsidRPr="006B024C">
        <w:t>вободный сток воды и просыхание.</w:t>
      </w:r>
    </w:p>
    <w:p w:rsidR="00652C20" w:rsidRPr="006B024C" w:rsidRDefault="00652C20" w:rsidP="00084B57">
      <w:pPr>
        <w:spacing w:line="276" w:lineRule="auto"/>
        <w:ind w:firstLine="567"/>
        <w:jc w:val="both"/>
      </w:pPr>
      <w:r w:rsidRPr="006B024C">
        <w:t>8.1.1</w:t>
      </w:r>
      <w:r w:rsidR="009D5858" w:rsidRPr="006B024C">
        <w:t>5</w:t>
      </w:r>
      <w:r w:rsidRPr="006B024C">
        <w:t>. Конструкция оборудования должна обеспечивать прочность, устойчивость и жесткость детской площадки. Качество узловых соединений и устойчивость ко</w:t>
      </w:r>
      <w:r w:rsidR="009D5858" w:rsidRPr="006B024C">
        <w:t>нструкций должны быть надежными, в том числе при</w:t>
      </w:r>
      <w:r w:rsidRPr="006B024C">
        <w:t xml:space="preserve"> покачивании конструкции.</w:t>
      </w:r>
    </w:p>
    <w:p w:rsidR="00652C20" w:rsidRPr="006B024C" w:rsidRDefault="00652C20" w:rsidP="00084B57">
      <w:pPr>
        <w:spacing w:line="276" w:lineRule="auto"/>
        <w:ind w:firstLine="567"/>
        <w:jc w:val="both"/>
      </w:pPr>
      <w:r w:rsidRPr="006B024C">
        <w:t>8.1.1</w:t>
      </w:r>
      <w:r w:rsidR="009D5858" w:rsidRPr="006B024C">
        <w:t>6</w:t>
      </w:r>
      <w:r w:rsidRPr="006B024C">
        <w:t xml:space="preserve">. Элементы оборудования из металла должны быть защищены от коррозии или изготовлены из </w:t>
      </w:r>
      <w:r w:rsidR="003E0DB9" w:rsidRPr="009B1F22">
        <w:t>коррозионностойких</w:t>
      </w:r>
      <w:r w:rsidRPr="006B024C">
        <w:t xml:space="preserve"> материалов. Не допускается наличие глубокой коррозии металлических конструкций элементов оборудования. Металлические материалы, образующие окислы, шелушащиеся или отслаивающиеся, должны быть защищены нетоксичным покрытием.</w:t>
      </w:r>
    </w:p>
    <w:p w:rsidR="00652C20" w:rsidRPr="006B024C" w:rsidRDefault="00652C20" w:rsidP="00084B57">
      <w:pPr>
        <w:spacing w:line="276" w:lineRule="auto"/>
        <w:ind w:firstLine="567"/>
        <w:jc w:val="both"/>
      </w:pPr>
      <w:r w:rsidRPr="006B024C">
        <w:t>Выступающие концы болтовых соединений должны быть защищены способом, исключающим травмирование. Сварные швы конструкции (оборудования) должны быть гладкими.</w:t>
      </w:r>
      <w:r w:rsidRPr="006B024C">
        <w:br/>
        <w:t xml:space="preserve">          8.1.</w:t>
      </w:r>
      <w:r w:rsidR="009D5858" w:rsidRPr="006B024C">
        <w:t>17</w:t>
      </w:r>
      <w:r w:rsidRPr="006B024C">
        <w:t>. Элементы оборудования из полимерных материалов, композиционных материалов, которые со временем становятся хрупкими, должны заменяться по истечении периода времени, указанного изготовителем.</w:t>
      </w:r>
    </w:p>
    <w:p w:rsidR="00652C20" w:rsidRPr="006B024C" w:rsidRDefault="00652C20" w:rsidP="00084B57">
      <w:pPr>
        <w:spacing w:line="276" w:lineRule="auto"/>
        <w:ind w:firstLine="567"/>
        <w:jc w:val="both"/>
      </w:pPr>
      <w:r w:rsidRPr="006B024C">
        <w:t>8.1.</w:t>
      </w:r>
      <w:r w:rsidR="009D5858" w:rsidRPr="006B024C">
        <w:t>18</w:t>
      </w:r>
      <w:r w:rsidRPr="006B024C">
        <w:t>. Элементы оборудования из древесины не должны иметь на поверхности дефектов обработки (заусенцев, отщепов, сколов и т.п.). Не допускается наличие гниения основания деревянных опор и стоек.</w:t>
      </w:r>
    </w:p>
    <w:p w:rsidR="00652C20" w:rsidRPr="006B024C" w:rsidRDefault="00652C20" w:rsidP="00084B57">
      <w:pPr>
        <w:spacing w:line="276" w:lineRule="auto"/>
        <w:ind w:firstLine="567"/>
        <w:jc w:val="both"/>
      </w:pPr>
      <w:r w:rsidRPr="006B024C">
        <w:t>8.1.</w:t>
      </w:r>
      <w:r w:rsidR="009D5858" w:rsidRPr="006B024C">
        <w:t>19</w:t>
      </w:r>
      <w:r w:rsidRPr="006B024C">
        <w:t>. Не допускается наличие на детской площадке выступающих элементов оборудования с острыми концами или кромками, а также наличие шероховатых поверхностей, способных нанести травму. Углы и края любой доступной для детей части оборудования должны быть закруглены.</w:t>
      </w:r>
    </w:p>
    <w:p w:rsidR="00652C20" w:rsidRPr="006B024C" w:rsidRDefault="00652C20" w:rsidP="00084B57">
      <w:pPr>
        <w:spacing w:line="276" w:lineRule="auto"/>
        <w:ind w:firstLine="567"/>
        <w:jc w:val="both"/>
      </w:pPr>
      <w:r w:rsidRPr="006B024C">
        <w:t>8.1.2</w:t>
      </w:r>
      <w:r w:rsidR="009D5858" w:rsidRPr="006B024C">
        <w:t>0</w:t>
      </w:r>
      <w:r w:rsidRPr="006B024C">
        <w:t>. Закрытое оборудованиес внутренним размером более 2000 мм в любом направлении от входа должно иметь не менее двух открытых доступов, не зависящих друг от друга и расположенных на разных сторонах оборудования. Конструкция доступов должна исключать возможность их блокирования и обеспечивать при необходимости оказание помощи взрослыми детям. Размеры открытых доступов должны быть не менее 500 x 500 мм.</w:t>
      </w:r>
    </w:p>
    <w:p w:rsidR="00652C20" w:rsidRDefault="00652C20" w:rsidP="00084B57">
      <w:pPr>
        <w:spacing w:line="276" w:lineRule="auto"/>
        <w:ind w:firstLine="567"/>
        <w:jc w:val="both"/>
      </w:pPr>
      <w:r w:rsidRPr="006B024C">
        <w:t>При чрезвычайной ситуации доступы должны обеспечить возможность детям покинуть оборудование.</w:t>
      </w:r>
    </w:p>
    <w:p w:rsidR="00C82F5B" w:rsidRPr="0067345F" w:rsidRDefault="00C82F5B" w:rsidP="00084B57">
      <w:pPr>
        <w:spacing w:line="276" w:lineRule="auto"/>
        <w:ind w:firstLine="567"/>
        <w:jc w:val="both"/>
      </w:pPr>
      <w:r w:rsidRPr="0067345F">
        <w:t>Игровое оборудование должно быть сертифицировано,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w:t>
      </w:r>
    </w:p>
    <w:p w:rsidR="00C82F5B" w:rsidRPr="0067345F" w:rsidRDefault="00C82F5B" w:rsidP="00084B57">
      <w:pPr>
        <w:spacing w:line="276" w:lineRule="auto"/>
        <w:ind w:firstLine="567"/>
        <w:jc w:val="both"/>
      </w:pPr>
      <w:r w:rsidRPr="0067345F">
        <w:t xml:space="preserve">Размещение игрового оборудования следует проектировать с учетом нормативных параметров безопасности. Требования к конструкциям игрового оборудования должны исключать острые углы, застревание частей тела ребенка, их попадание под элементы </w:t>
      </w:r>
      <w:r w:rsidRPr="0067345F">
        <w:lastRenderedPageBreak/>
        <w:t>оборудования при движениях; поручни оборудования должны полностью охватываться рукой ребенка.</w:t>
      </w:r>
    </w:p>
    <w:p w:rsidR="00652C20" w:rsidRPr="006B024C" w:rsidRDefault="00652C20" w:rsidP="00084B57">
      <w:pPr>
        <w:spacing w:line="276" w:lineRule="auto"/>
        <w:ind w:firstLine="567"/>
        <w:jc w:val="both"/>
      </w:pPr>
      <w:r w:rsidRPr="006B024C">
        <w:t>8.1.2</w:t>
      </w:r>
      <w:r w:rsidR="009D5858" w:rsidRPr="006B024C">
        <w:t>1</w:t>
      </w:r>
      <w:r w:rsidRPr="006B024C">
        <w:t xml:space="preserve">. Для предупреждения травм при падении детей с конструкций (оборудования) детской площадки устанавливаются ударопоглощающие покрытия. Для защиты от падения с конструкций (оборудования) детской площадки устанавливаются перила и ограждения. </w:t>
      </w:r>
    </w:p>
    <w:p w:rsidR="00652C20" w:rsidRPr="006B024C" w:rsidRDefault="009D5858" w:rsidP="00084B57">
      <w:pPr>
        <w:spacing w:line="276" w:lineRule="auto"/>
        <w:ind w:firstLine="567"/>
        <w:jc w:val="both"/>
      </w:pPr>
      <w:r w:rsidRPr="006B024C">
        <w:t>8.1.22</w:t>
      </w:r>
      <w:r w:rsidR="00652C20" w:rsidRPr="006B024C">
        <w:t>. Песок в песочнице (при её наличии на детской площадке) не должен содержать мусора, экскрементов животных, большого количества насекомых.</w:t>
      </w:r>
    </w:p>
    <w:p w:rsidR="00652C20" w:rsidRPr="006B024C" w:rsidRDefault="009D5858" w:rsidP="00084B57">
      <w:pPr>
        <w:spacing w:line="276" w:lineRule="auto"/>
        <w:ind w:firstLine="567"/>
        <w:jc w:val="both"/>
      </w:pPr>
      <w:r w:rsidRPr="006B024C">
        <w:t>8.1.23</w:t>
      </w:r>
      <w:r w:rsidR="00652C20" w:rsidRPr="006B024C">
        <w:t>. Территория детской площадки и прилегающая территория ежедневно очищаются от мусора и посторонних</w:t>
      </w:r>
      <w:r w:rsidR="00BC157A" w:rsidRPr="006B024C">
        <w:t xml:space="preserve"> предметов. Своевременно производится обрезка деревьев, кустарника и скос травы, а также ск</w:t>
      </w:r>
      <w:r w:rsidR="009B1F22">
        <w:t>ашивание борщевика С</w:t>
      </w:r>
      <w:r w:rsidR="003E0DB9">
        <w:t xml:space="preserve">основского </w:t>
      </w:r>
      <w:r w:rsidR="00BC157A" w:rsidRPr="006B024C">
        <w:t>на ранних этапах его развития.</w:t>
      </w:r>
    </w:p>
    <w:p w:rsidR="00652C20" w:rsidRPr="006B024C" w:rsidRDefault="009D5858" w:rsidP="00084B57">
      <w:pPr>
        <w:spacing w:line="276" w:lineRule="auto"/>
        <w:ind w:firstLine="567"/>
        <w:jc w:val="both"/>
      </w:pPr>
      <w:r w:rsidRPr="006B024C">
        <w:t>8.1.24</w:t>
      </w:r>
      <w:r w:rsidR="00652C20" w:rsidRPr="006B024C">
        <w:t>. Дорожки, ограждения, скамейки, урны для мусора должны находиться в исправном состоянии. Мусор из урн удаляется в утренние часы, по мере необходимости, но не реже одного раза в сутки.</w:t>
      </w:r>
    </w:p>
    <w:p w:rsidR="00652C20" w:rsidRPr="006B024C" w:rsidRDefault="009D5858" w:rsidP="00084B57">
      <w:pPr>
        <w:spacing w:line="276" w:lineRule="auto"/>
        <w:ind w:firstLine="567"/>
        <w:jc w:val="both"/>
      </w:pPr>
      <w:r w:rsidRPr="006B024C">
        <w:t>8.1.25</w:t>
      </w:r>
      <w:r w:rsidR="00652C20" w:rsidRPr="006B024C">
        <w:t>.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652C20" w:rsidRPr="006B024C" w:rsidRDefault="009D5858" w:rsidP="00084B57">
      <w:pPr>
        <w:shd w:val="clear" w:color="auto" w:fill="FFFFFF"/>
        <w:spacing w:line="276" w:lineRule="auto"/>
        <w:ind w:firstLine="567"/>
        <w:jc w:val="both"/>
        <w:textAlignment w:val="baseline"/>
      </w:pPr>
      <w:r w:rsidRPr="006B024C">
        <w:t>8.1.26</w:t>
      </w:r>
      <w:r w:rsidR="00652C20" w:rsidRPr="006B024C">
        <w:t>. На детских, спортивных, площадках, площадках отдыха запрещается:</w:t>
      </w:r>
    </w:p>
    <w:p w:rsidR="00652C20" w:rsidRPr="006B024C" w:rsidRDefault="00652C20" w:rsidP="00084B57">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567"/>
        <w:jc w:val="both"/>
        <w:outlineLvl w:val="3"/>
      </w:pPr>
      <w:r w:rsidRPr="006B024C">
        <w:t>-курить;</w:t>
      </w:r>
    </w:p>
    <w:p w:rsidR="00652C20" w:rsidRPr="006B024C" w:rsidRDefault="00652C20" w:rsidP="00084B57">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567"/>
        <w:jc w:val="both"/>
        <w:outlineLvl w:val="3"/>
      </w:pPr>
      <w:r w:rsidRPr="006B024C">
        <w:rPr>
          <w:spacing w:val="2"/>
        </w:rPr>
        <w:t>-складировать снег, смет, листву, порубочные остатки;</w:t>
      </w:r>
    </w:p>
    <w:p w:rsidR="00652C20" w:rsidRPr="006B024C" w:rsidRDefault="00652C20" w:rsidP="00084B57">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567"/>
        <w:jc w:val="both"/>
        <w:outlineLvl w:val="3"/>
      </w:pPr>
      <w:r w:rsidRPr="006B024C">
        <w:t>-пользоваться детским игровым оборудованием лицам, старше 16 лет и весом более 70кг;</w:t>
      </w:r>
    </w:p>
    <w:p w:rsidR="00652C20" w:rsidRPr="006B024C" w:rsidRDefault="00652C20" w:rsidP="00084B57">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567"/>
        <w:jc w:val="both"/>
        <w:outlineLvl w:val="3"/>
      </w:pPr>
      <w:r w:rsidRPr="006B024C">
        <w:t>- приносить и распивать пиво и др</w:t>
      </w:r>
      <w:r w:rsidR="009D5858" w:rsidRPr="006B024C">
        <w:t>угие</w:t>
      </w:r>
      <w:r w:rsidRPr="006B024C">
        <w:t xml:space="preserve"> спиртные напитки;</w:t>
      </w:r>
    </w:p>
    <w:p w:rsidR="00652C20" w:rsidRPr="006B024C" w:rsidRDefault="00652C20" w:rsidP="00084B57">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567"/>
        <w:jc w:val="both"/>
        <w:outlineLvl w:val="3"/>
      </w:pPr>
      <w:r w:rsidRPr="006B024C">
        <w:t>- выгуливать домашних животных;</w:t>
      </w:r>
    </w:p>
    <w:p w:rsidR="00652C20" w:rsidRPr="006B024C" w:rsidRDefault="003E0DB9" w:rsidP="00084B57">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567"/>
        <w:jc w:val="both"/>
        <w:outlineLvl w:val="3"/>
      </w:pPr>
      <w:r>
        <w:t xml:space="preserve">- использовать </w:t>
      </w:r>
      <w:r w:rsidR="00652C20" w:rsidRPr="006B024C">
        <w:t>игровое оборудование не по назначению, наносить ущерб оборудованию;</w:t>
      </w:r>
    </w:p>
    <w:p w:rsidR="00652C20" w:rsidRPr="006B024C" w:rsidRDefault="00652C20" w:rsidP="00084B57">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567"/>
        <w:jc w:val="both"/>
        <w:outlineLvl w:val="3"/>
      </w:pPr>
      <w:r w:rsidRPr="006B024C">
        <w:t>- парковать автотранспорт;</w:t>
      </w:r>
    </w:p>
    <w:p w:rsidR="00652C20" w:rsidRPr="006B024C" w:rsidRDefault="00652C20" w:rsidP="00084B57">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567"/>
        <w:jc w:val="both"/>
        <w:outlineLvl w:val="3"/>
      </w:pPr>
      <w:r w:rsidRPr="006B024C">
        <w:t>-разжигать костры, пользоваться пиротехническими и прочими взрывчатыми веществами;</w:t>
      </w:r>
    </w:p>
    <w:p w:rsidR="00652C20" w:rsidRPr="006B024C" w:rsidRDefault="00652C20" w:rsidP="00084B57">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567"/>
        <w:jc w:val="both"/>
        <w:outlineLvl w:val="3"/>
      </w:pPr>
      <w:r w:rsidRPr="006B024C">
        <w:t>-загрязнять территорию зеленых насаждений мусором;</w:t>
      </w:r>
    </w:p>
    <w:p w:rsidR="00652C20" w:rsidRPr="006B024C" w:rsidRDefault="00652C20" w:rsidP="00084B57">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567"/>
        <w:jc w:val="both"/>
        <w:outlineLvl w:val="3"/>
      </w:pPr>
      <w:r w:rsidRPr="006B024C">
        <w:t>-ломать и портить деревья, кустарники, газон;</w:t>
      </w:r>
    </w:p>
    <w:p w:rsidR="00652C20" w:rsidRPr="006B024C" w:rsidRDefault="00652C20" w:rsidP="00084B57">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567"/>
        <w:jc w:val="both"/>
        <w:outlineLvl w:val="3"/>
      </w:pPr>
      <w:r w:rsidRPr="006B024C">
        <w:t>-ломать и переставлять скамейки и урны;</w:t>
      </w:r>
    </w:p>
    <w:p w:rsidR="00652C20" w:rsidRPr="006B024C" w:rsidRDefault="00652C20" w:rsidP="00084B57">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567"/>
        <w:jc w:val="both"/>
        <w:outlineLvl w:val="3"/>
      </w:pPr>
      <w:r w:rsidRPr="006B024C">
        <w:t xml:space="preserve">-проводить любые виды работ без согласования с администрацией. </w:t>
      </w:r>
    </w:p>
    <w:p w:rsidR="00652C20" w:rsidRPr="006B024C" w:rsidRDefault="00652C20" w:rsidP="00084B57">
      <w:pPr>
        <w:spacing w:line="276" w:lineRule="auto"/>
        <w:ind w:firstLine="567"/>
        <w:jc w:val="both"/>
      </w:pPr>
    </w:p>
    <w:p w:rsidR="00652C20" w:rsidRDefault="00652C20" w:rsidP="00084B57">
      <w:pPr>
        <w:spacing w:line="276" w:lineRule="auto"/>
        <w:ind w:firstLine="567"/>
        <w:jc w:val="both"/>
      </w:pPr>
      <w:r w:rsidRPr="006B024C">
        <w:t>8.</w:t>
      </w:r>
      <w:r w:rsidR="00AF4FF4">
        <w:t>1</w:t>
      </w:r>
      <w:r w:rsidRPr="006B024C">
        <w:t>.</w:t>
      </w:r>
      <w:r w:rsidR="00AF4FF4">
        <w:t>27.</w:t>
      </w:r>
      <w:r w:rsidRPr="006B024C">
        <w:t xml:space="preserve"> Спортивные площадки предназначены для занятий физкультурой и спортом всех возрастных групп населения, они проектируются в составе территорий жилого и рекреационного назначения, участков спортивных сооружений, участков общеобразовательных школ.</w:t>
      </w:r>
    </w:p>
    <w:p w:rsidR="009B7BEC" w:rsidRPr="0067345F" w:rsidRDefault="009B7BEC" w:rsidP="00084B57">
      <w:pPr>
        <w:spacing w:line="276" w:lineRule="auto"/>
        <w:ind w:firstLine="567"/>
        <w:jc w:val="both"/>
      </w:pPr>
      <w:r w:rsidRPr="0067345F">
        <w:t>Минимальное расстояние от границ спортивных площадок до окон жилых домов должно быть от 20 до 40 м в зависимости от шумовых характеристик площадки.</w:t>
      </w:r>
    </w:p>
    <w:p w:rsidR="00652C20" w:rsidRPr="006B024C" w:rsidRDefault="00652C20" w:rsidP="00084B57">
      <w:pPr>
        <w:spacing w:line="276" w:lineRule="auto"/>
        <w:ind w:firstLine="567"/>
        <w:jc w:val="both"/>
      </w:pPr>
      <w:r w:rsidRPr="006B024C">
        <w:t>8.</w:t>
      </w:r>
      <w:r w:rsidR="00AF4FF4">
        <w:t>1</w:t>
      </w:r>
      <w:r w:rsidRPr="006B024C">
        <w:t>.2</w:t>
      </w:r>
      <w:r w:rsidR="00AF4FF4">
        <w:t>8</w:t>
      </w:r>
      <w:r w:rsidRPr="006B024C">
        <w:t xml:space="preserve">. </w:t>
      </w:r>
      <w:r w:rsidR="00C82F5B">
        <w:t>В зависимости от вида спорта, для занятий которым организовывается площадка, рекомендуется подбирать различные материалы покрытия, в том числе резиновое покрытие для спортивных площадок, искусственный газон, специальный ковровый настил, песок.</w:t>
      </w:r>
    </w:p>
    <w:p w:rsidR="00652C20" w:rsidRDefault="00652C20" w:rsidP="00084B57">
      <w:pPr>
        <w:spacing w:line="276" w:lineRule="auto"/>
        <w:ind w:firstLine="567"/>
        <w:jc w:val="both"/>
      </w:pPr>
      <w:r w:rsidRPr="006B024C">
        <w:lastRenderedPageBreak/>
        <w:t>8.</w:t>
      </w:r>
      <w:r w:rsidR="00AF4FF4">
        <w:t>1</w:t>
      </w:r>
      <w:r w:rsidRPr="006B024C">
        <w:t>.</w:t>
      </w:r>
      <w:r w:rsidR="00AF4FF4">
        <w:t>29.</w:t>
      </w:r>
      <w:r w:rsidRPr="006B024C">
        <w:t xml:space="preserve"> Озеленение размещают по периметру спортивной площадки, высаживая быстрорастущие деревья на расстоянии от края площадки не менее 2 м. </w:t>
      </w:r>
      <w:r w:rsidR="009B7BEC">
        <w:t>Не допускается применение колючих видов растений, растений с ядовитыми плодами, н</w:t>
      </w:r>
      <w:r w:rsidRPr="006B024C">
        <w:t xml:space="preserve">е применяются деревья и кустарники, дающие большое количество летящих семян, обильно плодоносящих и рано сбрасывающих листву. Для ограждения спортивной </w:t>
      </w:r>
      <w:r w:rsidR="00C133EA" w:rsidRPr="006B024C">
        <w:t>площадки</w:t>
      </w:r>
      <w:r w:rsidRPr="006B024C">
        <w:t xml:space="preserve"> возможно применять вертикальное озеленение.</w:t>
      </w:r>
    </w:p>
    <w:p w:rsidR="00652C20" w:rsidRPr="006B024C" w:rsidRDefault="00652C20" w:rsidP="00084B57">
      <w:pPr>
        <w:spacing w:line="276" w:lineRule="auto"/>
        <w:ind w:firstLine="567"/>
        <w:jc w:val="both"/>
      </w:pPr>
      <w:r w:rsidRPr="006B024C">
        <w:t>8.</w:t>
      </w:r>
      <w:r w:rsidR="00AF4FF4">
        <w:t>1.30</w:t>
      </w:r>
      <w:r w:rsidRPr="006B024C">
        <w:t xml:space="preserve">. Спортивные площадки оборудуются сетчатым ограждением высотой 2,5-3 м, а в местах примыкания спортивных площадок друг к другу - высотой не менее 1,2 м. </w:t>
      </w:r>
    </w:p>
    <w:p w:rsidR="00652C20" w:rsidRPr="006B024C" w:rsidRDefault="00652C20" w:rsidP="00084B57">
      <w:pPr>
        <w:spacing w:line="276" w:lineRule="auto"/>
        <w:ind w:firstLine="567"/>
        <w:jc w:val="both"/>
      </w:pPr>
      <w:r w:rsidRPr="006B024C">
        <w:t>8.</w:t>
      </w:r>
      <w:r w:rsidR="00AF4FF4">
        <w:t>1.31</w:t>
      </w:r>
      <w:r w:rsidRPr="006B024C">
        <w:t xml:space="preserve">. Территория спортивной площадки и прилегающая территория ежедневно очищаются от мусора и посторонних предметов. </w:t>
      </w:r>
      <w:r w:rsidR="009D5858" w:rsidRPr="006B024C">
        <w:t>О</w:t>
      </w:r>
      <w:r w:rsidRPr="006B024C">
        <w:t>брезка деревьев, кустарника и скос травы</w:t>
      </w:r>
      <w:r w:rsidR="009D5858" w:rsidRPr="006B024C">
        <w:t xml:space="preserve"> производится</w:t>
      </w:r>
      <w:r w:rsidR="00BC157A" w:rsidRPr="006B024C">
        <w:t xml:space="preserve"> в порядке и сроки</w:t>
      </w:r>
      <w:r w:rsidR="00C133EA" w:rsidRPr="006B024C">
        <w:t>,</w:t>
      </w:r>
      <w:r w:rsidR="00BC157A" w:rsidRPr="006B024C">
        <w:t xml:space="preserve"> установленные настоящими </w:t>
      </w:r>
      <w:r w:rsidR="00C133EA" w:rsidRPr="006B024C">
        <w:t>П</w:t>
      </w:r>
      <w:r w:rsidR="00BC157A" w:rsidRPr="006B024C">
        <w:t>равилами (раздел 3).</w:t>
      </w:r>
    </w:p>
    <w:p w:rsidR="00652C20" w:rsidRPr="006B024C" w:rsidRDefault="00652C20" w:rsidP="00084B57">
      <w:pPr>
        <w:spacing w:line="276" w:lineRule="auto"/>
        <w:ind w:firstLine="567"/>
        <w:jc w:val="both"/>
      </w:pPr>
      <w:r w:rsidRPr="006B024C">
        <w:t>8.</w:t>
      </w:r>
      <w:r w:rsidR="00AF4FF4">
        <w:t>1.32.</w:t>
      </w:r>
      <w:r w:rsidRPr="006B024C">
        <w:t xml:space="preserve"> Дорожки, ограждения, скамейки, урны для мусора должны находиться в исправном состоянии. Мусор из урн удаляется в утренние часы, по мере необходимости, но не реже одного раза в сутки.</w:t>
      </w:r>
    </w:p>
    <w:p w:rsidR="00652C20" w:rsidRDefault="00652C20" w:rsidP="00084B57">
      <w:pPr>
        <w:widowControl w:val="0"/>
        <w:autoSpaceDE w:val="0"/>
        <w:autoSpaceDN w:val="0"/>
        <w:spacing w:line="276" w:lineRule="auto"/>
        <w:ind w:firstLine="567"/>
        <w:jc w:val="both"/>
      </w:pPr>
      <w:r w:rsidRPr="006B024C">
        <w:t>8.</w:t>
      </w:r>
      <w:r w:rsidR="00AF4FF4">
        <w:t>1.33</w:t>
      </w:r>
      <w:r w:rsidRPr="006B024C">
        <w:t xml:space="preserve">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r w:rsidR="00BA7B81" w:rsidRPr="006B024C">
        <w:t>.</w:t>
      </w:r>
    </w:p>
    <w:p w:rsidR="00C82F5B" w:rsidRDefault="00C82F5B" w:rsidP="00084B57">
      <w:pPr>
        <w:widowControl w:val="0"/>
        <w:autoSpaceDE w:val="0"/>
        <w:autoSpaceDN w:val="0"/>
        <w:spacing w:line="276" w:lineRule="auto"/>
        <w:ind w:firstLine="567"/>
        <w:jc w:val="both"/>
      </w:pPr>
      <w:r>
        <w:t>Рекомендуется применять осветительные элементы, обладающие антивандальными свойствами.</w:t>
      </w:r>
    </w:p>
    <w:p w:rsidR="009B7BEC" w:rsidRPr="0067345F" w:rsidRDefault="009B7BEC" w:rsidP="00084B57">
      <w:pPr>
        <w:widowControl w:val="0"/>
        <w:autoSpaceDE w:val="0"/>
        <w:autoSpaceDN w:val="0"/>
        <w:spacing w:line="276" w:lineRule="auto"/>
        <w:ind w:firstLine="567"/>
        <w:jc w:val="both"/>
      </w:pPr>
      <w:r w:rsidRPr="0067345F">
        <w:t xml:space="preserve">8.1.34. При выборе оборудования детских и спортивных площадок рекомендуется придерживаться современных российских и международных тенденций в области развития уличной детской игровой и спортивной инфраструктуры. </w:t>
      </w:r>
    </w:p>
    <w:p w:rsidR="009B7BEC" w:rsidRPr="0067345F" w:rsidRDefault="009B7BEC" w:rsidP="00084B57">
      <w:pPr>
        <w:widowControl w:val="0"/>
        <w:autoSpaceDE w:val="0"/>
        <w:autoSpaceDN w:val="0"/>
        <w:spacing w:line="276" w:lineRule="auto"/>
        <w:ind w:firstLine="567"/>
        <w:jc w:val="both"/>
      </w:pPr>
      <w:r w:rsidRPr="0067345F">
        <w:t>Не рекомендуется оснащать территории населенных пунктов муниципального образования однотипным и однообразным, а также морально устаревшим, в части дизайна и функционала, оборудованием.</w:t>
      </w:r>
    </w:p>
    <w:p w:rsidR="002718A2" w:rsidRPr="0067345F" w:rsidRDefault="002718A2" w:rsidP="002718A2">
      <w:pPr>
        <w:widowControl w:val="0"/>
        <w:autoSpaceDE w:val="0"/>
        <w:autoSpaceDN w:val="0"/>
        <w:spacing w:line="276" w:lineRule="auto"/>
        <w:ind w:firstLine="567"/>
        <w:jc w:val="both"/>
      </w:pPr>
      <w:r w:rsidRPr="0067345F">
        <w:t>Все площадки должны быть обеспечены подъездами для инвалидов либо пандусами.</w:t>
      </w:r>
    </w:p>
    <w:p w:rsidR="0059077D" w:rsidRPr="0067345F" w:rsidRDefault="00E04762" w:rsidP="00364633">
      <w:pPr>
        <w:widowControl w:val="0"/>
        <w:autoSpaceDE w:val="0"/>
        <w:autoSpaceDN w:val="0"/>
        <w:spacing w:line="276" w:lineRule="auto"/>
        <w:ind w:firstLine="567"/>
        <w:jc w:val="both"/>
      </w:pPr>
      <w:r w:rsidRPr="0067345F">
        <w:t>8.1.35. На детских площадках должны быть установлены информационные таблички и (или) доски, содержащие в себе основную информацию о детской п</w:t>
      </w:r>
      <w:r w:rsidR="00364633" w:rsidRPr="0067345F">
        <w:t>лощадке и правилах эксплуатации.</w:t>
      </w:r>
    </w:p>
    <w:p w:rsidR="00652C20" w:rsidRPr="006B024C" w:rsidRDefault="00BC157A" w:rsidP="00BA7B81">
      <w:pPr>
        <w:pStyle w:val="2"/>
        <w:spacing w:before="0" w:line="240" w:lineRule="auto"/>
        <w:jc w:val="center"/>
        <w:rPr>
          <w:rFonts w:ascii="Times New Roman" w:hAnsi="Times New Roman"/>
          <w:color w:val="000000" w:themeColor="text1"/>
          <w:sz w:val="24"/>
          <w:szCs w:val="24"/>
        </w:rPr>
      </w:pPr>
      <w:bookmarkStart w:id="31" w:name="_Toc128583298"/>
      <w:r w:rsidRPr="006B024C">
        <w:rPr>
          <w:rFonts w:ascii="Times New Roman" w:hAnsi="Times New Roman"/>
          <w:color w:val="000000" w:themeColor="text1"/>
          <w:sz w:val="24"/>
          <w:szCs w:val="24"/>
        </w:rPr>
        <w:t>8.</w:t>
      </w:r>
      <w:r w:rsidR="00AF4FF4">
        <w:rPr>
          <w:rFonts w:ascii="Times New Roman" w:hAnsi="Times New Roman"/>
          <w:color w:val="000000" w:themeColor="text1"/>
          <w:sz w:val="24"/>
          <w:szCs w:val="24"/>
        </w:rPr>
        <w:t>2</w:t>
      </w:r>
      <w:r w:rsidRPr="006B024C">
        <w:rPr>
          <w:rFonts w:ascii="Times New Roman" w:hAnsi="Times New Roman"/>
          <w:color w:val="000000" w:themeColor="text1"/>
          <w:sz w:val="24"/>
          <w:szCs w:val="24"/>
        </w:rPr>
        <w:t>. Площадки для выгула</w:t>
      </w:r>
      <w:r w:rsidR="0067345F">
        <w:rPr>
          <w:rFonts w:ascii="Times New Roman" w:hAnsi="Times New Roman"/>
          <w:color w:val="000000" w:themeColor="text1"/>
          <w:sz w:val="24"/>
          <w:szCs w:val="24"/>
        </w:rPr>
        <w:t xml:space="preserve"> </w:t>
      </w:r>
      <w:r w:rsidR="003F6A4A" w:rsidRPr="0067345F">
        <w:rPr>
          <w:rFonts w:ascii="Times New Roman" w:hAnsi="Times New Roman"/>
          <w:color w:val="auto"/>
          <w:sz w:val="24"/>
          <w:szCs w:val="24"/>
        </w:rPr>
        <w:t>и дрессировки</w:t>
      </w:r>
      <w:r w:rsidR="0067345F" w:rsidRPr="0067345F">
        <w:rPr>
          <w:rFonts w:ascii="Times New Roman" w:hAnsi="Times New Roman"/>
          <w:color w:val="auto"/>
          <w:sz w:val="24"/>
          <w:szCs w:val="24"/>
        </w:rPr>
        <w:t xml:space="preserve"> </w:t>
      </w:r>
      <w:r w:rsidR="003F6A4A" w:rsidRPr="0067345F">
        <w:rPr>
          <w:rFonts w:ascii="Times New Roman" w:hAnsi="Times New Roman"/>
          <w:color w:val="auto"/>
          <w:sz w:val="24"/>
          <w:szCs w:val="24"/>
        </w:rPr>
        <w:t>домашних</w:t>
      </w:r>
      <w:bookmarkEnd w:id="31"/>
      <w:r w:rsidR="0067345F" w:rsidRPr="0067345F">
        <w:rPr>
          <w:rFonts w:ascii="Times New Roman" w:hAnsi="Times New Roman"/>
          <w:color w:val="auto"/>
          <w:sz w:val="24"/>
          <w:szCs w:val="24"/>
        </w:rPr>
        <w:t xml:space="preserve"> </w:t>
      </w:r>
      <w:r w:rsidR="00FB7696" w:rsidRPr="0067345F">
        <w:rPr>
          <w:rFonts w:ascii="Times New Roman" w:hAnsi="Times New Roman"/>
          <w:color w:val="auto"/>
          <w:sz w:val="24"/>
          <w:szCs w:val="24"/>
        </w:rPr>
        <w:t>животных</w:t>
      </w:r>
    </w:p>
    <w:p w:rsidR="00652C20" w:rsidRPr="006B024C" w:rsidRDefault="00652C20" w:rsidP="00084B57">
      <w:pPr>
        <w:widowControl w:val="0"/>
        <w:autoSpaceDE w:val="0"/>
        <w:autoSpaceDN w:val="0"/>
        <w:spacing w:line="276" w:lineRule="auto"/>
        <w:jc w:val="both"/>
      </w:pPr>
    </w:p>
    <w:p w:rsidR="00652C20" w:rsidRPr="006B024C" w:rsidRDefault="00652C20" w:rsidP="00084B57">
      <w:pPr>
        <w:widowControl w:val="0"/>
        <w:autoSpaceDE w:val="0"/>
        <w:autoSpaceDN w:val="0"/>
        <w:spacing w:line="276" w:lineRule="auto"/>
        <w:ind w:firstLine="567"/>
        <w:jc w:val="both"/>
      </w:pPr>
      <w:r w:rsidRPr="006B024C">
        <w:t>8.</w:t>
      </w:r>
      <w:r w:rsidR="00AF4FF4">
        <w:t>2</w:t>
      </w:r>
      <w:r w:rsidR="003F6A4A">
        <w:t xml:space="preserve">.1. Площадки для выгула </w:t>
      </w:r>
      <w:r w:rsidR="003F6A4A" w:rsidRPr="0067345F">
        <w:t>домашних</w:t>
      </w:r>
      <w:r w:rsidR="0067345F" w:rsidRPr="0067345F">
        <w:t xml:space="preserve"> </w:t>
      </w:r>
      <w:r w:rsidR="00FB7696" w:rsidRPr="0067345F">
        <w:t>животных</w:t>
      </w:r>
      <w:r w:rsidRPr="0067345F">
        <w:t xml:space="preserve"> </w:t>
      </w:r>
      <w:r w:rsidRPr="006B024C">
        <w:t xml:space="preserve">(далее по тексту настоящего раздела – площадки) размещаются на территориях общего пользования, за пределами санитарной зоны источников водоснабжения первого и второго поясов. </w:t>
      </w:r>
    </w:p>
    <w:p w:rsidR="00961A6C" w:rsidRPr="006B024C" w:rsidRDefault="00961A6C" w:rsidP="00961A6C">
      <w:pPr>
        <w:autoSpaceDE w:val="0"/>
        <w:autoSpaceDN w:val="0"/>
        <w:adjustRightInd w:val="0"/>
        <w:ind w:firstLine="567"/>
        <w:jc w:val="both"/>
        <w:rPr>
          <w:color w:val="000000"/>
        </w:rPr>
      </w:pPr>
      <w:r w:rsidRPr="006B024C">
        <w:rPr>
          <w:color w:val="000000"/>
        </w:rPr>
        <w:t>Выгул</w:t>
      </w:r>
      <w:r w:rsidRPr="0067345F">
        <w:t xml:space="preserve"> </w:t>
      </w:r>
      <w:r w:rsidR="003F6A4A" w:rsidRPr="0067345F">
        <w:t>собак</w:t>
      </w:r>
      <w:r w:rsidRPr="006B024C">
        <w:rPr>
          <w:color w:val="000000"/>
        </w:rPr>
        <w:t xml:space="preserve"> без поводка разрешается на площадках для выгула домашних животных либо на огороженных частных территориях.</w:t>
      </w:r>
    </w:p>
    <w:p w:rsidR="00961A6C" w:rsidRPr="006B024C" w:rsidRDefault="00961A6C" w:rsidP="00961A6C">
      <w:pPr>
        <w:autoSpaceDE w:val="0"/>
        <w:autoSpaceDN w:val="0"/>
        <w:adjustRightInd w:val="0"/>
        <w:ind w:firstLine="567"/>
        <w:jc w:val="both"/>
        <w:rPr>
          <w:color w:val="000000"/>
        </w:rPr>
      </w:pPr>
      <w:r w:rsidRPr="006B024C">
        <w:rPr>
          <w:color w:val="000000"/>
        </w:rPr>
        <w:t xml:space="preserve">Места, предназначенные для выгула домашних животных без поводка, должны быть огорожены способом, не допускающим самостоятельный выход домашних животных за пределы указанных мест. </w:t>
      </w:r>
    </w:p>
    <w:p w:rsidR="00652C20" w:rsidRPr="006B024C" w:rsidRDefault="00652C20" w:rsidP="00084B57">
      <w:pPr>
        <w:autoSpaceDE w:val="0"/>
        <w:autoSpaceDN w:val="0"/>
        <w:adjustRightInd w:val="0"/>
        <w:spacing w:line="276" w:lineRule="auto"/>
        <w:ind w:firstLine="567"/>
        <w:jc w:val="both"/>
      </w:pPr>
      <w:r w:rsidRPr="006B024C">
        <w:t>8.</w:t>
      </w:r>
      <w:r w:rsidR="00AF4FF4">
        <w:t>2</w:t>
      </w:r>
      <w:r w:rsidRPr="006B024C">
        <w:t>.2. Размеры площадок для выгула собак, размещаемые на территориях жилого назначения, принимаются</w:t>
      </w:r>
      <w:r w:rsidR="00BA4D1E" w:rsidRPr="006B024C">
        <w:t xml:space="preserve"> от </w:t>
      </w:r>
      <w:r w:rsidRPr="006B024C">
        <w:t xml:space="preserve">400 </w:t>
      </w:r>
      <w:r w:rsidR="00BC157A" w:rsidRPr="006B024C">
        <w:t xml:space="preserve">кв. </w:t>
      </w:r>
      <w:r w:rsidR="00C133EA" w:rsidRPr="006B024C">
        <w:t>м</w:t>
      </w:r>
      <w:r w:rsidR="00BC157A" w:rsidRPr="006B024C">
        <w:t xml:space="preserve"> до 600 кв. </w:t>
      </w:r>
      <w:r w:rsidR="00C133EA" w:rsidRPr="006B024C">
        <w:t>м</w:t>
      </w:r>
      <w:r w:rsidR="00BC157A" w:rsidRPr="006B024C">
        <w:t xml:space="preserve">, на прочих территориях </w:t>
      </w:r>
      <w:r w:rsidR="00BA4D1E" w:rsidRPr="006B024C">
        <w:t>–</w:t>
      </w:r>
      <w:r w:rsidR="00BC157A" w:rsidRPr="006B024C">
        <w:t xml:space="preserve">от 400 кв. </w:t>
      </w:r>
      <w:r w:rsidR="00C133EA" w:rsidRPr="006B024C">
        <w:t>м</w:t>
      </w:r>
      <w:r w:rsidR="00BC157A" w:rsidRPr="006B024C">
        <w:t xml:space="preserve"> до 800 кв. </w:t>
      </w:r>
      <w:r w:rsidR="00C133EA" w:rsidRPr="006B024C">
        <w:t>м</w:t>
      </w:r>
      <w:r w:rsidR="00BC157A" w:rsidRPr="006B024C">
        <w:t>, в условиях сложившейся за</w:t>
      </w:r>
      <w:r w:rsidRPr="006B024C">
        <w:t xml:space="preserve">стройки </w:t>
      </w:r>
      <w:r w:rsidR="00BA4D1E" w:rsidRPr="006B024C">
        <w:t>их</w:t>
      </w:r>
      <w:r w:rsidRPr="006B024C">
        <w:t xml:space="preserve"> размер</w:t>
      </w:r>
      <w:r w:rsidR="00BC157A" w:rsidRPr="006B024C">
        <w:t xml:space="preserve"> может быть менее минимального, не более чем на 100 кв. </w:t>
      </w:r>
      <w:r w:rsidR="00C133EA" w:rsidRPr="006B024C">
        <w:t>м</w:t>
      </w:r>
      <w:r w:rsidRPr="006B024C">
        <w:t>, исходя из имеющихся территориальных возможностей.</w:t>
      </w:r>
      <w:r w:rsidR="00BA4D1E" w:rsidRPr="006B024C">
        <w:t xml:space="preserve"> Размер конкретной площадки определяется при утверждении документации по планировке соответствующей территории, а до ее утверждения – в порядке, установленном администрацией.</w:t>
      </w:r>
      <w:r w:rsidRPr="006B024C">
        <w:t xml:space="preserve"> Расстояние от границы площадки до окон жилых и общественных зданий </w:t>
      </w:r>
      <w:r w:rsidRPr="006B024C">
        <w:lastRenderedPageBreak/>
        <w:t>принимается не менее 25 м, а до участков зданий, строений, сооружений, предназначенных для воспитания, образования и просвещения, детских, спортивных площадок, площадок отдыха - не менее 40 м.</w:t>
      </w:r>
    </w:p>
    <w:p w:rsidR="00652C20" w:rsidRPr="006B024C" w:rsidRDefault="00652C20" w:rsidP="00084B57">
      <w:pPr>
        <w:widowControl w:val="0"/>
        <w:autoSpaceDE w:val="0"/>
        <w:autoSpaceDN w:val="0"/>
        <w:spacing w:line="276" w:lineRule="auto"/>
        <w:ind w:firstLine="567"/>
        <w:jc w:val="both"/>
      </w:pPr>
      <w:r w:rsidRPr="006B024C">
        <w:t>8.</w:t>
      </w:r>
      <w:r w:rsidR="00AF4FF4">
        <w:t>2</w:t>
      </w:r>
      <w:r w:rsidRPr="006B024C">
        <w:t>.3. Перечень элементов благоустройства на территории площадки для выгула собак включает различные виды покрытия, ограждение, скамьи, урны, осветительное и информационное оборудование, периметральное озеленение.</w:t>
      </w:r>
    </w:p>
    <w:p w:rsidR="00652C20" w:rsidRPr="006B024C" w:rsidRDefault="00652C20" w:rsidP="00084B57">
      <w:pPr>
        <w:widowControl w:val="0"/>
        <w:autoSpaceDE w:val="0"/>
        <w:autoSpaceDN w:val="0"/>
        <w:spacing w:line="276" w:lineRule="auto"/>
        <w:ind w:firstLine="567"/>
        <w:jc w:val="both"/>
      </w:pPr>
      <w:r w:rsidRPr="006B024C">
        <w:t>8.</w:t>
      </w:r>
      <w:r w:rsidR="00AF4FF4">
        <w:t>2</w:t>
      </w:r>
      <w:r w:rsidRPr="006B024C">
        <w:t>.4. Для покрытия поверхности части площадки, предназначенной для выгула собак, предусматривается выровненная поверхность, обеспечивающая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проектируется с твёрдым или комбинированным видом покрытия (плитка, утопленная в газон). Подход к площадке оборудуется твёрдым видом покрытия.</w:t>
      </w:r>
    </w:p>
    <w:p w:rsidR="00652C20" w:rsidRPr="006B024C" w:rsidRDefault="00652C20" w:rsidP="00084B57">
      <w:pPr>
        <w:widowControl w:val="0"/>
        <w:autoSpaceDE w:val="0"/>
        <w:autoSpaceDN w:val="0"/>
        <w:spacing w:line="276" w:lineRule="auto"/>
        <w:ind w:firstLine="567"/>
        <w:jc w:val="both"/>
      </w:pPr>
      <w:r w:rsidRPr="006B024C">
        <w:t>8.</w:t>
      </w:r>
      <w:r w:rsidR="00AF4FF4">
        <w:t>2</w:t>
      </w:r>
      <w:r w:rsidRPr="006B024C">
        <w:t>.5. Забор (ограждение) площадки выполняется из легкой металлической сетки высотой не менее 1,5 м. При этом учитывается, что расстояние между элементами и секциями ограждения, его нижним краем и землей не должно позволять собаке покинуть площадку или причинить себе травму.</w:t>
      </w:r>
    </w:p>
    <w:p w:rsidR="00652C20" w:rsidRPr="006B024C" w:rsidRDefault="00652C20" w:rsidP="00084B57">
      <w:pPr>
        <w:widowControl w:val="0"/>
        <w:autoSpaceDE w:val="0"/>
        <w:autoSpaceDN w:val="0"/>
        <w:spacing w:line="276" w:lineRule="auto"/>
        <w:ind w:firstLine="567"/>
        <w:jc w:val="both"/>
      </w:pPr>
      <w:r w:rsidRPr="006B024C">
        <w:t>8.</w:t>
      </w:r>
      <w:r w:rsidR="00AF4FF4">
        <w:t>2</w:t>
      </w:r>
      <w:r w:rsidRPr="006B024C">
        <w:t>.6. На территории площадки размещается информационный стенд с правилами пользования площадкой.</w:t>
      </w:r>
    </w:p>
    <w:p w:rsidR="00652C20" w:rsidRPr="006B024C" w:rsidRDefault="00652C20" w:rsidP="00084B57">
      <w:pPr>
        <w:widowControl w:val="0"/>
        <w:autoSpaceDE w:val="0"/>
        <w:autoSpaceDN w:val="0"/>
        <w:spacing w:line="276" w:lineRule="auto"/>
        <w:ind w:firstLine="567"/>
        <w:jc w:val="both"/>
      </w:pPr>
      <w:r w:rsidRPr="006B024C">
        <w:t>8.</w:t>
      </w:r>
      <w:r w:rsidR="00AF4FF4">
        <w:t>2</w:t>
      </w:r>
      <w:r w:rsidRPr="006B024C">
        <w:t>.7. Озеленение проектируется из периметральных плотных посадок высокого кустарника в виде живой изгороди или вертикального озеленения.</w:t>
      </w:r>
    </w:p>
    <w:p w:rsidR="00961A6C" w:rsidRPr="006B024C" w:rsidRDefault="00652C20" w:rsidP="00961A6C">
      <w:pPr>
        <w:autoSpaceDE w:val="0"/>
        <w:autoSpaceDN w:val="0"/>
        <w:adjustRightInd w:val="0"/>
        <w:ind w:firstLine="567"/>
        <w:jc w:val="both"/>
        <w:rPr>
          <w:color w:val="000000"/>
        </w:rPr>
      </w:pPr>
      <w:r w:rsidRPr="006B024C">
        <w:t>8.</w:t>
      </w:r>
      <w:r w:rsidR="00AF4FF4">
        <w:t>2</w:t>
      </w:r>
      <w:r w:rsidRPr="006B024C">
        <w:t xml:space="preserve">.8. </w:t>
      </w:r>
      <w:r w:rsidR="00961A6C" w:rsidRPr="006B024C">
        <w:rPr>
          <w:color w:val="000000"/>
        </w:rPr>
        <w:t>Действующие запреты по выгулу домашних животных:</w:t>
      </w:r>
    </w:p>
    <w:p w:rsidR="00961A6C" w:rsidRPr="006B024C" w:rsidRDefault="00961A6C" w:rsidP="00961A6C">
      <w:pPr>
        <w:autoSpaceDE w:val="0"/>
        <w:autoSpaceDN w:val="0"/>
        <w:adjustRightInd w:val="0"/>
        <w:ind w:firstLine="567"/>
        <w:jc w:val="both"/>
        <w:rPr>
          <w:color w:val="000000"/>
        </w:rPr>
      </w:pPr>
      <w:r w:rsidRPr="006B024C">
        <w:rPr>
          <w:color w:val="000000"/>
        </w:rPr>
        <w:t>- Запрещается выгуливать домашних животных, требующих особой ответственности владельца, лицам в возрасте до 14 лет;</w:t>
      </w:r>
    </w:p>
    <w:p w:rsidR="00961A6C" w:rsidRPr="006B024C" w:rsidRDefault="00961A6C" w:rsidP="00961A6C">
      <w:pPr>
        <w:autoSpaceDE w:val="0"/>
        <w:autoSpaceDN w:val="0"/>
        <w:adjustRightInd w:val="0"/>
        <w:ind w:firstLine="567"/>
        <w:jc w:val="both"/>
        <w:rPr>
          <w:color w:val="000000"/>
        </w:rPr>
      </w:pPr>
      <w:r w:rsidRPr="006B024C">
        <w:rPr>
          <w:color w:val="000000"/>
        </w:rPr>
        <w:t>-  Запрещается выгуливать домашних животных лицам, находящимся в состоянии алкогольного, токсического, наркотического опьянения;</w:t>
      </w:r>
    </w:p>
    <w:p w:rsidR="00961A6C" w:rsidRPr="006B024C" w:rsidRDefault="00961A6C" w:rsidP="00961A6C">
      <w:pPr>
        <w:autoSpaceDE w:val="0"/>
        <w:autoSpaceDN w:val="0"/>
        <w:adjustRightInd w:val="0"/>
        <w:ind w:firstLine="567"/>
        <w:jc w:val="both"/>
        <w:rPr>
          <w:color w:val="000000"/>
        </w:rPr>
      </w:pPr>
      <w:r w:rsidRPr="006B024C">
        <w:rPr>
          <w:color w:val="000000"/>
        </w:rPr>
        <w:t>- Запрещается посещать с домашними животными помещения, занимаемые магазинами, организациями общественного питания, медицинскими и образовательными организациями, организациями культуры, а также иными организациями (если при входе в указанные помещения размещена информация о запрете посещения с домашними животными), за исключением случаев сопровождения граждан собаками-поводырями;</w:t>
      </w:r>
    </w:p>
    <w:p w:rsidR="00961A6C" w:rsidRPr="006B024C" w:rsidRDefault="00961A6C" w:rsidP="00961A6C">
      <w:pPr>
        <w:autoSpaceDE w:val="0"/>
        <w:autoSpaceDN w:val="0"/>
        <w:adjustRightInd w:val="0"/>
        <w:ind w:firstLine="567"/>
        <w:jc w:val="both"/>
        <w:rPr>
          <w:color w:val="000000"/>
        </w:rPr>
      </w:pPr>
      <w:r w:rsidRPr="006B024C">
        <w:rPr>
          <w:color w:val="000000"/>
        </w:rPr>
        <w:t>- Выгул потенциально опасной собаки без намордника и поводка независимо от места выгула запрещается, за исключением случаев, когда выгул осуществляется на частной территории, огороженной способом, не допускающим самостоятельный выход собаки за ее пределы;</w:t>
      </w:r>
    </w:p>
    <w:p w:rsidR="00961A6C" w:rsidRDefault="00961A6C" w:rsidP="00961A6C">
      <w:pPr>
        <w:widowControl w:val="0"/>
        <w:autoSpaceDE w:val="0"/>
        <w:autoSpaceDN w:val="0"/>
        <w:spacing w:line="276" w:lineRule="auto"/>
        <w:ind w:firstLine="567"/>
        <w:jc w:val="both"/>
      </w:pPr>
      <w:r w:rsidRPr="006B024C">
        <w:t>- Запрещается выгул домашних животных на детских и спортивных площадках, территориях образовательных организаций (школы, детские сады, организации дополнительного образования), организациях здравоохранения.</w:t>
      </w:r>
    </w:p>
    <w:p w:rsidR="003F6A4A" w:rsidRPr="0067345F" w:rsidRDefault="003F6A4A" w:rsidP="00961A6C">
      <w:pPr>
        <w:widowControl w:val="0"/>
        <w:autoSpaceDE w:val="0"/>
        <w:autoSpaceDN w:val="0"/>
        <w:spacing w:line="276" w:lineRule="auto"/>
        <w:ind w:firstLine="567"/>
        <w:jc w:val="both"/>
      </w:pPr>
      <w:r w:rsidRPr="0067345F">
        <w:t>- Запрещается натравливать собак на людей и других животных.</w:t>
      </w:r>
    </w:p>
    <w:p w:rsidR="003A7F1C" w:rsidRPr="0067345F" w:rsidRDefault="003A7F1C" w:rsidP="00961A6C">
      <w:pPr>
        <w:widowControl w:val="0"/>
        <w:autoSpaceDE w:val="0"/>
        <w:autoSpaceDN w:val="0"/>
        <w:spacing w:line="276" w:lineRule="auto"/>
        <w:ind w:firstLine="567"/>
        <w:jc w:val="both"/>
      </w:pPr>
      <w:r w:rsidRPr="0067345F">
        <w:t>- Запрещается выгул и выпас (прогон</w:t>
      </w:r>
      <w:r w:rsidR="004978A6" w:rsidRPr="0067345F">
        <w:t>) сельскохозяйственных животных.</w:t>
      </w:r>
    </w:p>
    <w:p w:rsidR="00652C20" w:rsidRPr="006B024C" w:rsidRDefault="00652C20" w:rsidP="00961A6C">
      <w:pPr>
        <w:autoSpaceDE w:val="0"/>
        <w:autoSpaceDN w:val="0"/>
        <w:adjustRightInd w:val="0"/>
        <w:ind w:firstLine="567"/>
        <w:jc w:val="both"/>
      </w:pPr>
      <w:r w:rsidRPr="006B024C">
        <w:t>8.</w:t>
      </w:r>
      <w:r w:rsidR="00AF4FF4">
        <w:t>2</w:t>
      </w:r>
      <w:r w:rsidRPr="006B024C">
        <w:t>.9. При выгуле домашнего животного владельцам необходимо соблюдать следующие требования:</w:t>
      </w:r>
    </w:p>
    <w:p w:rsidR="00652C20" w:rsidRPr="006B024C" w:rsidRDefault="00BC157A" w:rsidP="00084B57">
      <w:pPr>
        <w:widowControl w:val="0"/>
        <w:autoSpaceDE w:val="0"/>
        <w:autoSpaceDN w:val="0"/>
        <w:spacing w:line="276" w:lineRule="auto"/>
        <w:ind w:firstLine="567"/>
        <w:jc w:val="both"/>
      </w:pPr>
      <w:r w:rsidRPr="006B024C">
        <w:t>И</w:t>
      </w:r>
      <w:r w:rsidR="00652C20" w:rsidRPr="006B024C">
        <w:t>сключить возможность свободного, неконтролируемого передвижения животного при пересечении проезжей части автомобильной дороги, в лифтах и помещениях общего пользования многоквартирных домов, во дворах таких домов, на детских спортивных площадках.</w:t>
      </w:r>
    </w:p>
    <w:p w:rsidR="00652C20" w:rsidRPr="006B024C" w:rsidRDefault="00652C20" w:rsidP="00084B57">
      <w:pPr>
        <w:widowControl w:val="0"/>
        <w:autoSpaceDE w:val="0"/>
        <w:autoSpaceDN w:val="0"/>
        <w:spacing w:line="276" w:lineRule="auto"/>
        <w:ind w:firstLine="567"/>
        <w:jc w:val="both"/>
      </w:pPr>
      <w:r w:rsidRPr="006B024C">
        <w:t xml:space="preserve">Обеспечить уборку продуктов жизнедеятельности животного в местах и на </w:t>
      </w:r>
      <w:r w:rsidRPr="006B024C">
        <w:lastRenderedPageBreak/>
        <w:t>территориях общего пользования.</w:t>
      </w:r>
    </w:p>
    <w:p w:rsidR="00961A6C" w:rsidRPr="006B024C" w:rsidRDefault="00961A6C" w:rsidP="00961A6C">
      <w:pPr>
        <w:autoSpaceDE w:val="0"/>
        <w:autoSpaceDN w:val="0"/>
        <w:adjustRightInd w:val="0"/>
        <w:ind w:firstLine="567"/>
        <w:jc w:val="both"/>
        <w:rPr>
          <w:color w:val="000000"/>
        </w:rPr>
      </w:pPr>
      <w:r w:rsidRPr="006B024C">
        <w:rPr>
          <w:color w:val="000000"/>
        </w:rPr>
        <w:t>8.</w:t>
      </w:r>
      <w:r w:rsidR="00AF4FF4">
        <w:rPr>
          <w:color w:val="000000"/>
        </w:rPr>
        <w:t>2</w:t>
      </w:r>
      <w:r w:rsidRPr="006B024C">
        <w:rPr>
          <w:color w:val="000000"/>
        </w:rPr>
        <w:t xml:space="preserve">.10. Выгул собак осуществляется при условии соблюдения следующих дополнительных требований: </w:t>
      </w:r>
    </w:p>
    <w:p w:rsidR="00961A6C" w:rsidRPr="006B024C" w:rsidRDefault="00961A6C" w:rsidP="00961A6C">
      <w:pPr>
        <w:autoSpaceDE w:val="0"/>
        <w:autoSpaceDN w:val="0"/>
        <w:adjustRightInd w:val="0"/>
        <w:jc w:val="both"/>
        <w:rPr>
          <w:color w:val="000000"/>
        </w:rPr>
      </w:pPr>
      <w:r w:rsidRPr="006B024C">
        <w:rPr>
          <w:color w:val="000000"/>
        </w:rPr>
        <w:t xml:space="preserve">1) выводить собак из жилых помещений, а также с частных территорий в общие дворы и на улицу разрешается только на коротком поводке и в наморднике; </w:t>
      </w:r>
    </w:p>
    <w:p w:rsidR="00961A6C" w:rsidRPr="006B024C" w:rsidRDefault="00961A6C" w:rsidP="00961A6C">
      <w:pPr>
        <w:autoSpaceDE w:val="0"/>
        <w:autoSpaceDN w:val="0"/>
        <w:adjustRightInd w:val="0"/>
        <w:jc w:val="both"/>
        <w:rPr>
          <w:color w:val="000000"/>
        </w:rPr>
      </w:pPr>
      <w:r w:rsidRPr="006B024C">
        <w:rPr>
          <w:color w:val="000000"/>
        </w:rPr>
        <w:t>2) нахождение собак в многолюдных общественных местах разрешается только на коротком поводке и в наморднике, за исключением случаев, когда собака находится в специальном переносном контейнере.</w:t>
      </w:r>
    </w:p>
    <w:p w:rsidR="00961A6C" w:rsidRPr="006B024C" w:rsidRDefault="00961A6C" w:rsidP="00961A6C">
      <w:pPr>
        <w:autoSpaceDE w:val="0"/>
        <w:autoSpaceDN w:val="0"/>
        <w:adjustRightInd w:val="0"/>
        <w:ind w:firstLine="567"/>
        <w:jc w:val="both"/>
        <w:rPr>
          <w:color w:val="000000"/>
        </w:rPr>
      </w:pPr>
      <w:r w:rsidRPr="006B024C">
        <w:rPr>
          <w:color w:val="000000"/>
        </w:rPr>
        <w:t xml:space="preserve">Требования о необходимости наличия короткого поводка и намордника не распространяются на щенков в возрасте до трех месяцев и собак весом не более 6 килограммов. </w:t>
      </w:r>
    </w:p>
    <w:p w:rsidR="00C40B91" w:rsidRPr="00C40B91" w:rsidRDefault="00961A6C" w:rsidP="00961A6C">
      <w:pPr>
        <w:autoSpaceDE w:val="0"/>
        <w:autoSpaceDN w:val="0"/>
        <w:adjustRightInd w:val="0"/>
        <w:ind w:firstLine="567"/>
        <w:jc w:val="both"/>
        <w:rPr>
          <w:color w:val="000000"/>
        </w:rPr>
      </w:pPr>
      <w:r w:rsidRPr="006B024C">
        <w:rPr>
          <w:color w:val="000000"/>
        </w:rPr>
        <w:t>8.</w:t>
      </w:r>
      <w:r w:rsidR="00AF4FF4">
        <w:rPr>
          <w:color w:val="000000"/>
        </w:rPr>
        <w:t>2</w:t>
      </w:r>
      <w:r w:rsidRPr="006B024C">
        <w:rPr>
          <w:color w:val="000000"/>
        </w:rPr>
        <w:t>.11. Владельцы домашних животных обязаны принимать меры по недопущению нахождения домашних животных за пределами места их содержания без присмотра, в том числе исключать возможность свободного, неконтролируемого передвижения животного при пересечении проезжей части автомобильной дороги, в лифтах и помещениях общего пользования многоквартирных домов, во дворах таких домов, на</w:t>
      </w:r>
      <w:r w:rsidR="00C40B91">
        <w:rPr>
          <w:color w:val="000000"/>
        </w:rPr>
        <w:t xml:space="preserve"> детских и спортивных площадках</w:t>
      </w:r>
      <w:r w:rsidR="00C40B91" w:rsidRPr="00C40B91">
        <w:rPr>
          <w:color w:val="000000"/>
        </w:rPr>
        <w:t>;</w:t>
      </w:r>
    </w:p>
    <w:p w:rsidR="00C40B91" w:rsidRPr="0067345F" w:rsidRDefault="00C40B91" w:rsidP="00C40B91">
      <w:pPr>
        <w:autoSpaceDE w:val="0"/>
        <w:autoSpaceDN w:val="0"/>
        <w:adjustRightInd w:val="0"/>
        <w:ind w:firstLine="720"/>
        <w:jc w:val="both"/>
        <w:outlineLvl w:val="1"/>
      </w:pPr>
      <w:r w:rsidRPr="0067345F">
        <w:t>-принимать меры к обеспечению тишины и покоя в ночное время в жилых помещениях;</w:t>
      </w:r>
    </w:p>
    <w:p w:rsidR="00480292" w:rsidRPr="0067345F" w:rsidRDefault="00961A6C" w:rsidP="00961A6C">
      <w:pPr>
        <w:autoSpaceDE w:val="0"/>
        <w:autoSpaceDN w:val="0"/>
        <w:adjustRightInd w:val="0"/>
        <w:ind w:firstLine="567"/>
        <w:jc w:val="both"/>
      </w:pPr>
      <w:r w:rsidRPr="0067345F">
        <w:t xml:space="preserve"> 8.</w:t>
      </w:r>
      <w:r w:rsidR="00AF4FF4" w:rsidRPr="0067345F">
        <w:t>2</w:t>
      </w:r>
      <w:r w:rsidRPr="0067345F">
        <w:t>.12. Владельцы домашн</w:t>
      </w:r>
      <w:r w:rsidR="00480292" w:rsidRPr="0067345F">
        <w:t>его</w:t>
      </w:r>
      <w:r w:rsidRPr="0067345F">
        <w:t xml:space="preserve"> животн</w:t>
      </w:r>
      <w:r w:rsidR="00480292" w:rsidRPr="0067345F">
        <w:t>ого</w:t>
      </w:r>
      <w:r w:rsidRPr="0067345F">
        <w:t xml:space="preserve"> обязаны</w:t>
      </w:r>
      <w:r w:rsidR="00480292" w:rsidRPr="0067345F">
        <w:t xml:space="preserve"> содержать животное в соответствии с его биологическими и физиологическими потребностями, гуманно обращаться с ним, не оставлять без присмотра, пищи и воды, не допускать жестокого обращения к нему;</w:t>
      </w:r>
    </w:p>
    <w:p w:rsidR="00480292" w:rsidRPr="0067345F" w:rsidRDefault="00480292" w:rsidP="00961A6C">
      <w:pPr>
        <w:autoSpaceDE w:val="0"/>
        <w:autoSpaceDN w:val="0"/>
        <w:adjustRightInd w:val="0"/>
        <w:ind w:firstLine="567"/>
        <w:jc w:val="both"/>
      </w:pPr>
      <w:r w:rsidRPr="0067345F">
        <w:t>- не допускать содержания домашних животных в местах общего пользования многоквартирных домов</w:t>
      </w:r>
      <w:r w:rsidR="00635EE8" w:rsidRPr="0067345F">
        <w:t xml:space="preserve"> (лестничные клетки, чердаки, подвалы и т.д.), а также на балконах и лоджиях;</w:t>
      </w:r>
    </w:p>
    <w:p w:rsidR="00961A6C" w:rsidRPr="0067345F" w:rsidRDefault="00480292" w:rsidP="00961A6C">
      <w:pPr>
        <w:autoSpaceDE w:val="0"/>
        <w:autoSpaceDN w:val="0"/>
        <w:adjustRightInd w:val="0"/>
        <w:ind w:firstLine="567"/>
        <w:jc w:val="both"/>
      </w:pPr>
      <w:r w:rsidRPr="0067345F">
        <w:t>-</w:t>
      </w:r>
      <w:r w:rsidR="00961A6C" w:rsidRPr="0067345F">
        <w:t>обеспечивать уборку продуктов жизнедеятельности животного в местах и на территориях общего пользования.</w:t>
      </w:r>
    </w:p>
    <w:p w:rsidR="00C40B91" w:rsidRPr="0067345F" w:rsidRDefault="00C40B91" w:rsidP="00961A6C">
      <w:pPr>
        <w:autoSpaceDE w:val="0"/>
        <w:autoSpaceDN w:val="0"/>
        <w:adjustRightInd w:val="0"/>
        <w:ind w:firstLine="567"/>
        <w:jc w:val="both"/>
      </w:pPr>
      <w:r w:rsidRPr="0067345F">
        <w:t xml:space="preserve"> 8.2.13</w:t>
      </w:r>
      <w:r w:rsidR="00FA6D91" w:rsidRPr="0067345F">
        <w:t>. Отлов безнадзорных животных осуществляет специализированная организация.</w:t>
      </w:r>
    </w:p>
    <w:p w:rsidR="00961A6C" w:rsidRPr="006B024C" w:rsidRDefault="00961A6C" w:rsidP="00961A6C">
      <w:pPr>
        <w:autoSpaceDE w:val="0"/>
        <w:autoSpaceDN w:val="0"/>
        <w:adjustRightInd w:val="0"/>
        <w:ind w:firstLine="567"/>
        <w:jc w:val="both"/>
      </w:pPr>
    </w:p>
    <w:p w:rsidR="00BA4D1E" w:rsidRDefault="008301B4" w:rsidP="001E53FD">
      <w:pPr>
        <w:pStyle w:val="2"/>
        <w:spacing w:before="0" w:line="240" w:lineRule="auto"/>
        <w:jc w:val="center"/>
        <w:rPr>
          <w:rFonts w:ascii="Times New Roman" w:hAnsi="Times New Roman"/>
          <w:color w:val="000000" w:themeColor="text1"/>
          <w:sz w:val="24"/>
          <w:szCs w:val="24"/>
        </w:rPr>
      </w:pPr>
      <w:bookmarkStart w:id="32" w:name="_Toc128583299"/>
      <w:r w:rsidRPr="006B024C">
        <w:rPr>
          <w:rFonts w:ascii="Times New Roman" w:hAnsi="Times New Roman"/>
          <w:color w:val="000000" w:themeColor="text1"/>
          <w:sz w:val="24"/>
          <w:szCs w:val="24"/>
        </w:rPr>
        <w:t>8.</w:t>
      </w:r>
      <w:r w:rsidR="00AF4FF4">
        <w:rPr>
          <w:rFonts w:ascii="Times New Roman" w:hAnsi="Times New Roman"/>
          <w:color w:val="000000" w:themeColor="text1"/>
          <w:sz w:val="24"/>
          <w:szCs w:val="24"/>
        </w:rPr>
        <w:t>3</w:t>
      </w:r>
      <w:r w:rsidRPr="006B024C">
        <w:rPr>
          <w:rFonts w:ascii="Times New Roman" w:hAnsi="Times New Roman"/>
          <w:color w:val="000000" w:themeColor="text1"/>
          <w:sz w:val="24"/>
          <w:szCs w:val="24"/>
        </w:rPr>
        <w:t xml:space="preserve">.  </w:t>
      </w:r>
      <w:r w:rsidR="00BC157A" w:rsidRPr="006B024C">
        <w:rPr>
          <w:rFonts w:ascii="Times New Roman" w:hAnsi="Times New Roman"/>
          <w:color w:val="000000" w:themeColor="text1"/>
          <w:sz w:val="24"/>
          <w:szCs w:val="24"/>
        </w:rPr>
        <w:t>Места (площадки) накопления твердых коммунальных отходов</w:t>
      </w:r>
      <w:r w:rsidR="00FB260A" w:rsidRPr="006B024C">
        <w:rPr>
          <w:rFonts w:ascii="Times New Roman" w:hAnsi="Times New Roman"/>
          <w:color w:val="000000" w:themeColor="text1"/>
          <w:sz w:val="24"/>
          <w:szCs w:val="24"/>
        </w:rPr>
        <w:t>.</w:t>
      </w:r>
      <w:bookmarkEnd w:id="32"/>
    </w:p>
    <w:p w:rsidR="001E53FD" w:rsidRPr="001E53FD" w:rsidRDefault="001E53FD" w:rsidP="001E53FD">
      <w:pPr>
        <w:rPr>
          <w:lang w:eastAsia="en-US"/>
        </w:rPr>
      </w:pPr>
    </w:p>
    <w:p w:rsidR="008301B4" w:rsidRPr="006B024C" w:rsidRDefault="008301B4" w:rsidP="00084B57">
      <w:pPr>
        <w:spacing w:line="276" w:lineRule="auto"/>
        <w:ind w:firstLine="567"/>
        <w:jc w:val="both"/>
      </w:pPr>
      <w:r w:rsidRPr="006B024C">
        <w:t>8.</w:t>
      </w:r>
      <w:r w:rsidR="00AF4FF4">
        <w:t>3</w:t>
      </w:r>
      <w:r w:rsidRPr="006B024C">
        <w:t xml:space="preserve">.1. </w:t>
      </w:r>
      <w:r w:rsidR="00BA4D1E" w:rsidRPr="006B024C">
        <w:t>Места (п</w:t>
      </w:r>
      <w:r w:rsidRPr="006B024C">
        <w:t>лощадки</w:t>
      </w:r>
      <w:r w:rsidR="00BA4D1E" w:rsidRPr="006B024C">
        <w:t xml:space="preserve">)накопления твердых коммунальных отходов </w:t>
      </w:r>
      <w:r w:rsidRPr="006B024C">
        <w:t xml:space="preserve">размещают на удалении от жилых домов, земельных участков индивидуальной жилой застройки, детских учреждений, детских и спортивных площадок и от мест отдыха населения на расстояние не менее 20 м, но не более 100 м, </w:t>
      </w:r>
      <w:r w:rsidR="00BC157A" w:rsidRPr="006B024C">
        <w:t xml:space="preserve"> в случае, если законодательством </w:t>
      </w:r>
      <w:r w:rsidR="001E53FD" w:rsidRPr="0067345F">
        <w:t>Р</w:t>
      </w:r>
      <w:r w:rsidR="00BC157A" w:rsidRPr="0067345F">
        <w:t xml:space="preserve">оссийской </w:t>
      </w:r>
      <w:r w:rsidR="001E53FD" w:rsidRPr="0067345F">
        <w:t>Ф</w:t>
      </w:r>
      <w:r w:rsidR="00BC157A" w:rsidRPr="0067345F">
        <w:t>едерации</w:t>
      </w:r>
      <w:r w:rsidR="00BC157A" w:rsidRPr="001E53FD">
        <w:rPr>
          <w:color w:val="0070C0"/>
        </w:rPr>
        <w:t xml:space="preserve"> </w:t>
      </w:r>
      <w:r w:rsidR="00BC157A" w:rsidRPr="006B024C">
        <w:t>обязанность по созданию места (площадки) накопления твердых коммунальных отходов лежит не на органах местного самоуправления, а на других лицах, эти лица согласовывают создание места (площадки) накопления твердых коммунальных отходов</w:t>
      </w:r>
      <w:r w:rsidRPr="006B024C">
        <w:t xml:space="preserve"> с </w:t>
      </w:r>
      <w:r w:rsidR="00BA4D1E" w:rsidRPr="006B024C">
        <w:t>а</w:t>
      </w:r>
      <w:r w:rsidRPr="006B024C">
        <w:t>д</w:t>
      </w:r>
      <w:r w:rsidR="00BC157A" w:rsidRPr="006B024C">
        <w:t xml:space="preserve">министрацией в соответствии с </w:t>
      </w:r>
      <w:r w:rsidR="001E53FD" w:rsidRPr="0067345F">
        <w:t>п</w:t>
      </w:r>
      <w:r w:rsidR="00BC157A" w:rsidRPr="0067345F">
        <w:t>остановлением</w:t>
      </w:r>
      <w:r w:rsidR="0067345F">
        <w:rPr>
          <w:color w:val="0070C0"/>
        </w:rPr>
        <w:t xml:space="preserve"> </w:t>
      </w:r>
      <w:r w:rsidR="00C133EA" w:rsidRPr="006B024C">
        <w:t>П</w:t>
      </w:r>
      <w:r w:rsidR="00BC157A" w:rsidRPr="006B024C">
        <w:t>равительства</w:t>
      </w:r>
      <w:r w:rsidR="005D59AC">
        <w:t xml:space="preserve"> </w:t>
      </w:r>
      <w:r w:rsidR="00C133EA" w:rsidRPr="006B024C">
        <w:t>Российской Федерации</w:t>
      </w:r>
      <w:r w:rsidR="00BC157A" w:rsidRPr="006B024C">
        <w:t xml:space="preserve"> от 31 августа 2018 N 1039 </w:t>
      </w:r>
      <w:r w:rsidR="001E53FD">
        <w:t>«</w:t>
      </w:r>
      <w:r w:rsidR="00C133EA" w:rsidRPr="006B024C">
        <w:t>О</w:t>
      </w:r>
      <w:r w:rsidR="00BC157A" w:rsidRPr="006B024C">
        <w:t xml:space="preserve">б утверждении правил обустройства мест (площадок) накопления твердых коммунальных отходов и ведения их реестра») и настоящими </w:t>
      </w:r>
      <w:r w:rsidR="00C133EA" w:rsidRPr="006B024C">
        <w:t>П</w:t>
      </w:r>
      <w:r w:rsidR="00BC157A" w:rsidRPr="006B024C">
        <w:t>равилами</w:t>
      </w:r>
      <w:r w:rsidRPr="006B024C">
        <w:t>.</w:t>
      </w:r>
    </w:p>
    <w:p w:rsidR="008301B4" w:rsidRPr="006B024C" w:rsidRDefault="008301B4" w:rsidP="00084B57">
      <w:pPr>
        <w:spacing w:line="276" w:lineRule="auto"/>
        <w:ind w:firstLine="567"/>
        <w:jc w:val="both"/>
      </w:pPr>
      <w:r w:rsidRPr="006B024C">
        <w:t>8.</w:t>
      </w:r>
      <w:r w:rsidR="00AF4FF4">
        <w:t>3</w:t>
      </w:r>
      <w:r w:rsidRPr="006B024C">
        <w:t xml:space="preserve">.2. Обязательный перечень элементов благоустройства территории на </w:t>
      </w:r>
      <w:r w:rsidR="00360161" w:rsidRPr="006B024C">
        <w:t>места (п</w:t>
      </w:r>
      <w:r w:rsidRPr="006B024C">
        <w:t>лощадк</w:t>
      </w:r>
      <w:r w:rsidR="00360161" w:rsidRPr="006B024C">
        <w:t>и) накопления твердых коммунальных отходов включает</w:t>
      </w:r>
      <w:r w:rsidR="00BC157A" w:rsidRPr="006B024C">
        <w:t xml:space="preserve">: твердые виды покрытия площадки; контейнеры для сбора твердых коммунальных отходов, в том числе для сбора вторсырья (макулатура, пластик, металл, стекло) и крупногабаритных отходов. Контейнеры для сбора </w:t>
      </w:r>
      <w:r w:rsidR="005944BC" w:rsidRPr="006B024C">
        <w:t>твердых коммунальных отходов</w:t>
      </w:r>
      <w:r w:rsidR="00BC157A" w:rsidRPr="006B024C">
        <w:t>, оборудованные колесами для перемещения, должны быть обеспечены тормозными устройствами.</w:t>
      </w:r>
    </w:p>
    <w:p w:rsidR="008301B4" w:rsidRPr="006B024C" w:rsidRDefault="008301B4" w:rsidP="00084B57">
      <w:pPr>
        <w:spacing w:line="276" w:lineRule="auto"/>
        <w:ind w:firstLine="567"/>
        <w:jc w:val="both"/>
      </w:pPr>
      <w:r w:rsidRPr="006B024C">
        <w:t xml:space="preserve">К элементам благоустройства </w:t>
      </w:r>
      <w:r w:rsidR="00CA09A1" w:rsidRPr="006B024C">
        <w:t>места (площадки) накопления твердых коммунальных отходов</w:t>
      </w:r>
      <w:r w:rsidRPr="006B024C">
        <w:t xml:space="preserve"> относятся: специальные контейнеры для временного накопления вышедших из строя </w:t>
      </w:r>
      <w:r w:rsidRPr="006B024C">
        <w:lastRenderedPageBreak/>
        <w:t>люминесцентных и энергосберегающих ламп, бытовых химических источников тока (батареек) и осветительного оборудования.</w:t>
      </w:r>
    </w:p>
    <w:p w:rsidR="008301B4" w:rsidRPr="006B024C" w:rsidRDefault="008301B4" w:rsidP="00084B57">
      <w:pPr>
        <w:spacing w:line="276" w:lineRule="auto"/>
        <w:ind w:firstLine="567"/>
        <w:jc w:val="both"/>
      </w:pPr>
      <w:r w:rsidRPr="006B024C">
        <w:t>8.</w:t>
      </w:r>
      <w:r w:rsidR="00AF4FF4">
        <w:t>3</w:t>
      </w:r>
      <w:r w:rsidRPr="006B024C">
        <w:t xml:space="preserve">.3. </w:t>
      </w:r>
      <w:r w:rsidR="00CA09A1" w:rsidRPr="006B024C">
        <w:t xml:space="preserve">Место (площадка) накопления твердых коммунальных отходов </w:t>
      </w:r>
      <w:r w:rsidRPr="006B024C">
        <w:t xml:space="preserve">устанавливается на твердом (водонепроницаемом) покрытии. Уклон покрытия площадки рекомендуется устанавливать составляющим 5-10% в сторону проезжей части, чтобы не допускать застаивания воды и скатывания контейнера. Сопряжение </w:t>
      </w:r>
      <w:r w:rsidR="00CA09A1" w:rsidRPr="006B024C">
        <w:t>места (площадки) накопления твердых коммунальных отходов</w:t>
      </w:r>
      <w:r w:rsidRPr="006B024C">
        <w:t xml:space="preserve"> с прилегающим проездом осуществляется в одном уровне, без укладки бордюрного камня (за исключением установки бункера, где необходима укладка бордюрного камня по периметру).</w:t>
      </w:r>
    </w:p>
    <w:p w:rsidR="008301B4" w:rsidRPr="006B024C" w:rsidRDefault="008301B4" w:rsidP="00084B57">
      <w:pPr>
        <w:spacing w:line="276" w:lineRule="auto"/>
        <w:ind w:firstLine="567"/>
        <w:jc w:val="both"/>
      </w:pPr>
      <w:r w:rsidRPr="006B024C">
        <w:t>8.</w:t>
      </w:r>
      <w:r w:rsidR="00AF4FF4">
        <w:t>3</w:t>
      </w:r>
      <w:r w:rsidRPr="006B024C">
        <w:t xml:space="preserve">.4. </w:t>
      </w:r>
      <w:r w:rsidR="00CA09A1" w:rsidRPr="006B024C">
        <w:t xml:space="preserve">Место (площадка) накопления твердых коммунальных отходов </w:t>
      </w:r>
      <w:r w:rsidRPr="006B024C">
        <w:t xml:space="preserve">должна иметь с трех сторон ограждение высотой не менее 1,5 метра, асфальтовое или бетонное покрытие с уклоном в сторону проезжей части, подъездной путь с твердым покрытием. </w:t>
      </w:r>
    </w:p>
    <w:p w:rsidR="008301B4" w:rsidRPr="006B024C" w:rsidRDefault="008301B4" w:rsidP="00084B57">
      <w:pPr>
        <w:spacing w:line="276" w:lineRule="auto"/>
        <w:ind w:firstLine="567"/>
        <w:jc w:val="both"/>
      </w:pPr>
      <w:r w:rsidRPr="006B024C">
        <w:t>8.</w:t>
      </w:r>
      <w:r w:rsidR="00AF4FF4">
        <w:t>3</w:t>
      </w:r>
      <w:r w:rsidRPr="006B024C">
        <w:t xml:space="preserve">.5. На </w:t>
      </w:r>
      <w:r w:rsidR="00CA09A1" w:rsidRPr="006B024C">
        <w:t xml:space="preserve">месте (площадке) накопления твердых коммунальных отходов </w:t>
      </w:r>
      <w:r w:rsidRPr="006B024C">
        <w:t xml:space="preserve">должен быть размещен график вывоза мусора с указанием наименования и контактных телефонов организации, осуществляющей вывоз, а также организации, ответственной за содержание (оборудование) </w:t>
      </w:r>
      <w:r w:rsidR="00CA09A1" w:rsidRPr="006B024C">
        <w:t>места (площадки) накопления твердых коммунальных отходов</w:t>
      </w:r>
      <w:r w:rsidRPr="006B024C">
        <w:t>.</w:t>
      </w:r>
    </w:p>
    <w:p w:rsidR="005226CE" w:rsidRPr="006B024C" w:rsidRDefault="005226CE" w:rsidP="00AF4FF4">
      <w:pPr>
        <w:autoSpaceDE w:val="0"/>
        <w:autoSpaceDN w:val="0"/>
        <w:adjustRightInd w:val="0"/>
        <w:ind w:firstLine="567"/>
        <w:jc w:val="both"/>
      </w:pPr>
      <w:r w:rsidRPr="006B024C">
        <w:t>8.</w:t>
      </w:r>
      <w:r w:rsidR="00AF4FF4">
        <w:t>3</w:t>
      </w:r>
      <w:r w:rsidRPr="006B024C">
        <w:t>.6. На территории контейнерной площадки</w:t>
      </w:r>
      <w:r w:rsidR="00A76B7A" w:rsidRPr="006B024C">
        <w:t>,</w:t>
      </w:r>
      <w:r w:rsidRPr="006B024C">
        <w:t xml:space="preserve"> запрещается размещение строительных отходов</w:t>
      </w:r>
      <w:r w:rsidR="00A76B7A" w:rsidRPr="006B024C">
        <w:t>, п</w:t>
      </w:r>
      <w:r w:rsidRPr="006B024C">
        <w:t xml:space="preserve">родуктов среза деревьев, листвы, травы, а также отработанных, пришедших в негодность автомобильные покрышки, </w:t>
      </w:r>
      <w:r w:rsidR="00A76B7A" w:rsidRPr="006B024C">
        <w:rPr>
          <w:rFonts w:ascii="Times New Roman CYR" w:eastAsiaTheme="minorHAnsi" w:hAnsi="Times New Roman CYR" w:cs="Times New Roman CYR"/>
          <w:color w:val="000000"/>
          <w:lang w:eastAsia="en-US"/>
        </w:rPr>
        <w:t xml:space="preserve">вышедшие из строя люминесцентных и энергосберегающих ламп, бытовые химические источники тока (батареек) и осветительного оборудования </w:t>
      </w:r>
      <w:r w:rsidRPr="006B024C">
        <w:t>и иные отходы</w:t>
      </w:r>
      <w:r w:rsidR="00D5182B" w:rsidRPr="006B024C">
        <w:t>,</w:t>
      </w:r>
      <w:r w:rsidRPr="006B024C">
        <w:t xml:space="preserve"> не относящиеся к крупногабаритным и твердым коммунальным отходам.</w:t>
      </w:r>
    </w:p>
    <w:p w:rsidR="00A76B7A" w:rsidRPr="006B024C" w:rsidRDefault="005226CE" w:rsidP="00A76B7A">
      <w:pPr>
        <w:autoSpaceDE w:val="0"/>
        <w:autoSpaceDN w:val="0"/>
        <w:adjustRightInd w:val="0"/>
        <w:ind w:firstLine="567"/>
        <w:jc w:val="both"/>
        <w:rPr>
          <w:rFonts w:eastAsiaTheme="minorHAnsi"/>
          <w:color w:val="000000"/>
          <w:sz w:val="22"/>
          <w:szCs w:val="22"/>
          <w:lang w:eastAsia="en-US"/>
        </w:rPr>
      </w:pPr>
      <w:r w:rsidRPr="006B024C">
        <w:t>Данные виды отходов должны вывозиться (утилизироваться) отходообразователем по отдельному договору с организацией, имеющей лицензию на осуществление деятельности по обращению с отходами.</w:t>
      </w:r>
    </w:p>
    <w:p w:rsidR="008301B4" w:rsidRPr="006B024C" w:rsidRDefault="008301B4" w:rsidP="00084B57">
      <w:pPr>
        <w:spacing w:line="276" w:lineRule="auto"/>
        <w:ind w:firstLine="567"/>
        <w:jc w:val="both"/>
      </w:pPr>
      <w:r w:rsidRPr="006B024C">
        <w:t>8.</w:t>
      </w:r>
      <w:r w:rsidR="00AF4FF4">
        <w:t>3</w:t>
      </w:r>
      <w:r w:rsidRPr="006B024C">
        <w:t>.</w:t>
      </w:r>
      <w:r w:rsidR="005226CE" w:rsidRPr="006B024C">
        <w:t>7</w:t>
      </w:r>
      <w:r w:rsidRPr="006B024C">
        <w:t xml:space="preserve">. Ответственность за содержание и эксплуатацию </w:t>
      </w:r>
      <w:r w:rsidR="00CA09A1" w:rsidRPr="006B024C">
        <w:t xml:space="preserve">места (площадки) накопления твердых коммунальных отходов </w:t>
      </w:r>
      <w:r w:rsidRPr="006B024C">
        <w:t xml:space="preserve">несет </w:t>
      </w:r>
      <w:r w:rsidR="00BC157A" w:rsidRPr="006B024C">
        <w:t xml:space="preserve"> администрация или уполномоченная организация, а в случаях, когда в соответствии с законодательством </w:t>
      </w:r>
      <w:r w:rsidR="005944BC" w:rsidRPr="006B024C">
        <w:t>Р</w:t>
      </w:r>
      <w:r w:rsidR="00BC157A" w:rsidRPr="006B024C">
        <w:t xml:space="preserve">оссийской </w:t>
      </w:r>
      <w:r w:rsidR="005944BC" w:rsidRPr="006B024C">
        <w:t>Ф</w:t>
      </w:r>
      <w:r w:rsidR="00BC157A" w:rsidRPr="006B024C">
        <w:t>едерации обязанность по созданию места (п</w:t>
      </w:r>
      <w:r w:rsidR="00CA09A1" w:rsidRPr="006B024C">
        <w:t>лощадки) накопления твердых коммунальных отходов лежит не на органах местного самоуправления, а на других лицах – эти лица.</w:t>
      </w:r>
    </w:p>
    <w:p w:rsidR="00BA7B81" w:rsidRDefault="00BA7B81" w:rsidP="00084B57">
      <w:pPr>
        <w:spacing w:line="276" w:lineRule="auto"/>
        <w:ind w:firstLine="567"/>
        <w:jc w:val="both"/>
      </w:pPr>
    </w:p>
    <w:p w:rsidR="0059077D" w:rsidRPr="006B024C" w:rsidRDefault="0059077D" w:rsidP="001E53FD">
      <w:pPr>
        <w:spacing w:line="276" w:lineRule="auto"/>
        <w:jc w:val="both"/>
      </w:pPr>
    </w:p>
    <w:p w:rsidR="006C197A" w:rsidRPr="006B024C" w:rsidRDefault="00BC157A" w:rsidP="00BA7B81">
      <w:pPr>
        <w:pStyle w:val="2"/>
        <w:spacing w:before="0" w:line="240" w:lineRule="auto"/>
        <w:jc w:val="center"/>
        <w:rPr>
          <w:rFonts w:ascii="Times New Roman" w:hAnsi="Times New Roman"/>
          <w:color w:val="000000" w:themeColor="text1"/>
          <w:sz w:val="24"/>
          <w:szCs w:val="24"/>
        </w:rPr>
      </w:pPr>
      <w:bookmarkStart w:id="33" w:name="_Toc17722637"/>
      <w:bookmarkStart w:id="34" w:name="_Toc128583300"/>
      <w:r w:rsidRPr="006B024C">
        <w:rPr>
          <w:rFonts w:ascii="Times New Roman" w:hAnsi="Times New Roman"/>
          <w:color w:val="000000" w:themeColor="text1"/>
          <w:sz w:val="24"/>
          <w:szCs w:val="24"/>
        </w:rPr>
        <w:t>8.</w:t>
      </w:r>
      <w:r w:rsidR="00AF4FF4">
        <w:rPr>
          <w:rFonts w:ascii="Times New Roman" w:hAnsi="Times New Roman"/>
          <w:color w:val="000000" w:themeColor="text1"/>
          <w:sz w:val="24"/>
          <w:szCs w:val="24"/>
        </w:rPr>
        <w:t>4</w:t>
      </w:r>
      <w:r w:rsidRPr="006B024C">
        <w:rPr>
          <w:rFonts w:ascii="Times New Roman" w:hAnsi="Times New Roman"/>
          <w:color w:val="000000" w:themeColor="text1"/>
          <w:sz w:val="24"/>
          <w:szCs w:val="24"/>
        </w:rPr>
        <w:t>. Территории гаражных кооперативов</w:t>
      </w:r>
      <w:bookmarkEnd w:id="33"/>
      <w:bookmarkEnd w:id="34"/>
    </w:p>
    <w:p w:rsidR="006C197A" w:rsidRPr="006B024C" w:rsidRDefault="006C197A" w:rsidP="00084B57">
      <w:pPr>
        <w:keepNext/>
        <w:keepLines/>
        <w:spacing w:line="276" w:lineRule="auto"/>
        <w:jc w:val="center"/>
        <w:outlineLvl w:val="1"/>
        <w:rPr>
          <w:b/>
          <w:bCs/>
          <w:color w:val="000000" w:themeColor="text1"/>
          <w:sz w:val="26"/>
          <w:szCs w:val="26"/>
          <w:lang w:eastAsia="en-US"/>
        </w:rPr>
      </w:pPr>
    </w:p>
    <w:p w:rsidR="002437A3" w:rsidRPr="006B024C" w:rsidRDefault="002437A3" w:rsidP="002437A3">
      <w:pPr>
        <w:spacing w:line="276" w:lineRule="auto"/>
        <w:ind w:firstLine="567"/>
        <w:jc w:val="both"/>
      </w:pPr>
      <w:r w:rsidRPr="006B024C">
        <w:t>8.</w:t>
      </w:r>
      <w:r w:rsidR="00AF4FF4">
        <w:t>4</w:t>
      </w:r>
      <w:r w:rsidRPr="006B024C">
        <w:t xml:space="preserve">.1. На территории гаражных кооперативов (далее - ГК) должен размещаться в открытом доступе для всеобщего обозрения план территории ГК. </w:t>
      </w:r>
    </w:p>
    <w:p w:rsidR="002437A3" w:rsidRPr="006B024C" w:rsidRDefault="002437A3" w:rsidP="002437A3">
      <w:pPr>
        <w:spacing w:line="276" w:lineRule="auto"/>
        <w:ind w:firstLine="567"/>
        <w:jc w:val="both"/>
      </w:pPr>
      <w:r w:rsidRPr="006B024C">
        <w:t>8.</w:t>
      </w:r>
      <w:r w:rsidR="00AF4FF4">
        <w:t>4</w:t>
      </w:r>
      <w:r w:rsidRPr="006B024C">
        <w:t xml:space="preserve">.2. Территория ГК и капитальных гаражей боксового и иного типа, должна быть ограждена и освещена. </w:t>
      </w:r>
    </w:p>
    <w:p w:rsidR="002437A3" w:rsidRPr="006B024C" w:rsidRDefault="002437A3" w:rsidP="002437A3">
      <w:pPr>
        <w:spacing w:line="276" w:lineRule="auto"/>
        <w:ind w:firstLine="567"/>
        <w:jc w:val="both"/>
      </w:pPr>
      <w:r w:rsidRPr="006B024C">
        <w:t>8.</w:t>
      </w:r>
      <w:r w:rsidR="00AF4FF4">
        <w:t>4</w:t>
      </w:r>
      <w:r w:rsidRPr="006B024C">
        <w:t xml:space="preserve">.3. Территория ГК и капитальных гаражей боксового и иного типа должна иметь место для сбора твердых коммунальных отходов, в том числе крупногабаритных. </w:t>
      </w:r>
    </w:p>
    <w:p w:rsidR="002437A3" w:rsidRPr="006B024C" w:rsidRDefault="002437A3" w:rsidP="002437A3">
      <w:pPr>
        <w:spacing w:line="276" w:lineRule="auto"/>
        <w:ind w:firstLine="567"/>
        <w:jc w:val="both"/>
      </w:pPr>
      <w:r w:rsidRPr="006B024C">
        <w:t>8.</w:t>
      </w:r>
      <w:r w:rsidR="00AF4FF4">
        <w:t>4</w:t>
      </w:r>
      <w:r w:rsidRPr="006B024C">
        <w:t xml:space="preserve">.4. Ограждение, в том числе ворота, должны быть окрашены в едином колористическом решении и очищены от грязи. Гаражи и иные помещения на территории ГК и капитальные гаражи боксового и иного типа должны иметь нумерацию. </w:t>
      </w:r>
    </w:p>
    <w:p w:rsidR="002437A3" w:rsidRPr="006B024C" w:rsidRDefault="002437A3" w:rsidP="002437A3">
      <w:pPr>
        <w:spacing w:line="276" w:lineRule="auto"/>
        <w:ind w:firstLine="567"/>
        <w:jc w:val="both"/>
      </w:pPr>
      <w:r w:rsidRPr="006B024C">
        <w:t>8.</w:t>
      </w:r>
      <w:r w:rsidR="00AF4FF4">
        <w:t>4</w:t>
      </w:r>
      <w:r w:rsidRPr="006B024C">
        <w:t>.5. Территория ГК должна иметь запасный выезд, контроль при въезде и выезде, видеонаблюдение для дежурных или сторожей, благоустроенный подъезд к территории ГК от основных дорог.</w:t>
      </w:r>
    </w:p>
    <w:p w:rsidR="002437A3" w:rsidRPr="006B024C" w:rsidRDefault="002437A3" w:rsidP="002437A3">
      <w:pPr>
        <w:spacing w:line="276" w:lineRule="auto"/>
        <w:ind w:firstLine="567"/>
        <w:jc w:val="both"/>
      </w:pPr>
      <w:r w:rsidRPr="006B024C">
        <w:lastRenderedPageBreak/>
        <w:t>Территория ГК должна иметь ливневую канализацию и оборудоваться контейнерами для сбора твердых коммунальных отходов.</w:t>
      </w:r>
    </w:p>
    <w:p w:rsidR="002437A3" w:rsidRPr="006B024C" w:rsidRDefault="002437A3" w:rsidP="002437A3">
      <w:pPr>
        <w:spacing w:line="276" w:lineRule="auto"/>
        <w:ind w:firstLine="567"/>
        <w:jc w:val="both"/>
      </w:pPr>
      <w:r w:rsidRPr="006B024C">
        <w:t xml:space="preserve">Запрещается слив топлива, масел и прочих нефтепродуктов, химических веществ на рельеф. </w:t>
      </w:r>
    </w:p>
    <w:p w:rsidR="002437A3" w:rsidRPr="006B024C" w:rsidRDefault="002437A3" w:rsidP="002437A3">
      <w:pPr>
        <w:spacing w:line="276" w:lineRule="auto"/>
        <w:ind w:firstLine="567"/>
        <w:jc w:val="both"/>
      </w:pPr>
      <w:r w:rsidRPr="006B024C">
        <w:t>8.</w:t>
      </w:r>
      <w:r w:rsidR="00AF4FF4">
        <w:t>4</w:t>
      </w:r>
      <w:r w:rsidRPr="006B024C">
        <w:t xml:space="preserve">.6. Фасады капитальных гаражей выполняются в едином цветовом стиле, кирпичные стены штукатурятся. Подъезд к отдельно стоящим капитальным гаражам и проезды в ГК выполняются с твёрдым водонепроницаемым покрытием, с установкой бордюрного камня и поребрика в пешеходной части. </w:t>
      </w:r>
    </w:p>
    <w:p w:rsidR="002437A3" w:rsidRPr="006B024C" w:rsidRDefault="002437A3" w:rsidP="002437A3">
      <w:pPr>
        <w:spacing w:line="276" w:lineRule="auto"/>
        <w:ind w:firstLine="567"/>
        <w:jc w:val="both"/>
      </w:pPr>
      <w:r w:rsidRPr="006B024C">
        <w:t>8.</w:t>
      </w:r>
      <w:r w:rsidR="00AF4FF4">
        <w:t>4</w:t>
      </w:r>
      <w:r w:rsidRPr="006B024C">
        <w:t xml:space="preserve">.7. Благоустройство и содержание территории ГК, и капитальных гаражей боксового и иного типа, и прилегающей территорий осуществляются правообладателями земельного участка, на котором размещен ГК, капитальные гаражи боксового и иного типа, либо их объединением, в том числе, в форме юридического лица. </w:t>
      </w:r>
    </w:p>
    <w:p w:rsidR="002437A3" w:rsidRPr="006B024C" w:rsidRDefault="002437A3" w:rsidP="002437A3">
      <w:pPr>
        <w:spacing w:line="276" w:lineRule="auto"/>
        <w:ind w:firstLine="567"/>
        <w:jc w:val="both"/>
      </w:pPr>
      <w:r w:rsidRPr="006B024C">
        <w:t>8.</w:t>
      </w:r>
      <w:r w:rsidR="00AF4FF4">
        <w:t>4</w:t>
      </w:r>
      <w:r w:rsidRPr="006B024C">
        <w:t xml:space="preserve">.8. Лица, указанные в п. 8.5.7 настоящей статьи обеспечивают содержание территорий размещения капитальных гаражей боксового и иного типа, территорий ГК, имущества общего пользования ГК (в том числе земельных участков), предназначенного для обеспечения потребностей его членов в проходе, проезде, водоснабжении и водоотведении, электроснабжении, газоснабжении, теплоснабжении, охране, организации отдыха и иных потребностей, в том числе: </w:t>
      </w:r>
    </w:p>
    <w:p w:rsidR="002437A3" w:rsidRPr="006B024C" w:rsidRDefault="002437A3" w:rsidP="002437A3">
      <w:pPr>
        <w:spacing w:line="276" w:lineRule="auto"/>
        <w:ind w:firstLine="567"/>
        <w:jc w:val="both"/>
      </w:pPr>
      <w:r w:rsidRPr="006B024C">
        <w:t xml:space="preserve">- организацию работ по уборке и благоустройству территории ГК, территории капитальных гаражей боксового и иного вида, и прилегающей территорий; </w:t>
      </w:r>
    </w:p>
    <w:p w:rsidR="002437A3" w:rsidRPr="006B024C" w:rsidRDefault="002437A3" w:rsidP="002437A3">
      <w:pPr>
        <w:spacing w:line="276" w:lineRule="auto"/>
        <w:ind w:firstLine="567"/>
        <w:jc w:val="both"/>
      </w:pPr>
      <w:r w:rsidRPr="006B024C">
        <w:t xml:space="preserve">- оборудование и содержание места (площадки) накопления твердых коммунальных отходов и в соответствии с законодательством Российской Федерации обязанностью по его созданию лежит не на органах местного самоуправления, ана указанных лицах, установку, ремонт и содержание контейнеров для сбора твердых коммунальных отходов в соответствии с санитарными нормами и правилами, вывоз твердых коммунальных отходов, складирование порубочных остатков деревьев, отходов только в местах, специально оборудованных и предназначенных для этих целей; </w:t>
      </w:r>
    </w:p>
    <w:p w:rsidR="002437A3" w:rsidRPr="006B024C" w:rsidRDefault="002437A3" w:rsidP="002437A3">
      <w:pPr>
        <w:spacing w:line="276" w:lineRule="auto"/>
        <w:ind w:firstLine="567"/>
        <w:jc w:val="both"/>
      </w:pPr>
      <w:r w:rsidRPr="006B024C">
        <w:t xml:space="preserve">- содержание мест для слива технической жидкости; ремонт и покраску ограждений, другого имущества и оборудования, относящегося к общему имуществу ГК; </w:t>
      </w:r>
    </w:p>
    <w:p w:rsidR="002437A3" w:rsidRPr="006B024C" w:rsidRDefault="002437A3" w:rsidP="002437A3">
      <w:pPr>
        <w:spacing w:line="276" w:lineRule="auto"/>
        <w:ind w:firstLine="567"/>
        <w:jc w:val="both"/>
      </w:pPr>
      <w:r w:rsidRPr="006B024C">
        <w:t xml:space="preserve">- оборудование и содержание сетей наружного освещения территорий ГК; </w:t>
      </w:r>
    </w:p>
    <w:p w:rsidR="002437A3" w:rsidRPr="006B024C" w:rsidRDefault="002437A3" w:rsidP="002437A3">
      <w:pPr>
        <w:spacing w:line="276" w:lineRule="auto"/>
        <w:ind w:firstLine="567"/>
        <w:jc w:val="both"/>
      </w:pPr>
      <w:r w:rsidRPr="006B024C">
        <w:t>- асфальтирование (если на территории ГК предусмотрено размещение дорог с асфальтированным покрытием) и ремонт дорог на территории ГК.</w:t>
      </w:r>
    </w:p>
    <w:p w:rsidR="002437A3" w:rsidRPr="006B024C" w:rsidRDefault="002437A3" w:rsidP="002437A3">
      <w:pPr>
        <w:spacing w:line="276" w:lineRule="auto"/>
        <w:ind w:firstLine="567"/>
        <w:jc w:val="both"/>
      </w:pPr>
    </w:p>
    <w:p w:rsidR="00876BB8" w:rsidRPr="006B024C" w:rsidRDefault="00652C20" w:rsidP="00BA7B81">
      <w:pPr>
        <w:pStyle w:val="2"/>
        <w:spacing w:before="0" w:line="240" w:lineRule="auto"/>
        <w:jc w:val="center"/>
        <w:rPr>
          <w:rFonts w:ascii="Times New Roman" w:hAnsi="Times New Roman"/>
          <w:color w:val="000000" w:themeColor="text1"/>
          <w:sz w:val="24"/>
          <w:szCs w:val="24"/>
        </w:rPr>
      </w:pPr>
      <w:bookmarkStart w:id="35" w:name="_Toc128583301"/>
      <w:r w:rsidRPr="006B024C">
        <w:rPr>
          <w:rFonts w:ascii="Times New Roman" w:hAnsi="Times New Roman"/>
          <w:color w:val="000000" w:themeColor="text1"/>
          <w:sz w:val="24"/>
          <w:szCs w:val="24"/>
        </w:rPr>
        <w:t>8</w:t>
      </w:r>
      <w:r w:rsidR="00876BB8" w:rsidRPr="006B024C">
        <w:rPr>
          <w:rFonts w:ascii="Times New Roman" w:hAnsi="Times New Roman"/>
          <w:color w:val="000000" w:themeColor="text1"/>
          <w:sz w:val="24"/>
          <w:szCs w:val="24"/>
        </w:rPr>
        <w:t>.</w:t>
      </w:r>
      <w:r w:rsidR="00AF4FF4">
        <w:rPr>
          <w:rFonts w:ascii="Times New Roman" w:hAnsi="Times New Roman"/>
          <w:color w:val="000000" w:themeColor="text1"/>
          <w:sz w:val="24"/>
          <w:szCs w:val="24"/>
        </w:rPr>
        <w:t>5</w:t>
      </w:r>
      <w:r w:rsidR="00BC157A" w:rsidRPr="006B024C">
        <w:rPr>
          <w:rFonts w:ascii="Times New Roman" w:hAnsi="Times New Roman"/>
          <w:color w:val="000000" w:themeColor="text1"/>
          <w:sz w:val="24"/>
          <w:szCs w:val="24"/>
        </w:rPr>
        <w:t>. Малые архитектурные формы</w:t>
      </w:r>
      <w:bookmarkEnd w:id="35"/>
    </w:p>
    <w:p w:rsidR="00876BB8" w:rsidRPr="006B024C" w:rsidRDefault="00876BB8" w:rsidP="00BA7B81">
      <w:pPr>
        <w:pStyle w:val="2"/>
        <w:spacing w:before="0" w:line="240" w:lineRule="auto"/>
        <w:jc w:val="center"/>
        <w:rPr>
          <w:rFonts w:ascii="Times New Roman" w:hAnsi="Times New Roman"/>
          <w:b w:val="0"/>
          <w:color w:val="000000" w:themeColor="text1"/>
          <w:sz w:val="24"/>
          <w:szCs w:val="24"/>
        </w:rPr>
      </w:pPr>
    </w:p>
    <w:p w:rsidR="00084B9F" w:rsidRPr="0067345F" w:rsidRDefault="00084B9F" w:rsidP="00084B9F">
      <w:pPr>
        <w:pBdr>
          <w:top w:val="nil"/>
          <w:left w:val="nil"/>
          <w:bottom w:val="nil"/>
          <w:right w:val="nil"/>
          <w:between w:val="nil"/>
        </w:pBdr>
        <w:ind w:firstLine="709"/>
        <w:jc w:val="both"/>
      </w:pPr>
      <w:r w:rsidRPr="0067345F">
        <w:rPr>
          <w:lang w:eastAsia="en-US"/>
        </w:rPr>
        <w:t xml:space="preserve">8.5.1. К малым архитектурным формам относятся: </w:t>
      </w:r>
      <w:r w:rsidRPr="0067345F">
        <w:t>скамейки, урны, вазоны, велопарковки, качели, перголы и навесы, люки, приствольные решетки, элементы освещения и ограждения.</w:t>
      </w:r>
    </w:p>
    <w:p w:rsidR="00084B9F" w:rsidRPr="0067345F" w:rsidRDefault="00084B9F" w:rsidP="00084B9F">
      <w:pPr>
        <w:pBdr>
          <w:top w:val="nil"/>
          <w:left w:val="nil"/>
          <w:bottom w:val="nil"/>
          <w:right w:val="nil"/>
          <w:between w:val="nil"/>
        </w:pBdr>
        <w:ind w:firstLine="709"/>
        <w:jc w:val="both"/>
      </w:pPr>
      <w:r w:rsidRPr="0067345F">
        <w:t>Малые архитектурные формы в пределах одного элемента улично-дорожной сети размещаются в едином стиле.</w:t>
      </w:r>
    </w:p>
    <w:p w:rsidR="00084B9F" w:rsidRPr="0067345F" w:rsidRDefault="00084B9F" w:rsidP="00084B9F">
      <w:pPr>
        <w:pBdr>
          <w:top w:val="nil"/>
          <w:left w:val="nil"/>
          <w:bottom w:val="nil"/>
          <w:right w:val="nil"/>
          <w:between w:val="nil"/>
        </w:pBdr>
        <w:ind w:firstLine="709"/>
        <w:jc w:val="both"/>
      </w:pPr>
      <w:r w:rsidRPr="0067345F">
        <w:t>На территории парков, скверов, спортивных и детских площадок малые архитектурные формы устанавливаются по типу и виду, указанному в проекте благоустройства указанных территорий.</w:t>
      </w:r>
    </w:p>
    <w:p w:rsidR="00084B9F" w:rsidRPr="0067345F" w:rsidRDefault="00084B9F" w:rsidP="00084B9F">
      <w:pPr>
        <w:ind w:firstLine="567"/>
        <w:jc w:val="both"/>
        <w:rPr>
          <w:lang w:eastAsia="en-US"/>
        </w:rPr>
      </w:pPr>
      <w:r w:rsidRPr="0067345F">
        <w:rPr>
          <w:lang w:eastAsia="en-US"/>
        </w:rPr>
        <w:t>Малые архитектурные формы должны находиться в исправном состоянии, при появлении загрязнений и нарушении окраски поверхности - промываться и окрашиваться.</w:t>
      </w:r>
    </w:p>
    <w:p w:rsidR="00084B9F" w:rsidRPr="0067345F" w:rsidRDefault="00084B9F" w:rsidP="00084B9F">
      <w:pPr>
        <w:ind w:firstLine="567"/>
        <w:jc w:val="both"/>
        <w:rPr>
          <w:lang w:eastAsia="en-US"/>
        </w:rPr>
      </w:pPr>
      <w:r w:rsidRPr="0067345F">
        <w:rPr>
          <w:lang w:eastAsia="en-US"/>
        </w:rPr>
        <w:t xml:space="preserve">8.5.2. На землях или земельных участках, находящихся в государственной или муниципальной собственности малые архитектурные формы, размещаются в порядке, </w:t>
      </w:r>
      <w:r w:rsidRPr="0067345F">
        <w:rPr>
          <w:lang w:eastAsia="en-US"/>
        </w:rPr>
        <w:lastRenderedPageBreak/>
        <w:t xml:space="preserve">установленном администрацией, с учетом требований действующего законодательства в области земельных отношений. </w:t>
      </w:r>
    </w:p>
    <w:p w:rsidR="00084B9F" w:rsidRPr="0067345F" w:rsidRDefault="00084B9F" w:rsidP="00084B9F">
      <w:pPr>
        <w:ind w:firstLine="567"/>
        <w:jc w:val="both"/>
        <w:rPr>
          <w:lang w:eastAsia="en-US"/>
        </w:rPr>
      </w:pPr>
      <w:r w:rsidRPr="0067345F">
        <w:rPr>
          <w:lang w:eastAsia="en-US"/>
        </w:rPr>
        <w:t xml:space="preserve">8.5.3. Состав, внешний вид, установка (размещение) малых архитектурных форм, размещаемые на землях общего пользования, на землях или иных участках, находящихся в государственной или муниципальной собственности, определяются и осуществляются в порядке, установленном администрацией. </w:t>
      </w:r>
    </w:p>
    <w:p w:rsidR="00084B9F" w:rsidRPr="0067345F" w:rsidRDefault="00084B9F" w:rsidP="00084B9F">
      <w:pPr>
        <w:ind w:firstLine="567"/>
        <w:jc w:val="both"/>
        <w:rPr>
          <w:lang w:eastAsia="en-US"/>
        </w:rPr>
      </w:pPr>
      <w:r w:rsidRPr="0067345F">
        <w:rPr>
          <w:lang w:eastAsia="en-US"/>
        </w:rPr>
        <w:t xml:space="preserve">8.5.4. К установке малых архитектурных форм предъявляются следующие требования: </w:t>
      </w:r>
    </w:p>
    <w:p w:rsidR="00084B9F" w:rsidRPr="0067345F" w:rsidRDefault="00084B9F" w:rsidP="00084B9F">
      <w:pPr>
        <w:ind w:firstLine="567"/>
        <w:jc w:val="both"/>
        <w:rPr>
          <w:lang w:eastAsia="en-US"/>
        </w:rPr>
      </w:pPr>
      <w:r w:rsidRPr="0067345F">
        <w:rPr>
          <w:lang w:eastAsia="en-US"/>
        </w:rPr>
        <w:t xml:space="preserve">- соответствие характеру архитектурного и ландшафтного окружения элементов благоустройства территории; </w:t>
      </w:r>
    </w:p>
    <w:p w:rsidR="00084B9F" w:rsidRPr="0067345F" w:rsidRDefault="00084B9F" w:rsidP="00084B9F">
      <w:pPr>
        <w:ind w:firstLine="567"/>
        <w:jc w:val="both"/>
        <w:rPr>
          <w:lang w:eastAsia="en-US"/>
        </w:rPr>
      </w:pPr>
      <w:r w:rsidRPr="0067345F">
        <w:rPr>
          <w:lang w:eastAsia="en-US"/>
        </w:rPr>
        <w:t>- высокие декоративные и эксплуатационные качества материалов, их сохранность на протяжении длительного периода с учетом неблагоприятного воздействия внешней среды;</w:t>
      </w:r>
    </w:p>
    <w:p w:rsidR="00084B9F" w:rsidRPr="0067345F" w:rsidRDefault="00084B9F" w:rsidP="00084B9F">
      <w:pPr>
        <w:ind w:firstLine="567"/>
        <w:jc w:val="both"/>
        <w:rPr>
          <w:lang w:eastAsia="en-US"/>
        </w:rPr>
      </w:pPr>
      <w:r w:rsidRPr="0067345F">
        <w:rPr>
          <w:lang w:eastAsia="en-US"/>
        </w:rPr>
        <w:t xml:space="preserve">- эстетичность, функциональность, устойчивость, прочность, надежность, безопасность конструкции; </w:t>
      </w:r>
    </w:p>
    <w:p w:rsidR="00084B9F" w:rsidRPr="0067345F" w:rsidRDefault="00084B9F" w:rsidP="00084B9F">
      <w:pPr>
        <w:ind w:firstLine="567"/>
        <w:jc w:val="both"/>
        <w:rPr>
          <w:lang w:eastAsia="en-US"/>
        </w:rPr>
      </w:pPr>
      <w:r w:rsidRPr="0067345F">
        <w:rPr>
          <w:lang w:eastAsia="en-US"/>
        </w:rPr>
        <w:t xml:space="preserve">- расположение, не создающее препятствий для пешеходов; стилистическое сочетание с другими малыми архитектурными формами и окружающей архитектурой; </w:t>
      </w:r>
    </w:p>
    <w:p w:rsidR="00084B9F" w:rsidRPr="0067345F" w:rsidRDefault="00084B9F" w:rsidP="00084B9F">
      <w:pPr>
        <w:ind w:firstLine="567"/>
        <w:jc w:val="both"/>
        <w:rPr>
          <w:lang w:eastAsia="en-US"/>
        </w:rPr>
      </w:pPr>
      <w:r w:rsidRPr="0067345F">
        <w:rPr>
          <w:lang w:eastAsia="en-US"/>
        </w:rPr>
        <w:t xml:space="preserve">- антивандальная защищённость от разрушения, оклейки, нанесения надписей и изображений; </w:t>
      </w:r>
    </w:p>
    <w:p w:rsidR="00084B9F" w:rsidRPr="0067345F" w:rsidRDefault="00084B9F" w:rsidP="00084B9F">
      <w:pPr>
        <w:ind w:firstLine="567"/>
        <w:jc w:val="both"/>
        <w:rPr>
          <w:lang w:eastAsia="en-US"/>
        </w:rPr>
      </w:pPr>
      <w:r w:rsidRPr="0067345F">
        <w:rPr>
          <w:lang w:eastAsia="en-US"/>
        </w:rPr>
        <w:t>- и иные требования, установленные ДИЗАЙН-КОДОМ Фёдоровского городского поселения Тосненского муниципального района Ленинградской области (Приложение №1).</w:t>
      </w:r>
    </w:p>
    <w:p w:rsidR="00D5182B" w:rsidRPr="006B024C" w:rsidRDefault="00D5182B" w:rsidP="00D5182B">
      <w:pPr>
        <w:ind w:firstLine="567"/>
        <w:jc w:val="both"/>
        <w:rPr>
          <w:lang w:eastAsia="en-US"/>
        </w:rPr>
      </w:pPr>
      <w:r w:rsidRPr="006B024C">
        <w:rPr>
          <w:lang w:eastAsia="en-US"/>
        </w:rPr>
        <w:t>8.</w:t>
      </w:r>
      <w:r w:rsidR="00AF4FF4">
        <w:rPr>
          <w:lang w:eastAsia="en-US"/>
        </w:rPr>
        <w:t>5</w:t>
      </w:r>
      <w:r w:rsidRPr="006B024C">
        <w:rPr>
          <w:lang w:eastAsia="en-US"/>
        </w:rPr>
        <w:t xml:space="preserve">.5. Малые архитектурные формы не должны перекрывать ширину тротуара. </w:t>
      </w:r>
    </w:p>
    <w:p w:rsidR="00D5182B" w:rsidRPr="006B024C" w:rsidRDefault="00D5182B" w:rsidP="00D5182B">
      <w:pPr>
        <w:ind w:firstLine="567"/>
        <w:jc w:val="both"/>
        <w:rPr>
          <w:lang w:eastAsia="en-US"/>
        </w:rPr>
      </w:pPr>
      <w:r w:rsidRPr="006B024C">
        <w:rPr>
          <w:lang w:eastAsia="en-US"/>
        </w:rPr>
        <w:t>8.</w:t>
      </w:r>
      <w:r w:rsidR="00AF4FF4">
        <w:rPr>
          <w:lang w:eastAsia="en-US"/>
        </w:rPr>
        <w:t>5</w:t>
      </w:r>
      <w:r w:rsidRPr="006B024C">
        <w:rPr>
          <w:lang w:eastAsia="en-US"/>
        </w:rPr>
        <w:t xml:space="preserve">.6. Скамейки (стационарные, переносные, встроенные) в необходимом количестве должны быть установлены на площадках для отдыха, площадках придомовых территорий, детских игровых площадках, на участках основных пешеходных коммуникаций. </w:t>
      </w:r>
    </w:p>
    <w:p w:rsidR="00D5182B" w:rsidRPr="006B024C" w:rsidRDefault="00D5182B" w:rsidP="00D5182B">
      <w:pPr>
        <w:ind w:firstLine="567"/>
        <w:jc w:val="both"/>
        <w:rPr>
          <w:lang w:eastAsia="en-US"/>
        </w:rPr>
      </w:pPr>
      <w:r w:rsidRPr="006B024C">
        <w:rPr>
          <w:lang w:eastAsia="en-US"/>
        </w:rPr>
        <w:t>8.</w:t>
      </w:r>
      <w:r w:rsidR="00AF4FF4">
        <w:rPr>
          <w:lang w:eastAsia="en-US"/>
        </w:rPr>
        <w:t>5</w:t>
      </w:r>
      <w:r w:rsidRPr="006B024C">
        <w:rPr>
          <w:lang w:eastAsia="en-US"/>
        </w:rPr>
        <w:t xml:space="preserve">.7. Скамейки, кроме установленных настоящими правилами случаев, должны устанавливаться на твёрдые виды покрытия или фундамент, который не должен выступать над поверхностью земли. На детских площадках и площадках для отдыха допускается установка скамей на мягкие виды покрытий. </w:t>
      </w:r>
    </w:p>
    <w:p w:rsidR="00D5182B" w:rsidRPr="006B024C" w:rsidRDefault="00D5182B" w:rsidP="00D5182B">
      <w:pPr>
        <w:ind w:firstLine="567"/>
        <w:jc w:val="both"/>
        <w:rPr>
          <w:lang w:eastAsia="en-US"/>
        </w:rPr>
      </w:pPr>
      <w:r w:rsidRPr="006B024C">
        <w:rPr>
          <w:lang w:eastAsia="en-US"/>
        </w:rPr>
        <w:t>8.</w:t>
      </w:r>
      <w:r w:rsidR="00AF4FF4">
        <w:rPr>
          <w:lang w:eastAsia="en-US"/>
        </w:rPr>
        <w:t>5</w:t>
      </w:r>
      <w:r w:rsidRPr="006B024C">
        <w:rPr>
          <w:lang w:eastAsia="en-US"/>
        </w:rPr>
        <w:t xml:space="preserve">.8. Поверхности скамейки рекомендуется выполнять из дерева с различными видами водоустойчивой обработки. </w:t>
      </w:r>
    </w:p>
    <w:p w:rsidR="00D5182B" w:rsidRPr="006B024C" w:rsidRDefault="00D5182B" w:rsidP="00D5182B">
      <w:pPr>
        <w:ind w:firstLine="567"/>
        <w:jc w:val="both"/>
        <w:rPr>
          <w:lang w:eastAsia="en-US"/>
        </w:rPr>
      </w:pPr>
      <w:r w:rsidRPr="006B024C">
        <w:rPr>
          <w:lang w:eastAsia="en-US"/>
        </w:rPr>
        <w:t>8.</w:t>
      </w:r>
      <w:r w:rsidR="00AF4FF4">
        <w:rPr>
          <w:lang w:eastAsia="en-US"/>
        </w:rPr>
        <w:t>5</w:t>
      </w:r>
      <w:r w:rsidRPr="006B024C">
        <w:rPr>
          <w:lang w:eastAsia="en-US"/>
        </w:rPr>
        <w:t xml:space="preserve">.9. Скамейки, устанавливаемые в рекреационных зонах, дворовых, придомовых территориях, могут быть в виде лавочек без спинки и поручней, шириной посадочного места не менее 40 см или городских диванов со спинкой, поручнями и (или) подлокотниками. </w:t>
      </w:r>
    </w:p>
    <w:p w:rsidR="00D5182B" w:rsidRPr="001E53FD" w:rsidRDefault="00D5182B" w:rsidP="00D5182B">
      <w:pPr>
        <w:ind w:firstLine="567"/>
        <w:jc w:val="both"/>
        <w:rPr>
          <w:b/>
          <w:u w:val="single"/>
          <w:lang w:eastAsia="en-US"/>
        </w:rPr>
      </w:pPr>
      <w:r w:rsidRPr="001E53FD">
        <w:rPr>
          <w:b/>
          <w:u w:val="single"/>
          <w:lang w:eastAsia="en-US"/>
        </w:rPr>
        <w:t>8.</w:t>
      </w:r>
      <w:r w:rsidR="00AF4FF4" w:rsidRPr="001E53FD">
        <w:rPr>
          <w:b/>
          <w:u w:val="single"/>
          <w:lang w:eastAsia="en-US"/>
        </w:rPr>
        <w:t>5</w:t>
      </w:r>
      <w:r w:rsidRPr="001E53FD">
        <w:rPr>
          <w:b/>
          <w:u w:val="single"/>
          <w:lang w:eastAsia="en-US"/>
        </w:rPr>
        <w:t xml:space="preserve">.10. Требования к урнам для сбора мусора: </w:t>
      </w:r>
    </w:p>
    <w:p w:rsidR="00D5182B" w:rsidRPr="006B024C" w:rsidRDefault="00D5182B" w:rsidP="00D5182B">
      <w:pPr>
        <w:ind w:firstLine="567"/>
        <w:jc w:val="both"/>
        <w:rPr>
          <w:lang w:eastAsia="en-US"/>
        </w:rPr>
      </w:pPr>
      <w:r w:rsidRPr="006B024C">
        <w:rPr>
          <w:lang w:eastAsia="en-US"/>
        </w:rPr>
        <w:t xml:space="preserve">- наличие пепельниц, предохраняющих мусор от возгорания; </w:t>
      </w:r>
    </w:p>
    <w:p w:rsidR="00D5182B" w:rsidRPr="006B024C" w:rsidRDefault="00D5182B" w:rsidP="00D5182B">
      <w:pPr>
        <w:ind w:firstLine="567"/>
        <w:jc w:val="both"/>
        <w:rPr>
          <w:lang w:eastAsia="en-US"/>
        </w:rPr>
      </w:pPr>
      <w:r w:rsidRPr="006B024C">
        <w:rPr>
          <w:lang w:eastAsia="en-US"/>
        </w:rPr>
        <w:t xml:space="preserve">- достаточная высота (минимальная 100 см) и объём; </w:t>
      </w:r>
    </w:p>
    <w:p w:rsidR="00D5182B" w:rsidRPr="006B024C" w:rsidRDefault="00D5182B" w:rsidP="00D5182B">
      <w:pPr>
        <w:ind w:firstLine="567"/>
        <w:jc w:val="both"/>
        <w:rPr>
          <w:lang w:eastAsia="en-US"/>
        </w:rPr>
      </w:pPr>
      <w:r w:rsidRPr="006B024C">
        <w:rPr>
          <w:lang w:eastAsia="en-US"/>
        </w:rPr>
        <w:t xml:space="preserve">- наличие рельефного текстурирования или перфорирования для защиты от графического вандализма; </w:t>
      </w:r>
    </w:p>
    <w:p w:rsidR="00D5182B" w:rsidRPr="006B024C" w:rsidRDefault="00D5182B" w:rsidP="00D5182B">
      <w:pPr>
        <w:ind w:firstLine="567"/>
        <w:jc w:val="both"/>
        <w:rPr>
          <w:lang w:eastAsia="en-US"/>
        </w:rPr>
      </w:pPr>
      <w:r w:rsidRPr="006B024C">
        <w:rPr>
          <w:lang w:eastAsia="en-US"/>
        </w:rPr>
        <w:t xml:space="preserve">- использование вставных вёдер и мусорных мешков. </w:t>
      </w:r>
    </w:p>
    <w:p w:rsidR="00D5182B" w:rsidRPr="006B024C" w:rsidRDefault="00D5182B" w:rsidP="00D5182B">
      <w:pPr>
        <w:ind w:firstLine="567"/>
        <w:jc w:val="both"/>
        <w:rPr>
          <w:lang w:eastAsia="en-US"/>
        </w:rPr>
      </w:pPr>
      <w:r w:rsidRPr="006B024C">
        <w:rPr>
          <w:lang w:eastAsia="en-US"/>
        </w:rPr>
        <w:t>8.</w:t>
      </w:r>
      <w:r w:rsidR="00AF4FF4">
        <w:rPr>
          <w:lang w:eastAsia="en-US"/>
        </w:rPr>
        <w:t>5</w:t>
      </w:r>
      <w:r w:rsidRPr="006B024C">
        <w:rPr>
          <w:lang w:eastAsia="en-US"/>
        </w:rPr>
        <w:t>.11. Режим работы фонтанов и график их обслуживания определяются их собственниками и (или) владельцами. В период работы фонтана очистка водной поверхности от мусора должна производиться ежедневно.</w:t>
      </w:r>
    </w:p>
    <w:p w:rsidR="00D5182B" w:rsidRPr="006B024C" w:rsidRDefault="00D5182B" w:rsidP="00D5182B">
      <w:pPr>
        <w:ind w:firstLine="567"/>
        <w:jc w:val="both"/>
        <w:rPr>
          <w:lang w:eastAsia="en-US"/>
        </w:rPr>
      </w:pPr>
      <w:r w:rsidRPr="006B024C">
        <w:rPr>
          <w:lang w:eastAsia="en-US"/>
        </w:rPr>
        <w:t xml:space="preserve">Собственники, фонтанов обеспечивают их безопасность, а также содержание фонтанов в исправности и чистоте. </w:t>
      </w:r>
    </w:p>
    <w:p w:rsidR="00D5182B" w:rsidRPr="006B024C" w:rsidRDefault="00D5182B" w:rsidP="00D5182B">
      <w:pPr>
        <w:ind w:firstLine="567"/>
        <w:jc w:val="both"/>
        <w:rPr>
          <w:lang w:eastAsia="en-US"/>
        </w:rPr>
      </w:pPr>
      <w:r w:rsidRPr="006B024C">
        <w:rPr>
          <w:lang w:eastAsia="en-US"/>
        </w:rPr>
        <w:t>8.</w:t>
      </w:r>
      <w:r w:rsidR="00AF4FF4">
        <w:rPr>
          <w:lang w:eastAsia="en-US"/>
        </w:rPr>
        <w:t>5</w:t>
      </w:r>
      <w:r w:rsidRPr="006B024C">
        <w:rPr>
          <w:lang w:eastAsia="en-US"/>
        </w:rPr>
        <w:t xml:space="preserve">.12. Игровое оборудование должно обеспечивать его устойчивость, безопасность использования, соответствовать санитарно-гигиеническим нормам, быть удобным в технической эксплуатации, эстетически привлекательным. </w:t>
      </w:r>
    </w:p>
    <w:p w:rsidR="00D5182B" w:rsidRPr="006B024C" w:rsidRDefault="00D5182B" w:rsidP="00D5182B">
      <w:pPr>
        <w:ind w:firstLine="567"/>
        <w:jc w:val="both"/>
        <w:rPr>
          <w:lang w:eastAsia="en-US"/>
        </w:rPr>
      </w:pPr>
      <w:r w:rsidRPr="006B024C">
        <w:rPr>
          <w:lang w:eastAsia="en-US"/>
        </w:rPr>
        <w:t>8.</w:t>
      </w:r>
      <w:r w:rsidR="00AF4FF4">
        <w:rPr>
          <w:lang w:eastAsia="en-US"/>
        </w:rPr>
        <w:t>5</w:t>
      </w:r>
      <w:r w:rsidRPr="006B024C">
        <w:rPr>
          <w:lang w:eastAsia="en-US"/>
        </w:rPr>
        <w:t>.13. Спортивное оборудование должно быть предназначено для различных возрастных групп населения и должно размещаться на спортивных площадках либо на специально оборудованных пешеходных коммуникациях (тропы здоровья) в составе рекреационных зон. Спортивное оборудование в виде физкультурных снарядов и тренажёров должно иметь специально обработанную поверхность, исключающую получение травм (отсутствие трещин и сколов).</w:t>
      </w:r>
    </w:p>
    <w:p w:rsidR="00D5182B" w:rsidRPr="006B024C" w:rsidRDefault="00D5182B" w:rsidP="00D5182B">
      <w:pPr>
        <w:rPr>
          <w:lang w:eastAsia="en-US"/>
        </w:rPr>
      </w:pPr>
    </w:p>
    <w:p w:rsidR="002D4E7F" w:rsidRPr="006B024C" w:rsidRDefault="002D4E7F" w:rsidP="00BA7B81">
      <w:pPr>
        <w:pStyle w:val="2"/>
        <w:spacing w:before="0" w:line="240" w:lineRule="auto"/>
        <w:jc w:val="center"/>
        <w:rPr>
          <w:rFonts w:ascii="Times New Roman" w:hAnsi="Times New Roman"/>
          <w:color w:val="000000" w:themeColor="text1"/>
          <w:sz w:val="24"/>
          <w:szCs w:val="24"/>
        </w:rPr>
      </w:pPr>
    </w:p>
    <w:p w:rsidR="009C32FC" w:rsidRPr="006B024C" w:rsidRDefault="00BC157A" w:rsidP="00BA7B81">
      <w:pPr>
        <w:pStyle w:val="2"/>
        <w:spacing w:before="0" w:line="240" w:lineRule="auto"/>
        <w:jc w:val="center"/>
        <w:rPr>
          <w:rFonts w:ascii="Times New Roman" w:hAnsi="Times New Roman"/>
          <w:color w:val="000000" w:themeColor="text1"/>
          <w:sz w:val="24"/>
          <w:szCs w:val="24"/>
        </w:rPr>
      </w:pPr>
      <w:bookmarkStart w:id="36" w:name="_Toc128583302"/>
      <w:r w:rsidRPr="006B024C">
        <w:rPr>
          <w:rFonts w:ascii="Times New Roman" w:hAnsi="Times New Roman"/>
          <w:color w:val="000000" w:themeColor="text1"/>
          <w:sz w:val="24"/>
          <w:szCs w:val="24"/>
        </w:rPr>
        <w:t xml:space="preserve">9. </w:t>
      </w:r>
      <w:r w:rsidR="005944BC" w:rsidRPr="006B024C">
        <w:rPr>
          <w:rFonts w:ascii="Times New Roman" w:hAnsi="Times New Roman"/>
          <w:color w:val="000000" w:themeColor="text1"/>
          <w:sz w:val="24"/>
          <w:szCs w:val="24"/>
        </w:rPr>
        <w:t>Праздничное</w:t>
      </w:r>
      <w:r w:rsidRPr="006B024C">
        <w:rPr>
          <w:rFonts w:ascii="Times New Roman" w:hAnsi="Times New Roman"/>
          <w:color w:val="000000" w:themeColor="text1"/>
          <w:sz w:val="24"/>
          <w:szCs w:val="24"/>
        </w:rPr>
        <w:t xml:space="preserve"> оформление территории </w:t>
      </w:r>
      <w:r w:rsidR="00FB260A" w:rsidRPr="006B024C">
        <w:rPr>
          <w:rFonts w:ascii="Times New Roman" w:hAnsi="Times New Roman"/>
          <w:color w:val="000000" w:themeColor="text1"/>
          <w:sz w:val="24"/>
          <w:szCs w:val="24"/>
        </w:rPr>
        <w:t>П</w:t>
      </w:r>
      <w:r w:rsidRPr="006B024C">
        <w:rPr>
          <w:rFonts w:ascii="Times New Roman" w:hAnsi="Times New Roman"/>
          <w:color w:val="000000" w:themeColor="text1"/>
          <w:sz w:val="24"/>
          <w:szCs w:val="24"/>
        </w:rPr>
        <w:t>оселения</w:t>
      </w:r>
      <w:bookmarkEnd w:id="36"/>
    </w:p>
    <w:p w:rsidR="009C32FC" w:rsidRPr="006B024C" w:rsidRDefault="009C32FC" w:rsidP="00084B57">
      <w:pPr>
        <w:widowControl w:val="0"/>
        <w:autoSpaceDE w:val="0"/>
        <w:autoSpaceDN w:val="0"/>
        <w:spacing w:line="276" w:lineRule="auto"/>
        <w:ind w:firstLine="567"/>
        <w:jc w:val="both"/>
      </w:pPr>
    </w:p>
    <w:p w:rsidR="009C32FC" w:rsidRPr="006B024C" w:rsidRDefault="009C32FC" w:rsidP="004A5889">
      <w:pPr>
        <w:widowControl w:val="0"/>
        <w:shd w:val="clear" w:color="auto" w:fill="FFFFFF"/>
        <w:tabs>
          <w:tab w:val="left" w:pos="1397"/>
        </w:tabs>
        <w:autoSpaceDE w:val="0"/>
        <w:autoSpaceDN w:val="0"/>
        <w:adjustRightInd w:val="0"/>
        <w:spacing w:before="5" w:line="276" w:lineRule="auto"/>
        <w:ind w:firstLine="567"/>
        <w:jc w:val="both"/>
        <w:rPr>
          <w:sz w:val="20"/>
          <w:szCs w:val="20"/>
        </w:rPr>
      </w:pPr>
      <w:r w:rsidRPr="006B024C">
        <w:rPr>
          <w:color w:val="000000"/>
          <w:spacing w:val="-7"/>
        </w:rPr>
        <w:t>9.1.</w:t>
      </w:r>
      <w:r w:rsidR="00BC157A" w:rsidRPr="006B024C">
        <w:rPr>
          <w:color w:val="000000"/>
        </w:rPr>
        <w:tab/>
        <w:t xml:space="preserve">Праздничное оформление территории </w:t>
      </w:r>
      <w:r w:rsidR="00FB260A" w:rsidRPr="006B024C">
        <w:rPr>
          <w:color w:val="000000"/>
        </w:rPr>
        <w:t>П</w:t>
      </w:r>
      <w:r w:rsidR="00BC157A" w:rsidRPr="006B024C">
        <w:rPr>
          <w:color w:val="000000"/>
        </w:rPr>
        <w:t>оселения выполняется на период проведения государственных и городских праздников, мероприятий, связанных со знаменательным</w:t>
      </w:r>
      <w:r w:rsidRPr="006B024C">
        <w:rPr>
          <w:color w:val="000000"/>
        </w:rPr>
        <w:t>и событиями.</w:t>
      </w:r>
    </w:p>
    <w:p w:rsidR="009C32FC" w:rsidRPr="006B024C" w:rsidRDefault="009C32FC" w:rsidP="004A5889">
      <w:pPr>
        <w:widowControl w:val="0"/>
        <w:shd w:val="clear" w:color="auto" w:fill="FFFFFF"/>
        <w:autoSpaceDE w:val="0"/>
        <w:autoSpaceDN w:val="0"/>
        <w:adjustRightInd w:val="0"/>
        <w:spacing w:line="276" w:lineRule="auto"/>
        <w:ind w:right="10" w:firstLine="567"/>
        <w:jc w:val="both"/>
        <w:rPr>
          <w:sz w:val="20"/>
          <w:szCs w:val="20"/>
        </w:rPr>
      </w:pPr>
      <w:r w:rsidRPr="006B024C">
        <w:rPr>
          <w:color w:val="000000"/>
        </w:rPr>
        <w:t xml:space="preserve">Оформление </w:t>
      </w:r>
      <w:r w:rsidR="004A5889" w:rsidRPr="006B024C">
        <w:rPr>
          <w:color w:val="000000"/>
        </w:rPr>
        <w:t>объектов и земельных участков</w:t>
      </w:r>
      <w:r w:rsidRPr="006B024C">
        <w:rPr>
          <w:color w:val="000000"/>
        </w:rPr>
        <w:t xml:space="preserve"> осуществляется </w:t>
      </w:r>
      <w:r w:rsidR="004A5889" w:rsidRPr="006B024C">
        <w:rPr>
          <w:color w:val="000000"/>
        </w:rPr>
        <w:t>их правообладателями</w:t>
      </w:r>
      <w:r w:rsidR="00BC157A" w:rsidRPr="006B024C">
        <w:rPr>
          <w:color w:val="000000"/>
        </w:rPr>
        <w:t xml:space="preserve"> в рамках концепции праздничного оформления территории </w:t>
      </w:r>
      <w:r w:rsidR="00FB260A" w:rsidRPr="006B024C">
        <w:rPr>
          <w:color w:val="000000"/>
        </w:rPr>
        <w:t>П</w:t>
      </w:r>
      <w:r w:rsidR="00BC157A" w:rsidRPr="006B024C">
        <w:rPr>
          <w:color w:val="000000"/>
        </w:rPr>
        <w:t>оселения.</w:t>
      </w:r>
    </w:p>
    <w:p w:rsidR="009C32FC" w:rsidRPr="006B024C" w:rsidRDefault="009C32FC" w:rsidP="004A5889">
      <w:pPr>
        <w:widowControl w:val="0"/>
        <w:shd w:val="clear" w:color="auto" w:fill="FFFFFF"/>
        <w:autoSpaceDE w:val="0"/>
        <w:autoSpaceDN w:val="0"/>
        <w:adjustRightInd w:val="0"/>
        <w:spacing w:line="276" w:lineRule="auto"/>
        <w:ind w:left="19" w:firstLine="533"/>
        <w:jc w:val="both"/>
        <w:rPr>
          <w:sz w:val="20"/>
          <w:szCs w:val="20"/>
        </w:rPr>
      </w:pPr>
      <w:r w:rsidRPr="006B024C">
        <w:rPr>
          <w:color w:val="000000"/>
        </w:rPr>
        <w:t>В праздничное оформление включается: вывеска лозунгов, гирлянд, панно, установка декоративных элементов и композиций, стендов, киосков, трибун, эстрад, а также устройство праздничной иллюминации.</w:t>
      </w:r>
    </w:p>
    <w:p w:rsidR="009C32FC" w:rsidRPr="006B024C" w:rsidRDefault="009C32FC" w:rsidP="009C32FC">
      <w:pPr>
        <w:widowControl w:val="0"/>
        <w:shd w:val="clear" w:color="auto" w:fill="FFFFFF"/>
        <w:autoSpaceDE w:val="0"/>
        <w:autoSpaceDN w:val="0"/>
        <w:adjustRightInd w:val="0"/>
        <w:spacing w:line="276" w:lineRule="auto"/>
        <w:ind w:left="14" w:right="5" w:firstLine="533"/>
        <w:jc w:val="both"/>
        <w:rPr>
          <w:sz w:val="20"/>
          <w:szCs w:val="20"/>
        </w:rPr>
      </w:pPr>
      <w:r w:rsidRPr="006B024C">
        <w:rPr>
          <w:color w:val="000000"/>
        </w:rPr>
        <w:t>При изготовлении и установке элементов праздничного оформления не разрешается снимать, повреждать и ухудшать видимость технических средств регулирования дорожного движения.</w:t>
      </w:r>
    </w:p>
    <w:p w:rsidR="009C32FC" w:rsidRPr="006B024C" w:rsidRDefault="009C32FC" w:rsidP="009C32FC">
      <w:pPr>
        <w:shd w:val="clear" w:color="auto" w:fill="FFFFFF"/>
        <w:tabs>
          <w:tab w:val="left" w:pos="1670"/>
        </w:tabs>
        <w:spacing w:line="276" w:lineRule="auto"/>
        <w:ind w:left="24" w:right="5" w:firstLine="557"/>
        <w:jc w:val="both"/>
        <w:rPr>
          <w:sz w:val="20"/>
          <w:szCs w:val="20"/>
        </w:rPr>
      </w:pPr>
      <w:r w:rsidRPr="006B024C">
        <w:t>9.2.</w:t>
      </w:r>
      <w:r w:rsidRPr="006B024C">
        <w:rPr>
          <w:color w:val="000000"/>
        </w:rPr>
        <w:t>Объекты монументального искусства (памятники, скульптурные композиции, бюсты, мемориальные доски, памятные знаки и стелы), посвященные историческим событиям, служащие для увековечения памяти людей</w:t>
      </w:r>
      <w:r w:rsidR="004A5889" w:rsidRPr="006B024C">
        <w:rPr>
          <w:color w:val="000000"/>
        </w:rPr>
        <w:t>,</w:t>
      </w:r>
      <w:r w:rsidRPr="006B024C">
        <w:rPr>
          <w:color w:val="000000"/>
        </w:rPr>
        <w:t xml:space="preserve"> организаций, </w:t>
      </w:r>
      <w:r w:rsidR="004A5889" w:rsidRPr="006B024C">
        <w:rPr>
          <w:color w:val="000000"/>
        </w:rPr>
        <w:t xml:space="preserve">событий </w:t>
      </w:r>
      <w:r w:rsidRPr="006B024C">
        <w:rPr>
          <w:color w:val="000000"/>
        </w:rPr>
        <w:t>не относящиеся в соответствии с законодательством к объектам культурного наследия (памятникам истории и культуры)</w:t>
      </w:r>
      <w:r w:rsidR="00BC157A" w:rsidRPr="006B024C">
        <w:rPr>
          <w:color w:val="000000"/>
        </w:rPr>
        <w:t xml:space="preserve"> народов российской федерации</w:t>
      </w:r>
      <w:r w:rsidRPr="006B024C">
        <w:rPr>
          <w:color w:val="000000"/>
        </w:rPr>
        <w:t xml:space="preserve">, устанавливаются на территориях общего пользования или </w:t>
      </w:r>
      <w:r w:rsidR="004A5889" w:rsidRPr="006B024C">
        <w:rPr>
          <w:color w:val="000000"/>
        </w:rPr>
        <w:t>объектах</w:t>
      </w:r>
      <w:r w:rsidRPr="006B024C">
        <w:rPr>
          <w:color w:val="000000"/>
        </w:rPr>
        <w:t xml:space="preserve"> в порядке, установленном действующим законодательством</w:t>
      </w:r>
      <w:r w:rsidR="004A5889" w:rsidRPr="006B024C">
        <w:rPr>
          <w:color w:val="000000"/>
        </w:rPr>
        <w:t>, правовыми актами</w:t>
      </w:r>
      <w:r w:rsidRPr="006B024C">
        <w:rPr>
          <w:color w:val="000000"/>
        </w:rPr>
        <w:t>.</w:t>
      </w:r>
    </w:p>
    <w:p w:rsidR="009C32FC" w:rsidRPr="006B024C" w:rsidRDefault="009C32FC" w:rsidP="009C32FC">
      <w:pPr>
        <w:widowControl w:val="0"/>
        <w:shd w:val="clear" w:color="auto" w:fill="FFFFFF"/>
        <w:autoSpaceDE w:val="0"/>
        <w:autoSpaceDN w:val="0"/>
        <w:adjustRightInd w:val="0"/>
        <w:spacing w:line="276" w:lineRule="auto"/>
        <w:ind w:left="19" w:right="10" w:firstLine="542"/>
        <w:jc w:val="both"/>
        <w:rPr>
          <w:color w:val="000000"/>
        </w:rPr>
      </w:pPr>
      <w:r w:rsidRPr="006B024C">
        <w:rPr>
          <w:color w:val="000000"/>
        </w:rPr>
        <w:t xml:space="preserve">Ответственность за содержание и ремонт (окраска, побелка, очистка от грязи и мусора) объектов монументального искусства возлагается на их </w:t>
      </w:r>
      <w:r w:rsidR="004A5889" w:rsidRPr="006B024C">
        <w:rPr>
          <w:color w:val="000000"/>
        </w:rPr>
        <w:t>правообладателей</w:t>
      </w:r>
      <w:r w:rsidRPr="006B024C">
        <w:rPr>
          <w:color w:val="000000"/>
        </w:rPr>
        <w:t>.</w:t>
      </w:r>
    </w:p>
    <w:p w:rsidR="00876BB8" w:rsidRPr="006B024C" w:rsidRDefault="00876BB8" w:rsidP="00084B57">
      <w:pPr>
        <w:shd w:val="clear" w:color="auto" w:fill="FFFFFF"/>
        <w:spacing w:line="276" w:lineRule="auto"/>
        <w:ind w:firstLine="567"/>
        <w:jc w:val="center"/>
        <w:textAlignment w:val="baseline"/>
      </w:pPr>
    </w:p>
    <w:p w:rsidR="001031EB" w:rsidRPr="006B024C" w:rsidRDefault="001031EB" w:rsidP="00084B57">
      <w:pPr>
        <w:shd w:val="clear" w:color="auto" w:fill="FFFFFF"/>
        <w:spacing w:line="276" w:lineRule="auto"/>
        <w:ind w:firstLine="567"/>
        <w:jc w:val="center"/>
        <w:textAlignment w:val="baseline"/>
      </w:pPr>
    </w:p>
    <w:p w:rsidR="00876BB8" w:rsidRPr="006B024C" w:rsidRDefault="00BC157A" w:rsidP="00084B57">
      <w:pPr>
        <w:keepNext/>
        <w:keepLines/>
        <w:spacing w:line="276" w:lineRule="auto"/>
        <w:jc w:val="center"/>
        <w:outlineLvl w:val="0"/>
        <w:rPr>
          <w:b/>
          <w:bCs/>
          <w:color w:val="000000" w:themeColor="text1"/>
          <w:sz w:val="28"/>
          <w:szCs w:val="28"/>
          <w:lang w:eastAsia="en-US"/>
        </w:rPr>
      </w:pPr>
      <w:bookmarkStart w:id="37" w:name="_Toc128583303"/>
      <w:r w:rsidRPr="006B024C">
        <w:rPr>
          <w:b/>
          <w:bCs/>
          <w:color w:val="000000" w:themeColor="text1"/>
          <w:sz w:val="28"/>
          <w:szCs w:val="28"/>
          <w:lang w:eastAsia="en-US"/>
        </w:rPr>
        <w:t>Раздел 3</w:t>
      </w:r>
      <w:r w:rsidR="00876BB8" w:rsidRPr="006B024C">
        <w:rPr>
          <w:b/>
          <w:bCs/>
          <w:color w:val="000000" w:themeColor="text1"/>
          <w:sz w:val="28"/>
          <w:szCs w:val="28"/>
          <w:lang w:eastAsia="en-US"/>
        </w:rPr>
        <w:t>.</w:t>
      </w:r>
      <w:r w:rsidRPr="006B024C">
        <w:rPr>
          <w:b/>
          <w:bCs/>
          <w:color w:val="000000" w:themeColor="text1"/>
          <w:sz w:val="28"/>
          <w:szCs w:val="28"/>
          <w:lang w:eastAsia="en-US"/>
        </w:rPr>
        <w:t xml:space="preserve">Организация озеленения территории </w:t>
      </w:r>
      <w:r w:rsidR="003372C9" w:rsidRPr="006B024C">
        <w:rPr>
          <w:b/>
          <w:bCs/>
          <w:color w:val="000000" w:themeColor="text1"/>
          <w:sz w:val="28"/>
          <w:szCs w:val="28"/>
          <w:lang w:eastAsia="en-US"/>
        </w:rPr>
        <w:t>П</w:t>
      </w:r>
      <w:r w:rsidRPr="006B024C">
        <w:rPr>
          <w:b/>
          <w:bCs/>
          <w:color w:val="000000" w:themeColor="text1"/>
          <w:sz w:val="28"/>
          <w:szCs w:val="28"/>
          <w:lang w:eastAsia="en-US"/>
        </w:rPr>
        <w:t>оселения, включая порядок создания, содержания, восстановления и охраны</w:t>
      </w:r>
      <w:r w:rsidR="009A7148" w:rsidRPr="006B024C">
        <w:rPr>
          <w:b/>
          <w:bCs/>
          <w:color w:val="000000" w:themeColor="text1"/>
          <w:sz w:val="28"/>
          <w:szCs w:val="28"/>
          <w:lang w:eastAsia="en-US"/>
        </w:rPr>
        <w:t>,</w:t>
      </w:r>
      <w:r w:rsidRPr="006B024C">
        <w:rPr>
          <w:b/>
          <w:bCs/>
          <w:color w:val="000000" w:themeColor="text1"/>
          <w:sz w:val="28"/>
          <w:szCs w:val="28"/>
          <w:lang w:eastAsia="en-US"/>
        </w:rPr>
        <w:t xml:space="preserve"> расположенных в границах населенных пунктов </w:t>
      </w:r>
      <w:r w:rsidR="005944BC" w:rsidRPr="006B024C">
        <w:rPr>
          <w:b/>
          <w:bCs/>
          <w:color w:val="000000" w:themeColor="text1"/>
          <w:sz w:val="28"/>
          <w:szCs w:val="28"/>
          <w:lang w:eastAsia="en-US"/>
        </w:rPr>
        <w:t>газонов</w:t>
      </w:r>
      <w:r w:rsidRPr="006B024C">
        <w:rPr>
          <w:b/>
          <w:bCs/>
          <w:color w:val="000000" w:themeColor="text1"/>
          <w:sz w:val="28"/>
          <w:szCs w:val="28"/>
          <w:lang w:eastAsia="en-US"/>
        </w:rPr>
        <w:t>, цветников и иных территорий, занятых травянистыми растениями</w:t>
      </w:r>
      <w:r w:rsidR="00472ECA" w:rsidRPr="006B024C">
        <w:rPr>
          <w:b/>
          <w:bCs/>
          <w:color w:val="000000" w:themeColor="text1"/>
          <w:sz w:val="28"/>
          <w:szCs w:val="28"/>
          <w:lang w:eastAsia="en-US"/>
        </w:rPr>
        <w:t>, зелеными насаждениями.</w:t>
      </w:r>
      <w:bookmarkEnd w:id="37"/>
    </w:p>
    <w:p w:rsidR="00B24210" w:rsidRPr="006B024C" w:rsidRDefault="00B24210" w:rsidP="00084B57">
      <w:pPr>
        <w:keepNext/>
        <w:keepLines/>
        <w:spacing w:line="276" w:lineRule="auto"/>
        <w:outlineLvl w:val="0"/>
        <w:rPr>
          <w:b/>
          <w:bCs/>
          <w:color w:val="000000" w:themeColor="text1"/>
          <w:sz w:val="28"/>
          <w:szCs w:val="28"/>
          <w:lang w:eastAsia="en-US"/>
        </w:rPr>
      </w:pPr>
    </w:p>
    <w:p w:rsidR="00876BB8" w:rsidRPr="006B024C" w:rsidRDefault="00BC157A" w:rsidP="00BA7B81">
      <w:pPr>
        <w:pStyle w:val="2"/>
        <w:spacing w:before="0" w:line="240" w:lineRule="auto"/>
        <w:jc w:val="center"/>
        <w:rPr>
          <w:rFonts w:ascii="Times New Roman" w:hAnsi="Times New Roman"/>
          <w:color w:val="000000" w:themeColor="text1"/>
          <w:sz w:val="24"/>
          <w:szCs w:val="24"/>
        </w:rPr>
      </w:pPr>
      <w:bookmarkStart w:id="38" w:name="_Toc128583304"/>
      <w:r w:rsidRPr="006B024C">
        <w:rPr>
          <w:rFonts w:ascii="Times New Roman" w:hAnsi="Times New Roman"/>
          <w:color w:val="000000" w:themeColor="text1"/>
          <w:sz w:val="24"/>
          <w:szCs w:val="24"/>
        </w:rPr>
        <w:t>1. Общие требования, предъявляемые к зеленым насаждениям.</w:t>
      </w:r>
      <w:bookmarkEnd w:id="38"/>
    </w:p>
    <w:p w:rsidR="00876BB8" w:rsidRPr="006B024C" w:rsidRDefault="00876BB8" w:rsidP="00084B57">
      <w:pPr>
        <w:autoSpaceDE w:val="0"/>
        <w:autoSpaceDN w:val="0"/>
        <w:adjustRightInd w:val="0"/>
        <w:spacing w:line="276" w:lineRule="auto"/>
        <w:ind w:firstLine="567"/>
        <w:jc w:val="both"/>
      </w:pPr>
    </w:p>
    <w:p w:rsidR="00876BB8" w:rsidRPr="006B024C" w:rsidRDefault="00876BB8" w:rsidP="00084B57">
      <w:pPr>
        <w:widowControl w:val="0"/>
        <w:autoSpaceDE w:val="0"/>
        <w:autoSpaceDN w:val="0"/>
        <w:spacing w:line="276" w:lineRule="auto"/>
        <w:ind w:firstLine="567"/>
        <w:jc w:val="both"/>
      </w:pPr>
      <w:r w:rsidRPr="006B024C">
        <w:t>1.1. Создание, охрана и содержание зелёных насаждений н</w:t>
      </w:r>
      <w:r w:rsidR="00BC157A" w:rsidRPr="006B024C">
        <w:t xml:space="preserve">а озеленённых территориях в пределах поселения осуществляется </w:t>
      </w:r>
      <w:r w:rsidR="00CC3669" w:rsidRPr="006B024C">
        <w:t xml:space="preserve">с учетом </w:t>
      </w:r>
      <w:hyperlink r:id="rId22" w:history="1">
        <w:r w:rsidR="00BC157A" w:rsidRPr="006B024C">
          <w:t>правил</w:t>
        </w:r>
      </w:hyperlink>
      <w:r w:rsidRPr="006B024C">
        <w:t xml:space="preserve"> создания, охраны и содержания зелёных насаждений </w:t>
      </w:r>
      <w:r w:rsidR="00BC157A" w:rsidRPr="006B024C">
        <w:t xml:space="preserve">в городах </w:t>
      </w:r>
      <w:r w:rsidR="005944BC" w:rsidRPr="006B024C">
        <w:t>Р</w:t>
      </w:r>
      <w:r w:rsidR="00BC157A" w:rsidRPr="006B024C">
        <w:t xml:space="preserve">оссийской </w:t>
      </w:r>
      <w:r w:rsidR="005944BC" w:rsidRPr="006B024C">
        <w:t>Ф</w:t>
      </w:r>
      <w:r w:rsidR="00BC157A" w:rsidRPr="006B024C">
        <w:t xml:space="preserve">едерации, утвержденных приказом </w:t>
      </w:r>
      <w:r w:rsidR="005944BC" w:rsidRPr="006B024C">
        <w:t>Г</w:t>
      </w:r>
      <w:r w:rsidR="00BC157A" w:rsidRPr="006B024C">
        <w:t xml:space="preserve">осстроя </w:t>
      </w:r>
      <w:r w:rsidR="005944BC" w:rsidRPr="006B024C">
        <w:t>Р</w:t>
      </w:r>
      <w:r w:rsidR="00BC157A" w:rsidRPr="006B024C">
        <w:t xml:space="preserve">оссийской </w:t>
      </w:r>
      <w:r w:rsidR="005944BC" w:rsidRPr="006B024C">
        <w:t>Ф</w:t>
      </w:r>
      <w:r w:rsidR="00BC157A" w:rsidRPr="006B024C">
        <w:t>едерации от 15.12.1999 № 153 «</w:t>
      </w:r>
      <w:r w:rsidR="005944BC" w:rsidRPr="006B024C">
        <w:t>О</w:t>
      </w:r>
      <w:r w:rsidR="00BC157A" w:rsidRPr="006B024C">
        <w:t xml:space="preserve">б утверждении </w:t>
      </w:r>
      <w:r w:rsidR="00AF75CF" w:rsidRPr="00CE2424">
        <w:t>П</w:t>
      </w:r>
      <w:r w:rsidR="00BC157A" w:rsidRPr="00CE2424">
        <w:t>равил</w:t>
      </w:r>
      <w:r w:rsidR="00BC157A" w:rsidRPr="00AF75CF">
        <w:rPr>
          <w:color w:val="0070C0"/>
        </w:rPr>
        <w:t xml:space="preserve"> </w:t>
      </w:r>
      <w:r w:rsidR="00BC157A" w:rsidRPr="006B024C">
        <w:t xml:space="preserve">создания, охраны и содержания зелёных насаждений в городах </w:t>
      </w:r>
      <w:r w:rsidR="005944BC" w:rsidRPr="006B024C">
        <w:t>Р</w:t>
      </w:r>
      <w:r w:rsidR="00BC157A" w:rsidRPr="006B024C">
        <w:t xml:space="preserve">оссийской </w:t>
      </w:r>
      <w:r w:rsidR="005944BC" w:rsidRPr="006B024C">
        <w:t>Ф</w:t>
      </w:r>
      <w:r w:rsidR="00BC157A" w:rsidRPr="006B024C">
        <w:t xml:space="preserve">едерации», и настоящих </w:t>
      </w:r>
      <w:r w:rsidR="00AF75CF" w:rsidRPr="00CE2424">
        <w:t>П</w:t>
      </w:r>
      <w:r w:rsidR="00BC157A" w:rsidRPr="00CE2424">
        <w:t>равил,</w:t>
      </w:r>
      <w:r w:rsidR="00BC157A" w:rsidRPr="006B024C">
        <w:t xml:space="preserve"> а также проектами озеленения территорий </w:t>
      </w:r>
      <w:r w:rsidR="005944BC" w:rsidRPr="006B024C">
        <w:t>П</w:t>
      </w:r>
      <w:r w:rsidR="00BC157A" w:rsidRPr="006B024C">
        <w:t>оселения.</w:t>
      </w:r>
    </w:p>
    <w:p w:rsidR="00876BB8" w:rsidRPr="006B024C" w:rsidRDefault="00876BB8" w:rsidP="00084B57">
      <w:pPr>
        <w:widowControl w:val="0"/>
        <w:autoSpaceDE w:val="0"/>
        <w:autoSpaceDN w:val="0"/>
        <w:spacing w:line="276" w:lineRule="auto"/>
        <w:ind w:firstLine="567"/>
        <w:jc w:val="both"/>
      </w:pPr>
      <w:r w:rsidRPr="006B024C">
        <w:t xml:space="preserve">1.2. Все действия, связанные с изменением структуры и условий роста растительности (посадка, пересадка, </w:t>
      </w:r>
      <w:r w:rsidR="009A7148" w:rsidRPr="006B024C">
        <w:t xml:space="preserve">покос, </w:t>
      </w:r>
      <w:r w:rsidRPr="006B024C">
        <w:t>обрезка, снос, обработка препаратами), а также производство строительных и иных работ на прилегающих к озеленённым территориям участках должны осуществляться с соблюдением требований по охране зелёных насаждений</w:t>
      </w:r>
      <w:r w:rsidR="00BC157A" w:rsidRPr="006B024C">
        <w:t xml:space="preserve"> и настоящих </w:t>
      </w:r>
      <w:r w:rsidR="005944BC" w:rsidRPr="006B024C">
        <w:t>П</w:t>
      </w:r>
      <w:r w:rsidR="00BC157A" w:rsidRPr="006B024C">
        <w:t>равил</w:t>
      </w:r>
      <w:r w:rsidRPr="006B024C">
        <w:t>.</w:t>
      </w:r>
    </w:p>
    <w:p w:rsidR="00876BB8" w:rsidRDefault="00876BB8" w:rsidP="00084B57">
      <w:pPr>
        <w:widowControl w:val="0"/>
        <w:autoSpaceDE w:val="0"/>
        <w:autoSpaceDN w:val="0"/>
        <w:spacing w:line="276" w:lineRule="auto"/>
        <w:ind w:firstLine="567"/>
        <w:jc w:val="both"/>
      </w:pPr>
      <w:r w:rsidRPr="006B024C">
        <w:t xml:space="preserve">1.3. Ответственность за сохранность зелёных насаждений и содержание озеленённых </w:t>
      </w:r>
      <w:r w:rsidRPr="006B024C">
        <w:lastRenderedPageBreak/>
        <w:t>территорий распределяется в порядке, аналогичном закреплению придомовых и иных территорий для санитарной очистки и общего содержания. Правообладатели озеленённых территорий (в том числе в пределах охранных зон объектов производственного и промышленного назначения, включая коридоры и охранные зоны инженерных коммуникаций, санитарно-защитных зон, водоохранных зон, охранных зон особо охраняемых природных территорий) обеспечивают сохранность зелёных насаждений на закрепленных территориях.</w:t>
      </w:r>
    </w:p>
    <w:p w:rsidR="0059077D" w:rsidRPr="006B024C" w:rsidRDefault="0059077D" w:rsidP="00084B57">
      <w:pPr>
        <w:widowControl w:val="0"/>
        <w:autoSpaceDE w:val="0"/>
        <w:autoSpaceDN w:val="0"/>
        <w:spacing w:line="276" w:lineRule="auto"/>
        <w:ind w:firstLine="567"/>
        <w:jc w:val="both"/>
      </w:pPr>
    </w:p>
    <w:p w:rsidR="00876BB8" w:rsidRPr="006B024C" w:rsidRDefault="00BC157A" w:rsidP="00BA7B81">
      <w:pPr>
        <w:pStyle w:val="2"/>
        <w:spacing w:before="0" w:line="240" w:lineRule="auto"/>
        <w:jc w:val="center"/>
        <w:rPr>
          <w:rFonts w:ascii="Times New Roman" w:hAnsi="Times New Roman"/>
          <w:color w:val="000000" w:themeColor="text1"/>
          <w:sz w:val="24"/>
          <w:szCs w:val="24"/>
        </w:rPr>
      </w:pPr>
      <w:bookmarkStart w:id="39" w:name="_Toc128583305"/>
      <w:r w:rsidRPr="006B024C">
        <w:rPr>
          <w:rFonts w:ascii="Times New Roman" w:hAnsi="Times New Roman"/>
          <w:color w:val="000000" w:themeColor="text1"/>
          <w:sz w:val="24"/>
          <w:szCs w:val="24"/>
        </w:rPr>
        <w:t>2. Порядок сноса, обрезки и пересадки зеленых насаждений</w:t>
      </w:r>
      <w:bookmarkEnd w:id="39"/>
    </w:p>
    <w:p w:rsidR="00876BB8" w:rsidRPr="006B024C" w:rsidRDefault="00876BB8" w:rsidP="00084B57">
      <w:pPr>
        <w:widowControl w:val="0"/>
        <w:autoSpaceDE w:val="0"/>
        <w:autoSpaceDN w:val="0"/>
        <w:spacing w:line="276" w:lineRule="auto"/>
        <w:jc w:val="both"/>
      </w:pPr>
    </w:p>
    <w:p w:rsidR="00876BB8" w:rsidRPr="006B024C" w:rsidRDefault="00876BB8" w:rsidP="00084B57">
      <w:pPr>
        <w:widowControl w:val="0"/>
        <w:autoSpaceDE w:val="0"/>
        <w:autoSpaceDN w:val="0"/>
        <w:spacing w:line="276" w:lineRule="auto"/>
        <w:ind w:firstLine="567"/>
        <w:jc w:val="both"/>
      </w:pPr>
      <w:r w:rsidRPr="006B024C">
        <w:t>2.1. Аварийно-опасные зелёные насаждения подлежат сносу либо противоаварийной формовочной обрезке. Прочие зелёные насаждения, растущие с нарушением норм и правил озеленения и градостроительства, могут быть снесены, пересажены либо обрезаны по инициативе заинтересованных лиц (в случае, если эти насаждения оказывают либо могут оказать негативное воздействие на условия проживания людей, на объекты городской инфраструктуры (включая здания, строения, сооружения, коммуникации).</w:t>
      </w:r>
    </w:p>
    <w:p w:rsidR="00876BB8" w:rsidRPr="006B024C" w:rsidRDefault="00876BB8" w:rsidP="00084B57">
      <w:pPr>
        <w:widowControl w:val="0"/>
        <w:autoSpaceDE w:val="0"/>
        <w:autoSpaceDN w:val="0"/>
        <w:spacing w:line="276" w:lineRule="auto"/>
        <w:ind w:firstLine="567"/>
        <w:jc w:val="both"/>
      </w:pPr>
      <w:r w:rsidRPr="006B024C">
        <w:t xml:space="preserve">2.2. Снос и пересадку деревьев, кустарников (за исключением деревьев, кустарников, находящихся территориях </w:t>
      </w:r>
      <w:r w:rsidR="00BC157A" w:rsidRPr="006B024C">
        <w:t xml:space="preserve">земельных участков, предназначенных для </w:t>
      </w:r>
      <w:r w:rsidR="005944BC" w:rsidRPr="006B024C">
        <w:t>ИЖС</w:t>
      </w:r>
      <w:r w:rsidR="00BC157A" w:rsidRPr="006B024C">
        <w:t xml:space="preserve">, </w:t>
      </w:r>
      <w:r w:rsidR="005944BC" w:rsidRPr="006B024C">
        <w:t>ЛПХ</w:t>
      </w:r>
      <w:r w:rsidR="00BC157A" w:rsidRPr="006B024C">
        <w:t xml:space="preserve"> для ведения садоводства, огородничества и находящихся в частной собственности)</w:t>
      </w:r>
      <w:r w:rsidRPr="006B024C">
        <w:t xml:space="preserve"> допускается производить только при наличии разрешения  на снос и пересадку зелёных насаждений, </w:t>
      </w:r>
      <w:r w:rsidR="00BC157A" w:rsidRPr="006B024C">
        <w:t xml:space="preserve">за исключение случаев, установленных настоящими </w:t>
      </w:r>
      <w:r w:rsidR="009275BA" w:rsidRPr="00A60B98">
        <w:t>П</w:t>
      </w:r>
      <w:r w:rsidR="00BC157A" w:rsidRPr="00A60B98">
        <w:t>равилами,</w:t>
      </w:r>
      <w:r w:rsidR="00A60B98">
        <w:rPr>
          <w:color w:val="0070C0"/>
        </w:rPr>
        <w:t xml:space="preserve"> </w:t>
      </w:r>
      <w:r w:rsidRPr="006B024C">
        <w:t>выдаваемого в порядке и по  форме, установленными</w:t>
      </w:r>
      <w:r w:rsidR="00623313" w:rsidRPr="006B024C">
        <w:t xml:space="preserve"> а</w:t>
      </w:r>
      <w:r w:rsidRPr="006B024C">
        <w:t>дминистраци</w:t>
      </w:r>
      <w:r w:rsidR="00623313" w:rsidRPr="006B024C">
        <w:t>ей</w:t>
      </w:r>
      <w:r w:rsidR="00AD781C" w:rsidRPr="006B024C">
        <w:t>,</w:t>
      </w:r>
      <w:r w:rsidR="00623313" w:rsidRPr="006B024C">
        <w:t xml:space="preserve"> и при условии определения восстановительной стоимости и ее взыскани</w:t>
      </w:r>
      <w:r w:rsidR="00BC157A" w:rsidRPr="006B024C">
        <w:t xml:space="preserve">я в порядке, определенным </w:t>
      </w:r>
      <w:r w:rsidR="009275BA" w:rsidRPr="00A60B98">
        <w:t>П</w:t>
      </w:r>
      <w:r w:rsidR="00BC157A" w:rsidRPr="00A60B98">
        <w:t>оложением</w:t>
      </w:r>
      <w:r w:rsidR="00BC157A" w:rsidRPr="006B024C">
        <w:t xml:space="preserve"> о порядке определения и размерах восстановительной стоимости зеленых насаждений на территориях городов, поселков и других населенных пунктов </w:t>
      </w:r>
      <w:r w:rsidR="003372C9" w:rsidRPr="006B024C">
        <w:t>Л</w:t>
      </w:r>
      <w:r w:rsidR="00BC157A" w:rsidRPr="006B024C">
        <w:t xml:space="preserve">енинградской области, утвержденных </w:t>
      </w:r>
      <w:r w:rsidR="005944BC" w:rsidRPr="006B024C">
        <w:t>П</w:t>
      </w:r>
      <w:r w:rsidR="00BC157A" w:rsidRPr="006B024C">
        <w:t xml:space="preserve">остановлением </w:t>
      </w:r>
      <w:r w:rsidR="005944BC" w:rsidRPr="006B024C">
        <w:t>Г</w:t>
      </w:r>
      <w:r w:rsidR="00BC157A" w:rsidRPr="006B024C">
        <w:t xml:space="preserve">убернатора </w:t>
      </w:r>
      <w:r w:rsidR="005944BC" w:rsidRPr="006B024C">
        <w:t>Л</w:t>
      </w:r>
      <w:r w:rsidR="00BC157A" w:rsidRPr="006B024C">
        <w:t>енинградской области от 06.08.1998 № 227-пг</w:t>
      </w:r>
      <w:r w:rsidRPr="006B024C">
        <w:t xml:space="preserve">. </w:t>
      </w:r>
    </w:p>
    <w:p w:rsidR="00876BB8" w:rsidRPr="006B024C" w:rsidRDefault="00876BB8" w:rsidP="00084B57">
      <w:pPr>
        <w:widowControl w:val="0"/>
        <w:autoSpaceDE w:val="0"/>
        <w:autoSpaceDN w:val="0"/>
        <w:spacing w:line="276" w:lineRule="auto"/>
        <w:ind w:firstLine="567"/>
        <w:jc w:val="both"/>
      </w:pPr>
      <w:r w:rsidRPr="006B024C">
        <w:t>2.3. Восстановительная стоимость не взыскивается в случаях сноса, обрезки аварийно-опасных, сухостойных деревьев, сухостойных кустарников, представляющих угрозу жизни и здоровью людей и сохранности имущества, санитарной обрезки крон деревьев, стрижки «живой» изгороди, цветников, газонов, скашивания травяного покрова, устранения нарушений норм охраны и эксплуатации объектов капитального строительства, инженерной и транспортной инфраструктуры, предупреждения и ликвидации последствий аварий, катастроф, стихийных бедствий и иных чрезвычайных ситуаций природного и техногенного характера.</w:t>
      </w:r>
    </w:p>
    <w:p w:rsidR="00876BB8" w:rsidRPr="006B024C" w:rsidRDefault="00876BB8" w:rsidP="00084B57">
      <w:pPr>
        <w:widowControl w:val="0"/>
        <w:autoSpaceDE w:val="0"/>
        <w:autoSpaceDN w:val="0"/>
        <w:spacing w:line="276" w:lineRule="auto"/>
        <w:ind w:firstLine="567"/>
        <w:jc w:val="both"/>
      </w:pPr>
      <w:r w:rsidRPr="006B024C">
        <w:t>2.4. Компенсационное озеленение не производится в случаях сноса сухостойных деревьев, представляющих угрозу жизни и здоровью людей и сохранности имущества, санитарной обрезки крон деревьев, стрижки «живой» изгороди, цветников, газонов, скашивания травяного покрова, устранения нарушений норм охраны и эксплуатации объектов инженерной и транспортной инфраструктуры.</w:t>
      </w:r>
    </w:p>
    <w:p w:rsidR="00876BB8" w:rsidRPr="009275BA" w:rsidRDefault="00876BB8" w:rsidP="00084B57">
      <w:pPr>
        <w:widowControl w:val="0"/>
        <w:autoSpaceDE w:val="0"/>
        <w:autoSpaceDN w:val="0"/>
        <w:spacing w:line="276" w:lineRule="auto"/>
        <w:ind w:firstLine="567"/>
        <w:jc w:val="both"/>
        <w:rPr>
          <w:b/>
          <w:u w:val="single"/>
        </w:rPr>
      </w:pPr>
      <w:r w:rsidRPr="009275BA">
        <w:rPr>
          <w:b/>
          <w:u w:val="single"/>
        </w:rPr>
        <w:t>2.5. К аварийно-опасным относятся деревья:</w:t>
      </w:r>
    </w:p>
    <w:p w:rsidR="00876BB8" w:rsidRPr="006B024C" w:rsidRDefault="00876BB8" w:rsidP="00084B57">
      <w:pPr>
        <w:widowControl w:val="0"/>
        <w:autoSpaceDE w:val="0"/>
        <w:autoSpaceDN w:val="0"/>
        <w:spacing w:line="276" w:lineRule="auto"/>
        <w:ind w:firstLine="567"/>
        <w:jc w:val="both"/>
      </w:pPr>
      <w:r w:rsidRPr="006B024C">
        <w:t>- утратившие свою механическую устойчивость;</w:t>
      </w:r>
    </w:p>
    <w:p w:rsidR="00876BB8" w:rsidRPr="006B024C" w:rsidRDefault="00876BB8" w:rsidP="00084B57">
      <w:pPr>
        <w:widowControl w:val="0"/>
        <w:autoSpaceDE w:val="0"/>
        <w:autoSpaceDN w:val="0"/>
        <w:spacing w:line="276" w:lineRule="auto"/>
        <w:ind w:firstLine="567"/>
        <w:jc w:val="both"/>
      </w:pPr>
      <w:r w:rsidRPr="006B024C">
        <w:t>- резко изменившие наклон ствола с полеганием к земной поверхности после воздействия экстремальных погодных условий,</w:t>
      </w:r>
    </w:p>
    <w:p w:rsidR="00876BB8" w:rsidRPr="006B024C" w:rsidRDefault="00876BB8" w:rsidP="00084B57">
      <w:pPr>
        <w:widowControl w:val="0"/>
        <w:autoSpaceDE w:val="0"/>
        <w:autoSpaceDN w:val="0"/>
        <w:spacing w:line="276" w:lineRule="auto"/>
        <w:ind w:firstLine="567"/>
        <w:jc w:val="both"/>
      </w:pPr>
      <w:r w:rsidRPr="006B024C">
        <w:t>- сухие,</w:t>
      </w:r>
    </w:p>
    <w:p w:rsidR="00876BB8" w:rsidRPr="006B024C" w:rsidRDefault="00876BB8" w:rsidP="00084B57">
      <w:pPr>
        <w:widowControl w:val="0"/>
        <w:autoSpaceDE w:val="0"/>
        <w:autoSpaceDN w:val="0"/>
        <w:spacing w:line="276" w:lineRule="auto"/>
        <w:ind w:firstLine="567"/>
        <w:jc w:val="both"/>
      </w:pPr>
      <w:r w:rsidRPr="006B024C">
        <w:t>- усыхающие,</w:t>
      </w:r>
    </w:p>
    <w:p w:rsidR="00876BB8" w:rsidRPr="006B024C" w:rsidRDefault="00876BB8" w:rsidP="00084B57">
      <w:pPr>
        <w:widowControl w:val="0"/>
        <w:autoSpaceDE w:val="0"/>
        <w:autoSpaceDN w:val="0"/>
        <w:spacing w:line="276" w:lineRule="auto"/>
        <w:ind w:firstLine="567"/>
        <w:jc w:val="both"/>
      </w:pPr>
      <w:r w:rsidRPr="006B024C">
        <w:lastRenderedPageBreak/>
        <w:t>- перестойных пород с мягколиственной древесиной с признаками гнили и ломкими ветвями.</w:t>
      </w:r>
    </w:p>
    <w:p w:rsidR="00876BB8" w:rsidRPr="006B024C" w:rsidRDefault="00876BB8" w:rsidP="00084B57">
      <w:pPr>
        <w:pStyle w:val="ConsPlusNormal"/>
        <w:spacing w:line="276" w:lineRule="auto"/>
        <w:ind w:firstLine="567"/>
        <w:jc w:val="both"/>
      </w:pPr>
      <w:r w:rsidRPr="006B024C">
        <w:t>2.6. В случаях возникновения внезапной угрозы жизни, здоровью людей, имуществу юридических и физических лиц, а также в иных экстремальных ситуациях, требующих безотлагательных действий (в том числе при прогнозах шквалистого ветра, урагана, возникновении аварий на инженерных сетях), допускаются</w:t>
      </w:r>
      <w:r w:rsidR="00BC157A" w:rsidRPr="006B024C">
        <w:t xml:space="preserve"> снос и обрезка аварийно-опасных и растущих с нарушением норм и правил озеленения и градостроительства насаждений их собственниками и владельцами и/или собственниками и иными</w:t>
      </w:r>
      <w:r w:rsidR="005D59AC">
        <w:t xml:space="preserve"> </w:t>
      </w:r>
      <w:r w:rsidR="00BC157A" w:rsidRPr="006B024C">
        <w:t xml:space="preserve">владельцами зданий, сооружений и иных объектов (в </w:t>
      </w:r>
      <w:r w:rsidR="005944BC" w:rsidRPr="006B024C">
        <w:t>том числе</w:t>
      </w:r>
      <w:r w:rsidR="005D59AC">
        <w:t xml:space="preserve"> </w:t>
      </w:r>
      <w:r w:rsidR="005944BC" w:rsidRPr="006B024C">
        <w:t>и</w:t>
      </w:r>
      <w:r w:rsidR="00BC157A" w:rsidRPr="006B024C">
        <w:t xml:space="preserve">нженерных коммуникаций, включая </w:t>
      </w:r>
      <w:r w:rsidR="005944BC" w:rsidRPr="006B024C">
        <w:t>ЛЭП</w:t>
      </w:r>
      <w:r w:rsidR="00BC157A" w:rsidRPr="006B024C">
        <w:t xml:space="preserve">) без предварительного оформления разрешения при условии обязательного составления в пятидневный срок по окончании противоаварийных работ соответствующего акта специалистом </w:t>
      </w:r>
      <w:r w:rsidR="006A36B2" w:rsidRPr="006B024C">
        <w:rPr>
          <w:szCs w:val="24"/>
        </w:rPr>
        <w:t>органа (или организации) уполномоченной администрацией на производство данных мероприятий,</w:t>
      </w:r>
      <w:r w:rsidRPr="006B024C">
        <w:t xml:space="preserve"> с участием собственника  зелёных насаждений (акт утверждается руководителем</w:t>
      </w:r>
      <w:r w:rsidR="005D59AC">
        <w:t xml:space="preserve"> </w:t>
      </w:r>
      <w:r w:rsidR="00EA516E" w:rsidRPr="006B024C">
        <w:t>органа</w:t>
      </w:r>
      <w:r w:rsidR="005D59AC">
        <w:t xml:space="preserve"> </w:t>
      </w:r>
      <w:r w:rsidR="005944BC" w:rsidRPr="006B024C">
        <w:t>(</w:t>
      </w:r>
      <w:r w:rsidR="00EA516E" w:rsidRPr="006B024C">
        <w:t>или организации) уполномоченной администрацией</w:t>
      </w:r>
      <w:r w:rsidRPr="006B024C">
        <w:t>):</w:t>
      </w:r>
    </w:p>
    <w:p w:rsidR="00876BB8" w:rsidRPr="006B024C" w:rsidRDefault="00876BB8" w:rsidP="00084B57">
      <w:pPr>
        <w:spacing w:line="276" w:lineRule="auto"/>
        <w:ind w:firstLine="567"/>
        <w:jc w:val="both"/>
      </w:pPr>
      <w:r w:rsidRPr="006B024C">
        <w:t>2.7. Лицо, получившее разрешение на снос, обрезку, пересадку зелёных насаждений, обязано в письменной фо</w:t>
      </w:r>
      <w:r w:rsidR="00BC157A" w:rsidRPr="006B024C">
        <w:t xml:space="preserve">рме уведомить  администрацию и </w:t>
      </w:r>
      <w:r w:rsidR="006A36B2" w:rsidRPr="006B024C">
        <w:t>органом (или организацией) уполномоченной администрацией,</w:t>
      </w:r>
      <w:r w:rsidRPr="006B024C">
        <w:t xml:space="preserve"> выдавший разрешение, о фактическом выполнении работ по сносу, обрезке, пересадке зелёных насаждений не позднее пяти календарных дней после окончания работ.</w:t>
      </w:r>
    </w:p>
    <w:p w:rsidR="00876BB8" w:rsidRPr="006B024C" w:rsidRDefault="00876BB8" w:rsidP="00084B57">
      <w:pPr>
        <w:widowControl w:val="0"/>
        <w:autoSpaceDE w:val="0"/>
        <w:autoSpaceDN w:val="0"/>
        <w:spacing w:line="276" w:lineRule="auto"/>
        <w:ind w:firstLine="567"/>
        <w:jc w:val="both"/>
      </w:pPr>
      <w:r w:rsidRPr="006B024C">
        <w:t>2.8. Собственники зелёных насаждений, а также лица, ответственные за содержание зелёных насаждений, ведут учёт сноса, обрезки, пересадки зелёных насаждений, а также вновь создаваемых компенсационных насаждений на отведённых и прилегающих, а также подведомственных территориях.</w:t>
      </w:r>
    </w:p>
    <w:p w:rsidR="00876BB8" w:rsidRDefault="00876BB8" w:rsidP="00084B57">
      <w:pPr>
        <w:widowControl w:val="0"/>
        <w:autoSpaceDE w:val="0"/>
        <w:autoSpaceDN w:val="0"/>
        <w:spacing w:line="276" w:lineRule="auto"/>
        <w:ind w:firstLine="567"/>
        <w:jc w:val="both"/>
      </w:pPr>
      <w:r w:rsidRPr="006B024C">
        <w:t>2.</w:t>
      </w:r>
      <w:r w:rsidR="00AD781C" w:rsidRPr="006B024C">
        <w:t>9</w:t>
      </w:r>
      <w:r w:rsidRPr="006B024C">
        <w:t>. Твердолиственные породы деревьев (дуб) и хвойные породы (сосна, в том числе кедровая, ель, лиственница, пихта) с диаметром ствола более 70 см (возрастом 150 лет и более) сносу, пересадке не подлежат, сохраняются для последующих поколений с целью создания и сохранения великовозрастных деревьев на территории поселения, за исключением сухих и аварийно-опасных деревьев.</w:t>
      </w:r>
    </w:p>
    <w:p w:rsidR="00876BB8" w:rsidRPr="006B024C" w:rsidRDefault="00876BB8" w:rsidP="00084B57">
      <w:pPr>
        <w:widowControl w:val="0"/>
        <w:autoSpaceDE w:val="0"/>
        <w:autoSpaceDN w:val="0"/>
        <w:spacing w:line="276" w:lineRule="auto"/>
        <w:jc w:val="both"/>
      </w:pPr>
    </w:p>
    <w:p w:rsidR="00DD4887" w:rsidRPr="006B024C" w:rsidRDefault="00DD4887" w:rsidP="00084B57">
      <w:pPr>
        <w:widowControl w:val="0"/>
        <w:autoSpaceDE w:val="0"/>
        <w:autoSpaceDN w:val="0"/>
        <w:spacing w:line="276" w:lineRule="auto"/>
        <w:jc w:val="both"/>
      </w:pPr>
    </w:p>
    <w:p w:rsidR="00876BB8" w:rsidRPr="006B024C" w:rsidRDefault="00BC157A" w:rsidP="00BA7B81">
      <w:pPr>
        <w:pStyle w:val="2"/>
        <w:spacing w:before="0" w:line="240" w:lineRule="auto"/>
        <w:jc w:val="center"/>
        <w:rPr>
          <w:rFonts w:ascii="Times New Roman" w:hAnsi="Times New Roman"/>
          <w:color w:val="000000" w:themeColor="text1"/>
          <w:sz w:val="24"/>
          <w:szCs w:val="24"/>
        </w:rPr>
      </w:pPr>
      <w:bookmarkStart w:id="40" w:name="_Toc128583306"/>
      <w:r w:rsidRPr="006B024C">
        <w:rPr>
          <w:rFonts w:ascii="Times New Roman" w:hAnsi="Times New Roman"/>
          <w:color w:val="000000" w:themeColor="text1"/>
          <w:sz w:val="24"/>
          <w:szCs w:val="24"/>
        </w:rPr>
        <w:t>3. Требования, запреты и ограничения, связанные с использованием и охраной зеленых насаждений, созданием, содержанием и охраной озелененных территории</w:t>
      </w:r>
      <w:bookmarkEnd w:id="40"/>
    </w:p>
    <w:p w:rsidR="00876BB8" w:rsidRPr="006B024C" w:rsidRDefault="00876BB8" w:rsidP="00084B57">
      <w:pPr>
        <w:widowControl w:val="0"/>
        <w:autoSpaceDE w:val="0"/>
        <w:autoSpaceDN w:val="0"/>
        <w:spacing w:line="276" w:lineRule="auto"/>
        <w:jc w:val="both"/>
      </w:pPr>
    </w:p>
    <w:p w:rsidR="00876BB8" w:rsidRPr="006B024C" w:rsidRDefault="00BC157A" w:rsidP="00084B57">
      <w:pPr>
        <w:widowControl w:val="0"/>
        <w:autoSpaceDE w:val="0"/>
        <w:autoSpaceDN w:val="0"/>
        <w:spacing w:line="276" w:lineRule="auto"/>
        <w:ind w:firstLine="567"/>
        <w:jc w:val="both"/>
      </w:pPr>
      <w:r w:rsidRPr="006B024C">
        <w:t>3.1. Осуществление градостроительной и иной деятельности на территории поселения не должно приводить к снижению показателей площади и видового разнообразия зеленых насаждений, чрезмерному омоложению либо старению деревьев, их повре</w:t>
      </w:r>
      <w:r w:rsidR="00876BB8" w:rsidRPr="006B024C">
        <w:t>ждению и усыханию.</w:t>
      </w:r>
    </w:p>
    <w:p w:rsidR="00876BB8" w:rsidRPr="006B024C" w:rsidRDefault="00876BB8" w:rsidP="00084B57">
      <w:pPr>
        <w:widowControl w:val="0"/>
        <w:autoSpaceDE w:val="0"/>
        <w:autoSpaceDN w:val="0"/>
        <w:spacing w:line="276" w:lineRule="auto"/>
        <w:ind w:firstLine="567"/>
        <w:jc w:val="both"/>
      </w:pPr>
      <w:r w:rsidRPr="006B024C">
        <w:t>3.2. На территориях, располагающих в себе зеленые насаждения, запрещается хозяйственная и иная деятельность, оказывающая негативное воздействие на указанные территории и препятствующая осуществлению ими функций экологического, санитарно-гигиенического и рекреационного назначения (включая использование территории без учёта установленных видов разрешённого использования).</w:t>
      </w:r>
    </w:p>
    <w:p w:rsidR="00876BB8" w:rsidRPr="006B024C" w:rsidRDefault="00876BB8" w:rsidP="00084B57">
      <w:pPr>
        <w:autoSpaceDE w:val="0"/>
        <w:autoSpaceDN w:val="0"/>
        <w:adjustRightInd w:val="0"/>
        <w:spacing w:line="276" w:lineRule="auto"/>
        <w:ind w:firstLine="567"/>
        <w:jc w:val="both"/>
      </w:pPr>
      <w:r w:rsidRPr="006B024C">
        <w:t>3.3. Градостроительная деятельность проводится, основываясь на принципе максимального сохранения зелёных насаждений.</w:t>
      </w:r>
    </w:p>
    <w:p w:rsidR="00876BB8" w:rsidRPr="006B024C" w:rsidRDefault="00876BB8" w:rsidP="00084B57">
      <w:pPr>
        <w:autoSpaceDE w:val="0"/>
        <w:autoSpaceDN w:val="0"/>
        <w:adjustRightInd w:val="0"/>
        <w:spacing w:line="276" w:lineRule="auto"/>
        <w:ind w:firstLine="567"/>
        <w:jc w:val="both"/>
      </w:pPr>
      <w:r w:rsidRPr="006B024C">
        <w:lastRenderedPageBreak/>
        <w:t>3.4. Граждане, должностные и юридические лица, индивидуальные предприниматели обязаны принимать меры для сохранения зелёных насаждений, не допускать незаконные действия или бездействия, способные привести к повреждению или уничтожению зелёных насаждений.</w:t>
      </w:r>
    </w:p>
    <w:p w:rsidR="00876BB8" w:rsidRPr="006B024C" w:rsidRDefault="00876BB8" w:rsidP="00084B57">
      <w:pPr>
        <w:autoSpaceDE w:val="0"/>
        <w:autoSpaceDN w:val="0"/>
        <w:adjustRightInd w:val="0"/>
        <w:spacing w:line="276" w:lineRule="auto"/>
        <w:ind w:firstLine="567"/>
        <w:jc w:val="both"/>
      </w:pPr>
      <w:r w:rsidRPr="006B024C">
        <w:t>3.5. Правообладатели земельных участков обязаны обеспечивать охрану и воспроизводство зелёных насаждений, расположенных на данных участках.</w:t>
      </w:r>
    </w:p>
    <w:p w:rsidR="00876BB8" w:rsidRPr="006B024C" w:rsidRDefault="00876BB8" w:rsidP="00084B57">
      <w:pPr>
        <w:autoSpaceDE w:val="0"/>
        <w:autoSpaceDN w:val="0"/>
        <w:adjustRightInd w:val="0"/>
        <w:spacing w:line="276" w:lineRule="auto"/>
        <w:ind w:firstLine="567"/>
        <w:jc w:val="both"/>
      </w:pPr>
      <w:r w:rsidRPr="006B024C">
        <w:t>3.6.  Не допускается загрязнение зелёных насаждений и городских лесов, газонов и цветников производственными отходами, строительными материалами, коммунальными отходами, сточными водами и другими выбросами, вредно действующими на растения веществами.</w:t>
      </w:r>
    </w:p>
    <w:p w:rsidR="002A5E8E" w:rsidRPr="006B024C" w:rsidRDefault="002A5E8E" w:rsidP="00084B57">
      <w:pPr>
        <w:autoSpaceDE w:val="0"/>
        <w:autoSpaceDN w:val="0"/>
        <w:adjustRightInd w:val="0"/>
        <w:spacing w:line="276" w:lineRule="auto"/>
        <w:ind w:firstLine="567"/>
        <w:jc w:val="both"/>
      </w:pPr>
      <w:r w:rsidRPr="006B024C">
        <w:t>3.6.1. Собственникам индивидуальных жилых домов, собственникам помещений в многоквартирных домах и иным лицам, запрещается производить посадку деревьев вдоль водоотводных канав за границами домовладений, в охранных зонах сетевых и ресурсоснабжающих организаций, на придорожных участках, обочине дорог без согласования с о</w:t>
      </w:r>
      <w:r w:rsidR="009A7148" w:rsidRPr="006B024C">
        <w:t xml:space="preserve">рганами местного самоуправления, а также </w:t>
      </w:r>
      <w:r w:rsidR="009A7148" w:rsidRPr="006B024C">
        <w:rPr>
          <w:color w:val="000000"/>
          <w:shd w:val="clear" w:color="auto" w:fill="FFFFFF"/>
        </w:rPr>
        <w:t>при озеленении придомовой территории жилых зданий необходимо учитывать, что расстояние от стен жилых домов до оси стволов деревьев с кроной диаметром до 5 м должно составлять </w:t>
      </w:r>
      <w:r w:rsidR="009A7148" w:rsidRPr="006B024C">
        <w:rPr>
          <w:bCs/>
          <w:color w:val="000000"/>
          <w:shd w:val="clear" w:color="auto" w:fill="FFFFFF"/>
        </w:rPr>
        <w:t>не менее 5 м.</w:t>
      </w:r>
      <w:r w:rsidR="009A7148" w:rsidRPr="006B024C">
        <w:rPr>
          <w:color w:val="000000"/>
          <w:shd w:val="clear" w:color="auto" w:fill="FFFFFF"/>
        </w:rPr>
        <w:t> Для деревьев большего размера расстояние должно быть более 5 м, для кустарников - 1,5 м. Высота кустарников не должна превышать нижнего края оконного проема помещений первого этажа.</w:t>
      </w:r>
    </w:p>
    <w:p w:rsidR="00876BB8" w:rsidRPr="009275BA" w:rsidRDefault="00876BB8" w:rsidP="00084B57">
      <w:pPr>
        <w:widowControl w:val="0"/>
        <w:autoSpaceDE w:val="0"/>
        <w:autoSpaceDN w:val="0"/>
        <w:spacing w:line="276" w:lineRule="auto"/>
        <w:ind w:firstLine="567"/>
        <w:jc w:val="both"/>
        <w:rPr>
          <w:b/>
          <w:u w:val="single"/>
        </w:rPr>
      </w:pPr>
      <w:r w:rsidRPr="009275BA">
        <w:rPr>
          <w:b/>
          <w:u w:val="single"/>
        </w:rPr>
        <w:t>3</w:t>
      </w:r>
      <w:r w:rsidR="00982718">
        <w:rPr>
          <w:b/>
          <w:u w:val="single"/>
        </w:rPr>
        <w:t xml:space="preserve">.7. На озеленённых территориях </w:t>
      </w:r>
      <w:r w:rsidRPr="009275BA">
        <w:rPr>
          <w:b/>
          <w:u w:val="single"/>
        </w:rPr>
        <w:t>общего пользования запрещается:</w:t>
      </w:r>
    </w:p>
    <w:p w:rsidR="00876BB8" w:rsidRPr="006B024C" w:rsidRDefault="00876BB8" w:rsidP="00084B57">
      <w:pPr>
        <w:autoSpaceDE w:val="0"/>
        <w:autoSpaceDN w:val="0"/>
        <w:adjustRightInd w:val="0"/>
        <w:spacing w:line="276" w:lineRule="auto"/>
        <w:ind w:firstLine="567"/>
        <w:jc w:val="both"/>
      </w:pPr>
      <w:r w:rsidRPr="006B024C">
        <w:t>- повреждать и уничтожать зелёные насаждения, газоны, цветочные клумбы;</w:t>
      </w:r>
    </w:p>
    <w:p w:rsidR="00876BB8" w:rsidRPr="006B024C" w:rsidRDefault="00876BB8" w:rsidP="00084B57">
      <w:pPr>
        <w:autoSpaceDE w:val="0"/>
        <w:autoSpaceDN w:val="0"/>
        <w:adjustRightInd w:val="0"/>
        <w:spacing w:line="276" w:lineRule="auto"/>
        <w:ind w:firstLine="567"/>
        <w:jc w:val="both"/>
      </w:pPr>
      <w:r w:rsidRPr="006B024C">
        <w:t>- загрязнять газоны, а также складировать на них строительные и другие материалы, тару, коммунальные отходы, снег, скол асфальта, льда с очищаемых территорий;</w:t>
      </w:r>
    </w:p>
    <w:p w:rsidR="00876BB8" w:rsidRPr="006B024C" w:rsidRDefault="00876BB8" w:rsidP="00084B57">
      <w:pPr>
        <w:autoSpaceDE w:val="0"/>
        <w:autoSpaceDN w:val="0"/>
        <w:adjustRightInd w:val="0"/>
        <w:spacing w:line="276" w:lineRule="auto"/>
        <w:ind w:firstLine="567"/>
        <w:jc w:val="both"/>
      </w:pPr>
      <w:r w:rsidRPr="006B024C">
        <w:t>- сбрасывать снег с крыш на участки, занятые зелёными насаждениями, без принятия мер, обеспечивающих сохранность деревьев и кустарников;</w:t>
      </w:r>
    </w:p>
    <w:p w:rsidR="00876BB8" w:rsidRPr="006B024C" w:rsidRDefault="00876BB8" w:rsidP="00084B57">
      <w:pPr>
        <w:autoSpaceDE w:val="0"/>
        <w:autoSpaceDN w:val="0"/>
        <w:adjustRightInd w:val="0"/>
        <w:spacing w:line="276" w:lineRule="auto"/>
        <w:ind w:firstLine="567"/>
        <w:jc w:val="both"/>
      </w:pPr>
      <w:r w:rsidRPr="006B024C">
        <w:t>- допускать касание ветвями деревьев токонесущих проводов, закрытие ими дорожных знаков;</w:t>
      </w:r>
    </w:p>
    <w:p w:rsidR="00876BB8" w:rsidRPr="006B024C" w:rsidRDefault="00876BB8" w:rsidP="00084B57">
      <w:pPr>
        <w:autoSpaceDE w:val="0"/>
        <w:autoSpaceDN w:val="0"/>
        <w:adjustRightInd w:val="0"/>
        <w:spacing w:line="276" w:lineRule="auto"/>
        <w:ind w:firstLine="567"/>
        <w:jc w:val="both"/>
      </w:pPr>
      <w:r w:rsidRPr="006B024C">
        <w:t>- сжигать опавшую листву и сухую траву, совершать иные действия, создающие пожароопасную обстановку;</w:t>
      </w:r>
    </w:p>
    <w:p w:rsidR="00876BB8" w:rsidRPr="006B024C" w:rsidRDefault="00876BB8" w:rsidP="00084B57">
      <w:pPr>
        <w:autoSpaceDE w:val="0"/>
        <w:autoSpaceDN w:val="0"/>
        <w:adjustRightInd w:val="0"/>
        <w:spacing w:line="276" w:lineRule="auto"/>
        <w:ind w:firstLine="567"/>
        <w:jc w:val="both"/>
      </w:pPr>
      <w:r w:rsidRPr="006B024C">
        <w:t>- подвешивать на деревьях посторонние предметы, забивать в стволы деревьев гвозди, прикреплять рекламу, электропровода, колючую проволоку и другие ограждения, которые могут повредить деревья;</w:t>
      </w:r>
    </w:p>
    <w:p w:rsidR="00876BB8" w:rsidRPr="006B024C" w:rsidRDefault="00876BB8" w:rsidP="00084B57">
      <w:pPr>
        <w:autoSpaceDE w:val="0"/>
        <w:autoSpaceDN w:val="0"/>
        <w:adjustRightInd w:val="0"/>
        <w:spacing w:line="276" w:lineRule="auto"/>
        <w:ind w:firstLine="567"/>
        <w:jc w:val="both"/>
      </w:pPr>
      <w:r w:rsidRPr="006B024C">
        <w:t>- устанавливать рекламные конструкции, опоры освещения на расстоянии менее 3 м от стволов деревьев;</w:t>
      </w:r>
    </w:p>
    <w:p w:rsidR="00876BB8" w:rsidRPr="006B024C" w:rsidRDefault="00876BB8" w:rsidP="00084B57">
      <w:pPr>
        <w:autoSpaceDE w:val="0"/>
        <w:autoSpaceDN w:val="0"/>
        <w:adjustRightInd w:val="0"/>
        <w:spacing w:line="276" w:lineRule="auto"/>
        <w:ind w:firstLine="567"/>
        <w:jc w:val="both"/>
      </w:pPr>
      <w:r w:rsidRPr="006B024C">
        <w:t>- оставлять пни после проведения работ по сносу деревьев;</w:t>
      </w:r>
    </w:p>
    <w:p w:rsidR="00876BB8" w:rsidRPr="006B024C" w:rsidRDefault="00876BB8" w:rsidP="00084B57">
      <w:pPr>
        <w:autoSpaceDE w:val="0"/>
        <w:autoSpaceDN w:val="0"/>
        <w:adjustRightInd w:val="0"/>
        <w:spacing w:line="276" w:lineRule="auto"/>
        <w:ind w:firstLine="567"/>
        <w:jc w:val="both"/>
      </w:pPr>
      <w:r w:rsidRPr="006B024C">
        <w:t>- добывать из деревьев сок, смолу, делать надрезы и надписи на стволах и ветвях деревьев;</w:t>
      </w:r>
    </w:p>
    <w:p w:rsidR="00876BB8" w:rsidRPr="006B024C" w:rsidRDefault="00876BB8" w:rsidP="00084B57">
      <w:pPr>
        <w:widowControl w:val="0"/>
        <w:autoSpaceDE w:val="0"/>
        <w:autoSpaceDN w:val="0"/>
        <w:spacing w:line="276" w:lineRule="auto"/>
        <w:ind w:firstLine="567"/>
        <w:jc w:val="both"/>
      </w:pPr>
      <w:r w:rsidRPr="006B024C">
        <w:t>- производить без оформления разрешения снос, обрезку, пересадку деревьев и кустарников (в том числе сухостойных, больных и поврежденных, утративших декоративные свойства и иную ценность)</w:t>
      </w:r>
      <w:r w:rsidR="00BC157A" w:rsidRPr="006B024C">
        <w:t>, за исключением случаев, установленных настоящими правилами</w:t>
      </w:r>
      <w:r w:rsidRPr="006B024C">
        <w:t>;</w:t>
      </w:r>
    </w:p>
    <w:p w:rsidR="00876BB8" w:rsidRPr="006B024C" w:rsidRDefault="00876BB8" w:rsidP="00084B57">
      <w:pPr>
        <w:widowControl w:val="0"/>
        <w:autoSpaceDE w:val="0"/>
        <w:autoSpaceDN w:val="0"/>
        <w:spacing w:line="276" w:lineRule="auto"/>
        <w:ind w:firstLine="567"/>
        <w:jc w:val="both"/>
      </w:pPr>
      <w:r w:rsidRPr="006B024C">
        <w:t>- проводить земляные, ремонтные, строительные и иные работы без уведомления собственников насаждений (озеленённой территории);</w:t>
      </w:r>
    </w:p>
    <w:p w:rsidR="00876BB8" w:rsidRPr="006B024C" w:rsidRDefault="00876BB8" w:rsidP="00084B57">
      <w:pPr>
        <w:widowControl w:val="0"/>
        <w:autoSpaceDE w:val="0"/>
        <w:autoSpaceDN w:val="0"/>
        <w:spacing w:line="276" w:lineRule="auto"/>
        <w:ind w:firstLine="567"/>
        <w:jc w:val="both"/>
      </w:pPr>
      <w:r w:rsidRPr="006B024C">
        <w:t xml:space="preserve">- использовать по нецелевому назначению участки, предназначенные для озеленения (в </w:t>
      </w:r>
      <w:r w:rsidRPr="006B024C">
        <w:lastRenderedPageBreak/>
        <w:t>том числе использовать зелёные насаждения в качестве несущих (опорных, фиксирующих) конструкций для ограждений, крепления проводов и шнуров (кроме случаев украшения насаждений для праздничного оформления), качелей и иных элементов детских площадок, спортивных снарядов, информационных щитов, привязи для животных, заготавливать в санитарно-защитных зонах (включая полосы отвода автомагистралей) плоды, лекарственное сырье, сено, веточный корм, выращивать садово-огородную продукцию;</w:t>
      </w:r>
    </w:p>
    <w:p w:rsidR="00876BB8" w:rsidRPr="006B024C" w:rsidRDefault="00876BB8" w:rsidP="00084B57">
      <w:pPr>
        <w:widowControl w:val="0"/>
        <w:autoSpaceDE w:val="0"/>
        <w:autoSpaceDN w:val="0"/>
        <w:spacing w:line="276" w:lineRule="auto"/>
        <w:ind w:firstLine="567"/>
        <w:jc w:val="both"/>
      </w:pPr>
      <w:r w:rsidRPr="006B024C">
        <w:t>- уничтожать и повреждать зелёные насаждения либо ухудшать условия их роста (в том числе размещать на озеленённых участках посторонние объекты и конструкции, складировать загрязнённый снег, строительные и иные материалы, песок, мусор, разжигать костры, заезжать на транспортных средствах, вытаптывать, пасти и прогонять скот, использовать участки под огороды, ломать и спиливать ветви, снимать и повреждать кору, забивать гвозди, добывать сок, смолу, делать надрезы</w:t>
      </w:r>
      <w:r w:rsidR="005D59AC">
        <w:t xml:space="preserve"> </w:t>
      </w:r>
      <w:r w:rsidRPr="006B024C">
        <w:t>и наносить другие механические повреждения, пачкать насаждения различными веществами и наклейками, покрывать краской стволы и иные части растений, наносить маркировочные метки и иные изображения, обрабатывать насаждения и почву вокруг них ядовитыми веществами (за исключением случаев применения средств защиты растений), разводить огонь вблизи корней, поджигать пух и сухую траву, сбрасывать загрязненные стоки и горячую воду на озелененную территорию, уплотнять почву, изымать растительный грунт, уничтожать животных, полезных для растений, отлавливать либо изгонять их, ухудшать условия их обитания);</w:t>
      </w:r>
    </w:p>
    <w:p w:rsidR="00876BB8" w:rsidRPr="006B024C" w:rsidRDefault="00876BB8" w:rsidP="00084B57">
      <w:pPr>
        <w:widowControl w:val="0"/>
        <w:autoSpaceDE w:val="0"/>
        <w:autoSpaceDN w:val="0"/>
        <w:spacing w:line="276" w:lineRule="auto"/>
        <w:ind w:firstLine="567"/>
        <w:jc w:val="both"/>
      </w:pPr>
      <w:r w:rsidRPr="006B024C">
        <w:t>- ухудшать декоративно-пейзажные свойства растительности (в том числе рвать цветы, повреждать клумбы, цветочные композиции, зелёные фигуры и иные малые архитектурные формы);</w:t>
      </w:r>
    </w:p>
    <w:p w:rsidR="00876BB8" w:rsidRPr="006B024C" w:rsidRDefault="00876BB8" w:rsidP="00084B57">
      <w:pPr>
        <w:autoSpaceDE w:val="0"/>
        <w:autoSpaceDN w:val="0"/>
        <w:adjustRightInd w:val="0"/>
        <w:spacing w:line="276" w:lineRule="auto"/>
        <w:ind w:firstLine="567"/>
        <w:jc w:val="both"/>
      </w:pPr>
      <w:r w:rsidRPr="006B024C">
        <w:t xml:space="preserve">- уничтожать, повреждать оборудование и элементы благоустройства озелененных территорий (в </w:t>
      </w:r>
      <w:r w:rsidR="00AD781C" w:rsidRPr="006B024C">
        <w:t>том числе</w:t>
      </w:r>
      <w:r w:rsidRPr="006B024C">
        <w:t xml:space="preserve"> ограждения, маркировку, информационные щиты и указатели, поливные устройства, элементы водоотведения, освещения, урны, контейнеры, скамейки, кормушки), ухудшать условия их нормального функционирования;</w:t>
      </w:r>
    </w:p>
    <w:p w:rsidR="00876BB8" w:rsidRPr="006B024C" w:rsidRDefault="00876BB8" w:rsidP="00084B57">
      <w:pPr>
        <w:autoSpaceDE w:val="0"/>
        <w:autoSpaceDN w:val="0"/>
        <w:adjustRightInd w:val="0"/>
        <w:spacing w:line="276" w:lineRule="auto"/>
        <w:ind w:firstLine="567"/>
        <w:jc w:val="both"/>
      </w:pPr>
      <w:r w:rsidRPr="006B024C">
        <w:t>- производить иные действия, способные нанести вред зелёным насаждениям;</w:t>
      </w:r>
    </w:p>
    <w:p w:rsidR="00876BB8" w:rsidRPr="006B024C" w:rsidRDefault="00BC157A" w:rsidP="00084B57">
      <w:pPr>
        <w:widowControl w:val="0"/>
        <w:autoSpaceDE w:val="0"/>
        <w:autoSpaceDN w:val="0"/>
        <w:spacing w:line="276" w:lineRule="auto"/>
        <w:ind w:firstLine="567"/>
        <w:jc w:val="both"/>
      </w:pPr>
      <w:r w:rsidRPr="006B024C">
        <w:t xml:space="preserve">3.8. На всей территории общего пользования </w:t>
      </w:r>
      <w:r w:rsidR="003372C9" w:rsidRPr="006B024C">
        <w:t>П</w:t>
      </w:r>
      <w:r w:rsidRPr="006B024C">
        <w:t>оселения запрещается уничтожать почвенный</w:t>
      </w:r>
      <w:r w:rsidR="00876BB8" w:rsidRPr="006B024C">
        <w:t xml:space="preserve"> покров, присваивать, перемещать растительный грунт и использовать его не по целевому назначению.</w:t>
      </w:r>
    </w:p>
    <w:p w:rsidR="00876BB8" w:rsidRPr="006B024C" w:rsidRDefault="00876BB8" w:rsidP="00084B57">
      <w:pPr>
        <w:widowControl w:val="0"/>
        <w:autoSpaceDE w:val="0"/>
        <w:autoSpaceDN w:val="0"/>
        <w:spacing w:line="276" w:lineRule="auto"/>
        <w:ind w:firstLine="567"/>
        <w:jc w:val="both"/>
      </w:pPr>
      <w:r w:rsidRPr="006B024C">
        <w:t>3.9. При организации и производстве строительных и иных работ, связанных с нарушением целостности почвенного покрова, либо работ, проводимых вблизи древесно-кустарниковой растительности, необходимо:</w:t>
      </w:r>
    </w:p>
    <w:p w:rsidR="00876BB8" w:rsidRPr="006B024C" w:rsidRDefault="00876BB8" w:rsidP="00084B57">
      <w:pPr>
        <w:widowControl w:val="0"/>
        <w:autoSpaceDE w:val="0"/>
        <w:autoSpaceDN w:val="0"/>
        <w:spacing w:line="276" w:lineRule="auto"/>
        <w:ind w:firstLine="567"/>
        <w:jc w:val="both"/>
      </w:pPr>
      <w:r w:rsidRPr="006B024C">
        <w:t>- не допускать разработку траншей и котлованов ближе 2 м от ствола дерева при его диаметре до 15 см, при большем диаметре - ближе 3 м, а от кустарника - ближе 1,5 м, стоянку машин и механизмов ближе 2,5 м от ствола дерева и 1,5 м от кустарника;</w:t>
      </w:r>
    </w:p>
    <w:p w:rsidR="00876BB8" w:rsidRPr="006B024C" w:rsidRDefault="00876BB8" w:rsidP="00084B57">
      <w:pPr>
        <w:widowControl w:val="0"/>
        <w:autoSpaceDE w:val="0"/>
        <w:autoSpaceDN w:val="0"/>
        <w:spacing w:line="276" w:lineRule="auto"/>
        <w:ind w:firstLine="567"/>
        <w:jc w:val="both"/>
      </w:pPr>
      <w:r w:rsidRPr="006B024C">
        <w:t>- производить подкоп в зоне корневой системы деревьев ниже расположения основных скелетных корней (не менее 1,5 м от поверхности почвы), не повреждая корневой системы;</w:t>
      </w:r>
    </w:p>
    <w:p w:rsidR="00876BB8" w:rsidRPr="006B024C" w:rsidRDefault="00876BB8" w:rsidP="00084B57">
      <w:pPr>
        <w:widowControl w:val="0"/>
        <w:autoSpaceDE w:val="0"/>
        <w:autoSpaceDN w:val="0"/>
        <w:spacing w:line="276" w:lineRule="auto"/>
        <w:ind w:firstLine="567"/>
        <w:jc w:val="both"/>
      </w:pPr>
      <w:r w:rsidRPr="006B024C">
        <w:t xml:space="preserve">- исключать посадку деревьев и кустарников без учёта режимов охранных зон (требований по охране и безопасной эксплуатации инженерных коммуникаций, зданий, сооружений и иных объектов городской среды (принимать расстояния от зданий и сооружений до оси ствола дерева </w:t>
      </w:r>
      <w:r w:rsidR="00982718">
        <w:t xml:space="preserve">и кустарника в соответствии со </w:t>
      </w:r>
      <w:r w:rsidRPr="006B024C">
        <w:t>строительными и санитарными нормами и правилами);</w:t>
      </w:r>
    </w:p>
    <w:p w:rsidR="00876BB8" w:rsidRPr="006B024C" w:rsidRDefault="00876BB8" w:rsidP="00084B57">
      <w:pPr>
        <w:widowControl w:val="0"/>
        <w:autoSpaceDE w:val="0"/>
        <w:autoSpaceDN w:val="0"/>
        <w:spacing w:line="276" w:lineRule="auto"/>
        <w:ind w:firstLine="567"/>
        <w:jc w:val="both"/>
      </w:pPr>
      <w:r w:rsidRPr="006B024C">
        <w:t>- огораживать деревья и кустарники, находящиеся в зоне строительства, сооружая для деревьев сплошные либо сетчатые щиты высотой 2 м на удалении не менее радиуса кроны;</w:t>
      </w:r>
    </w:p>
    <w:p w:rsidR="00876BB8" w:rsidRPr="006B024C" w:rsidRDefault="00876BB8" w:rsidP="00084B57">
      <w:pPr>
        <w:widowControl w:val="0"/>
        <w:autoSpaceDE w:val="0"/>
        <w:autoSpaceDN w:val="0"/>
        <w:spacing w:line="276" w:lineRule="auto"/>
        <w:ind w:firstLine="567"/>
        <w:jc w:val="both"/>
      </w:pPr>
      <w:r w:rsidRPr="006B024C">
        <w:lastRenderedPageBreak/>
        <w:t>- для сохранения корневой системы деревьев, расположенных ближе 3 м от объектов строительства, реконструкции, капитального ремонта, устраивать вокруг ограждения деревьев настил из досок радиусом не менее 1,6 м;</w:t>
      </w:r>
    </w:p>
    <w:p w:rsidR="00876BB8" w:rsidRPr="006B024C" w:rsidRDefault="00876BB8" w:rsidP="00084B57">
      <w:pPr>
        <w:widowControl w:val="0"/>
        <w:autoSpaceDE w:val="0"/>
        <w:autoSpaceDN w:val="0"/>
        <w:spacing w:line="276" w:lineRule="auto"/>
        <w:ind w:firstLine="567"/>
        <w:jc w:val="both"/>
      </w:pPr>
      <w:r w:rsidRPr="006B024C">
        <w:t>- при прокладке подземных коммуникаций обеспечивать расстояние между краем траншеи и корневой системой дерева не менее 3 м, а корневой системой кустарника – не менее 1,5 м;</w:t>
      </w:r>
    </w:p>
    <w:p w:rsidR="00876BB8" w:rsidRPr="006B024C" w:rsidRDefault="00876BB8" w:rsidP="00084B57">
      <w:pPr>
        <w:widowControl w:val="0"/>
        <w:autoSpaceDE w:val="0"/>
        <w:autoSpaceDN w:val="0"/>
        <w:spacing w:line="276" w:lineRule="auto"/>
        <w:ind w:firstLine="567"/>
        <w:jc w:val="both"/>
      </w:pPr>
      <w:r w:rsidRPr="006B024C">
        <w:t>- при производстве работ методом горизонтального бурения в зоне корней деревьев и кустарников работы производить ниже расположения скелетных корней, но не менее 1,5 м от поверхности почвы;</w:t>
      </w:r>
    </w:p>
    <w:p w:rsidR="00876BB8" w:rsidRPr="006B024C" w:rsidRDefault="00876BB8" w:rsidP="00084B57">
      <w:pPr>
        <w:autoSpaceDE w:val="0"/>
        <w:autoSpaceDN w:val="0"/>
        <w:adjustRightInd w:val="0"/>
        <w:spacing w:line="276" w:lineRule="auto"/>
        <w:ind w:firstLine="567"/>
        <w:jc w:val="both"/>
      </w:pPr>
      <w:r w:rsidRPr="006B024C">
        <w:t>- при асфальтировании, мощении дорог и тротуаров соблюдать размеры приствольной грунтовой зоны: вокруг деревьев - 2 x 2 м, вокруг кустарников - 1,5 x 1,5 м. При разбитии цветников использовать приствольные участки деревьев для получения деревьями дополнительного полива;</w:t>
      </w:r>
    </w:p>
    <w:p w:rsidR="00876BB8" w:rsidRPr="006B024C" w:rsidRDefault="00876BB8" w:rsidP="00084B57">
      <w:pPr>
        <w:widowControl w:val="0"/>
        <w:autoSpaceDE w:val="0"/>
        <w:autoSpaceDN w:val="0"/>
        <w:spacing w:line="276" w:lineRule="auto"/>
        <w:ind w:firstLine="567"/>
        <w:jc w:val="both"/>
      </w:pPr>
      <w:r w:rsidRPr="006B024C">
        <w:t xml:space="preserve">- обеспечивать сохранение и восстановление растительного грунта (снятие плодородного слоя, буртование по краям стройплощадки), передачу высвобождаемого растительного грунта специализированным </w:t>
      </w:r>
      <w:r w:rsidR="00AD781C" w:rsidRPr="006B024C">
        <w:t>организациями</w:t>
      </w:r>
      <w:r w:rsidRPr="006B024C">
        <w:t xml:space="preserve"> для целей озеленения;</w:t>
      </w:r>
    </w:p>
    <w:p w:rsidR="00876BB8" w:rsidRPr="006B024C" w:rsidRDefault="00876BB8" w:rsidP="00084B57">
      <w:pPr>
        <w:widowControl w:val="0"/>
        <w:autoSpaceDE w:val="0"/>
        <w:autoSpaceDN w:val="0"/>
        <w:spacing w:line="276" w:lineRule="auto"/>
        <w:ind w:firstLine="567"/>
        <w:jc w:val="both"/>
      </w:pPr>
      <w:r w:rsidRPr="006B024C">
        <w:t>- расстилать растительный грунт по спланированному основанию, вспаханному на глубину не менее 10 см, обеспеченному необходимыми уклонами, исключающими застой поверхностных вод и водную эрозию почв;</w:t>
      </w:r>
    </w:p>
    <w:p w:rsidR="00876BB8" w:rsidRPr="006B024C" w:rsidRDefault="00876BB8" w:rsidP="00084B57">
      <w:pPr>
        <w:widowControl w:val="0"/>
        <w:autoSpaceDE w:val="0"/>
        <w:autoSpaceDN w:val="0"/>
        <w:spacing w:line="276" w:lineRule="auto"/>
        <w:ind w:firstLine="567"/>
        <w:jc w:val="both"/>
      </w:pPr>
      <w:r w:rsidRPr="006B024C">
        <w:t xml:space="preserve">- исключать такое расположение растительного грунта и бортового камня, при котором создаются условия для выноса растительного и иного грунта за пределы озеленённой территории. </w:t>
      </w:r>
    </w:p>
    <w:p w:rsidR="00876BB8" w:rsidRPr="006B024C" w:rsidRDefault="00876BB8" w:rsidP="00084B57">
      <w:pPr>
        <w:widowControl w:val="0"/>
        <w:autoSpaceDE w:val="0"/>
        <w:autoSpaceDN w:val="0"/>
        <w:spacing w:line="276" w:lineRule="auto"/>
        <w:ind w:firstLine="567"/>
        <w:jc w:val="both"/>
      </w:pPr>
      <w:r w:rsidRPr="006B024C">
        <w:t>3.10. При планировании и осуществлении озеленительных работ на конкретной территории необходимо:</w:t>
      </w:r>
    </w:p>
    <w:p w:rsidR="00876BB8" w:rsidRPr="006B024C" w:rsidRDefault="00876BB8" w:rsidP="00084B57">
      <w:pPr>
        <w:widowControl w:val="0"/>
        <w:autoSpaceDE w:val="0"/>
        <w:autoSpaceDN w:val="0"/>
        <w:spacing w:line="276" w:lineRule="auto"/>
        <w:ind w:firstLine="567"/>
        <w:jc w:val="both"/>
      </w:pPr>
      <w:r w:rsidRPr="006B024C">
        <w:t>- учитывать биологические свойства вновь создаваемых и уже произрастающих растений (в том числе способность к выживанию в конкретных условиях, санирующие и декоративные свойства, наличие потенциальной аварийной и пожарной опасности, вероятность ухудшения условий инсоляции жилых и иных помещений);</w:t>
      </w:r>
    </w:p>
    <w:p w:rsidR="00876BB8" w:rsidRPr="006B024C" w:rsidRDefault="00876BB8" w:rsidP="00084B57">
      <w:pPr>
        <w:widowControl w:val="0"/>
        <w:autoSpaceDE w:val="0"/>
        <w:autoSpaceDN w:val="0"/>
        <w:spacing w:line="276" w:lineRule="auto"/>
        <w:ind w:firstLine="567"/>
        <w:jc w:val="both"/>
      </w:pPr>
      <w:r w:rsidRPr="006B024C">
        <w:t>- после посадки древесных насаждений для уменьшения испарения влаги, предотвращения образования почвенной корки и борьбы с сорной растительностью производить мульчирование приствольной лунки измельченной щепой, торфяной крошкой, различными компостами, скошенной травой, измельченной опавшей листвой и хвоей или крупным гравием, который рекомендуется применять только на местах, подверженных вытаптыванию и уплотнению. Мульчирование проводят весной или в начале лета. Слой мульчи - 3 - 5 см; её нельзя укладывать на сухую сильно уплотнённую или только что увлажнённую почву;</w:t>
      </w:r>
    </w:p>
    <w:p w:rsidR="00876BB8" w:rsidRPr="006B024C" w:rsidRDefault="00876BB8" w:rsidP="00084B57">
      <w:pPr>
        <w:widowControl w:val="0"/>
        <w:autoSpaceDE w:val="0"/>
        <w:autoSpaceDN w:val="0"/>
        <w:spacing w:line="276" w:lineRule="auto"/>
        <w:ind w:firstLine="567"/>
        <w:jc w:val="both"/>
      </w:pPr>
      <w:r w:rsidRPr="006B024C">
        <w:t>- для деревьев, расположенных в мощении, использовать защитные виды покрытий вокруг ствола в виде газонных решеток (сотовых ячеистых панелей), приствольных решеток, бордюров, периметральных скамеек;</w:t>
      </w:r>
    </w:p>
    <w:p w:rsidR="00876BB8" w:rsidRPr="006B024C" w:rsidRDefault="00876BB8" w:rsidP="00084B57">
      <w:pPr>
        <w:widowControl w:val="0"/>
        <w:autoSpaceDE w:val="0"/>
        <w:autoSpaceDN w:val="0"/>
        <w:spacing w:line="276" w:lineRule="auto"/>
        <w:ind w:firstLine="567"/>
        <w:jc w:val="both"/>
      </w:pPr>
      <w:r w:rsidRPr="006B024C">
        <w:t xml:space="preserve">- </w:t>
      </w:r>
      <w:r w:rsidR="00EE08D1" w:rsidRPr="006B024C">
        <w:t xml:space="preserve">устанавливать </w:t>
      </w:r>
      <w:r w:rsidRPr="006B024C">
        <w:t>за вновь посаженными деревьями и кустарниками регулярный годовой уход в виде полива в вегетационный сезон с периодичностью не менее 2 раз в неделю в ранние утренние часы (не позднее 8 - 9 часов) или вечером (после 18 - 19 часов);</w:t>
      </w:r>
    </w:p>
    <w:p w:rsidR="00876BB8" w:rsidRPr="006B024C" w:rsidRDefault="00876BB8" w:rsidP="00084B57">
      <w:pPr>
        <w:widowControl w:val="0"/>
        <w:autoSpaceDE w:val="0"/>
        <w:autoSpaceDN w:val="0"/>
        <w:spacing w:line="276" w:lineRule="auto"/>
        <w:ind w:firstLine="567"/>
        <w:jc w:val="both"/>
      </w:pPr>
      <w:r w:rsidRPr="006B024C">
        <w:t xml:space="preserve">- газоны в границах линейного озеленения дорог, микрорайонного и дворового значения содержать в виде цветущего разнотравья. Первое скашивание проводить при высоте травостоя не менее 30 см, остальные - один раз в месяц, после достижения </w:t>
      </w:r>
      <w:r w:rsidRPr="006B024C">
        <w:lastRenderedPageBreak/>
        <w:t xml:space="preserve">травостоем высоты не менее 30 см, оставляя после скашивания травостой высотой не менее 5 см. </w:t>
      </w:r>
    </w:p>
    <w:p w:rsidR="00876BB8" w:rsidRPr="006B024C" w:rsidRDefault="00876BB8" w:rsidP="00084B57">
      <w:pPr>
        <w:widowControl w:val="0"/>
        <w:autoSpaceDE w:val="0"/>
        <w:autoSpaceDN w:val="0"/>
        <w:spacing w:line="276" w:lineRule="auto"/>
        <w:ind w:firstLine="567"/>
        <w:jc w:val="both"/>
      </w:pPr>
      <w:r w:rsidRPr="006B024C">
        <w:t>- участки газонов, повреждённые после ненадлежащего ухода, зимнего периода, вытаптывания, подготавливаются для засевания и заново засев</w:t>
      </w:r>
      <w:r w:rsidR="00EE08D1" w:rsidRPr="006B024C">
        <w:t>ать</w:t>
      </w:r>
      <w:r w:rsidRPr="006B024C">
        <w:t xml:space="preserve"> семенами газонных трав и цветов с осуществлением полива.</w:t>
      </w:r>
    </w:p>
    <w:p w:rsidR="00D733B2" w:rsidRPr="006B024C" w:rsidRDefault="00D733B2" w:rsidP="00084B57">
      <w:pPr>
        <w:widowControl w:val="0"/>
        <w:autoSpaceDE w:val="0"/>
        <w:autoSpaceDN w:val="0"/>
        <w:spacing w:line="276" w:lineRule="auto"/>
        <w:ind w:firstLine="567"/>
        <w:jc w:val="both"/>
      </w:pPr>
      <w:r w:rsidRPr="006B024C">
        <w:t>- скашивание и уборку дикорастущей травы на земельных участках проводить после схода снега при достижении травяного покрова не более 30 см, далее раз в месяц при достижении покрова 30 см, оставляя после скашивания высоту покрова не менее 3 см.</w:t>
      </w:r>
    </w:p>
    <w:p w:rsidR="00D733B2" w:rsidRPr="006B024C" w:rsidRDefault="00D733B2" w:rsidP="00084B57">
      <w:pPr>
        <w:widowControl w:val="0"/>
        <w:autoSpaceDE w:val="0"/>
        <w:autoSpaceDN w:val="0"/>
        <w:spacing w:line="276" w:lineRule="auto"/>
        <w:ind w:firstLine="567"/>
        <w:jc w:val="both"/>
      </w:pPr>
      <w:r w:rsidRPr="006B024C">
        <w:t>- корчевание и удаление дикорастущего кустарника осуществля</w:t>
      </w:r>
      <w:r w:rsidR="00EE08D1" w:rsidRPr="006B024C">
        <w:t>ть</w:t>
      </w:r>
      <w:r w:rsidRPr="006B024C">
        <w:t xml:space="preserve"> собственниками </w:t>
      </w:r>
      <w:r w:rsidR="00EE08D1" w:rsidRPr="006B024C">
        <w:t>земельных участков</w:t>
      </w:r>
      <w:r w:rsidRPr="006B024C">
        <w:t xml:space="preserve"> с вывозом остатков кустарника либо измельчении его и использовании для благоустройства территории.</w:t>
      </w:r>
    </w:p>
    <w:p w:rsidR="00D733B2" w:rsidRPr="006B024C" w:rsidRDefault="00D733B2" w:rsidP="00084B57">
      <w:pPr>
        <w:widowControl w:val="0"/>
        <w:autoSpaceDE w:val="0"/>
        <w:autoSpaceDN w:val="0"/>
        <w:spacing w:line="276" w:lineRule="auto"/>
        <w:ind w:firstLine="567"/>
        <w:jc w:val="both"/>
      </w:pPr>
      <w:r w:rsidRPr="006B024C">
        <w:t>- после корчевания дикорастущего кустарника осуществ</w:t>
      </w:r>
      <w:r w:rsidR="00EE08D1" w:rsidRPr="006B024C">
        <w:t>лять</w:t>
      </w:r>
      <w:r w:rsidRPr="006B024C">
        <w:t xml:space="preserve"> подсыпку плодородного слоя грунта и посев газонных трав.</w:t>
      </w:r>
    </w:p>
    <w:p w:rsidR="004E5974" w:rsidRDefault="004E5974" w:rsidP="00084B57">
      <w:pPr>
        <w:widowControl w:val="0"/>
        <w:autoSpaceDE w:val="0"/>
        <w:autoSpaceDN w:val="0"/>
        <w:spacing w:line="276" w:lineRule="auto"/>
        <w:ind w:firstLine="567"/>
        <w:jc w:val="both"/>
      </w:pPr>
      <w:r w:rsidRPr="006B024C">
        <w:t>3.11. При озеленении территорий детских садов и школ не рекомендуется использовать растения с ядовитыми плодами, а также с колючками и шипами.</w:t>
      </w:r>
    </w:p>
    <w:p w:rsidR="0059077D" w:rsidRPr="006B024C" w:rsidRDefault="0059077D" w:rsidP="00084B57">
      <w:pPr>
        <w:widowControl w:val="0"/>
        <w:autoSpaceDE w:val="0"/>
        <w:autoSpaceDN w:val="0"/>
        <w:spacing w:line="276" w:lineRule="auto"/>
        <w:ind w:firstLine="567"/>
        <w:jc w:val="both"/>
      </w:pPr>
    </w:p>
    <w:p w:rsidR="00982718" w:rsidRDefault="00982718" w:rsidP="00BA7B81">
      <w:pPr>
        <w:pStyle w:val="2"/>
        <w:spacing w:before="0" w:line="240" w:lineRule="auto"/>
        <w:jc w:val="center"/>
        <w:rPr>
          <w:rFonts w:ascii="Times New Roman" w:hAnsi="Times New Roman"/>
          <w:color w:val="000000" w:themeColor="text1"/>
          <w:sz w:val="24"/>
          <w:szCs w:val="24"/>
        </w:rPr>
      </w:pPr>
      <w:bookmarkStart w:id="41" w:name="_Toc128583307"/>
    </w:p>
    <w:p w:rsidR="00876BB8" w:rsidRPr="006B024C" w:rsidRDefault="00BC157A" w:rsidP="00BA7B81">
      <w:pPr>
        <w:pStyle w:val="2"/>
        <w:spacing w:before="0" w:line="240" w:lineRule="auto"/>
        <w:jc w:val="center"/>
        <w:rPr>
          <w:rFonts w:ascii="Times New Roman" w:hAnsi="Times New Roman"/>
          <w:color w:val="000000" w:themeColor="text1"/>
          <w:sz w:val="24"/>
          <w:szCs w:val="24"/>
        </w:rPr>
      </w:pPr>
      <w:r w:rsidRPr="006B024C">
        <w:rPr>
          <w:rFonts w:ascii="Times New Roman" w:hAnsi="Times New Roman"/>
          <w:color w:val="000000" w:themeColor="text1"/>
          <w:sz w:val="24"/>
          <w:szCs w:val="24"/>
        </w:rPr>
        <w:t>4. Тр</w:t>
      </w:r>
      <w:r w:rsidR="005944BC" w:rsidRPr="006B024C">
        <w:rPr>
          <w:rFonts w:ascii="Times New Roman" w:hAnsi="Times New Roman"/>
          <w:color w:val="000000" w:themeColor="text1"/>
          <w:sz w:val="24"/>
          <w:szCs w:val="24"/>
        </w:rPr>
        <w:t>ебование по удалению борщевика С</w:t>
      </w:r>
      <w:r w:rsidRPr="006B024C">
        <w:rPr>
          <w:rFonts w:ascii="Times New Roman" w:hAnsi="Times New Roman"/>
          <w:color w:val="000000" w:themeColor="text1"/>
          <w:sz w:val="24"/>
          <w:szCs w:val="24"/>
        </w:rPr>
        <w:t>основского на землях населенных пунктов</w:t>
      </w:r>
      <w:bookmarkEnd w:id="41"/>
    </w:p>
    <w:p w:rsidR="00876BB8" w:rsidRPr="006B024C" w:rsidRDefault="00876BB8" w:rsidP="00084B57">
      <w:pPr>
        <w:spacing w:line="276" w:lineRule="auto"/>
        <w:ind w:firstLine="567"/>
        <w:rPr>
          <w:lang w:eastAsia="en-US"/>
        </w:rPr>
      </w:pPr>
    </w:p>
    <w:p w:rsidR="00876BB8" w:rsidRPr="006B024C" w:rsidRDefault="00876BB8" w:rsidP="00084B57">
      <w:pPr>
        <w:spacing w:after="200" w:line="276" w:lineRule="auto"/>
        <w:ind w:firstLine="567"/>
        <w:contextualSpacing/>
        <w:jc w:val="both"/>
        <w:rPr>
          <w:lang w:eastAsia="en-US"/>
        </w:rPr>
      </w:pPr>
      <w:r w:rsidRPr="006B024C">
        <w:rPr>
          <w:lang w:eastAsia="en-US"/>
        </w:rPr>
        <w:t xml:space="preserve">4.1. </w:t>
      </w:r>
      <w:r w:rsidR="000E53F3" w:rsidRPr="006B024C">
        <w:rPr>
          <w:lang w:eastAsia="en-US"/>
        </w:rPr>
        <w:t xml:space="preserve">Правообладатели земельных участков </w:t>
      </w:r>
      <w:r w:rsidR="00E604B4" w:rsidRPr="006B024C">
        <w:rPr>
          <w:lang w:eastAsia="en-US"/>
        </w:rPr>
        <w:t xml:space="preserve">обязаны </w:t>
      </w:r>
      <w:r w:rsidRPr="006B024C">
        <w:rPr>
          <w:lang w:eastAsia="en-US"/>
        </w:rPr>
        <w:t>осуществлят</w:t>
      </w:r>
      <w:r w:rsidR="00E604B4" w:rsidRPr="006B024C">
        <w:rPr>
          <w:lang w:eastAsia="en-US"/>
        </w:rPr>
        <w:t>ь</w:t>
      </w:r>
      <w:r w:rsidRPr="006B024C">
        <w:rPr>
          <w:lang w:eastAsia="en-US"/>
        </w:rPr>
        <w:t xml:space="preserve"> скашивание и уборку дикорастущей травы, корчевание и удаление дикорастущего кус</w:t>
      </w:r>
      <w:r w:rsidR="00BC157A" w:rsidRPr="006B024C">
        <w:rPr>
          <w:lang w:eastAsia="en-US"/>
        </w:rPr>
        <w:t xml:space="preserve">тарника, борщевика </w:t>
      </w:r>
      <w:r w:rsidR="005944BC" w:rsidRPr="006B024C">
        <w:rPr>
          <w:lang w:eastAsia="en-US"/>
        </w:rPr>
        <w:t>С</w:t>
      </w:r>
      <w:r w:rsidR="00BC157A" w:rsidRPr="006B024C">
        <w:rPr>
          <w:lang w:eastAsia="en-US"/>
        </w:rPr>
        <w:t xml:space="preserve">основского в границах </w:t>
      </w:r>
      <w:r w:rsidR="000E53F3" w:rsidRPr="006B024C">
        <w:rPr>
          <w:lang w:eastAsia="en-US"/>
        </w:rPr>
        <w:t>указанных земельных участков</w:t>
      </w:r>
      <w:r w:rsidRPr="006B024C">
        <w:rPr>
          <w:lang w:eastAsia="en-US"/>
        </w:rPr>
        <w:t xml:space="preserve">, а </w:t>
      </w:r>
      <w:r w:rsidR="00982718" w:rsidRPr="0067345F">
        <w:rPr>
          <w:lang w:eastAsia="en-US"/>
        </w:rPr>
        <w:t>также</w:t>
      </w:r>
      <w:r w:rsidR="0067345F">
        <w:rPr>
          <w:color w:val="4F81BD" w:themeColor="accent1"/>
          <w:lang w:eastAsia="en-US"/>
        </w:rPr>
        <w:t xml:space="preserve"> </w:t>
      </w:r>
      <w:r w:rsidRPr="006B024C">
        <w:rPr>
          <w:lang w:eastAsia="en-US"/>
        </w:rPr>
        <w:t>на</w:t>
      </w:r>
      <w:r w:rsidR="0067345F">
        <w:rPr>
          <w:lang w:eastAsia="en-US"/>
        </w:rPr>
        <w:t xml:space="preserve"> </w:t>
      </w:r>
      <w:r w:rsidR="000E53F3" w:rsidRPr="006B024C">
        <w:rPr>
          <w:lang w:eastAsia="en-US"/>
        </w:rPr>
        <w:t>прилегающей территории</w:t>
      </w:r>
      <w:r w:rsidRPr="006B024C">
        <w:rPr>
          <w:lang w:eastAsia="en-US"/>
        </w:rPr>
        <w:t>.</w:t>
      </w:r>
    </w:p>
    <w:p w:rsidR="00876BB8" w:rsidRPr="006B024C" w:rsidRDefault="00876BB8" w:rsidP="00084B57">
      <w:pPr>
        <w:spacing w:after="200" w:line="276" w:lineRule="auto"/>
        <w:ind w:firstLine="567"/>
        <w:contextualSpacing/>
        <w:jc w:val="both"/>
        <w:rPr>
          <w:lang w:eastAsia="en-US"/>
        </w:rPr>
      </w:pPr>
      <w:r w:rsidRPr="006B024C">
        <w:rPr>
          <w:lang w:eastAsia="en-US"/>
        </w:rPr>
        <w:t>4.</w:t>
      </w:r>
      <w:r w:rsidR="00D733B2" w:rsidRPr="006B024C">
        <w:rPr>
          <w:lang w:eastAsia="en-US"/>
        </w:rPr>
        <w:t>2</w:t>
      </w:r>
      <w:r w:rsidR="00BC157A" w:rsidRPr="006B024C">
        <w:rPr>
          <w:lang w:eastAsia="en-US"/>
        </w:rPr>
        <w:t xml:space="preserve">. Борщевик </w:t>
      </w:r>
      <w:r w:rsidR="005944BC" w:rsidRPr="006B024C">
        <w:rPr>
          <w:lang w:eastAsia="en-US"/>
        </w:rPr>
        <w:t>С</w:t>
      </w:r>
      <w:r w:rsidR="00BC157A" w:rsidRPr="006B024C">
        <w:rPr>
          <w:lang w:eastAsia="en-US"/>
        </w:rPr>
        <w:t xml:space="preserve">основского подлежит удалению на </w:t>
      </w:r>
      <w:r w:rsidR="000E53F3" w:rsidRPr="006B024C">
        <w:rPr>
          <w:lang w:eastAsia="en-US"/>
        </w:rPr>
        <w:t xml:space="preserve">всей </w:t>
      </w:r>
      <w:r w:rsidR="00BC157A" w:rsidRPr="006B024C">
        <w:rPr>
          <w:lang w:eastAsia="en-US"/>
        </w:rPr>
        <w:t>территории поселения.</w:t>
      </w:r>
    </w:p>
    <w:p w:rsidR="00876BB8" w:rsidRPr="006B024C" w:rsidRDefault="00876BB8" w:rsidP="00084B57">
      <w:pPr>
        <w:spacing w:after="200" w:line="276" w:lineRule="auto"/>
        <w:ind w:firstLine="567"/>
        <w:contextualSpacing/>
        <w:jc w:val="both"/>
        <w:rPr>
          <w:lang w:eastAsia="en-US"/>
        </w:rPr>
      </w:pPr>
      <w:r w:rsidRPr="006B024C">
        <w:rPr>
          <w:lang w:eastAsia="en-US"/>
        </w:rPr>
        <w:t>4.</w:t>
      </w:r>
      <w:r w:rsidR="00D733B2" w:rsidRPr="006B024C">
        <w:rPr>
          <w:lang w:eastAsia="en-US"/>
        </w:rPr>
        <w:t>3</w:t>
      </w:r>
      <w:r w:rsidRPr="006B024C">
        <w:rPr>
          <w:lang w:eastAsia="en-US"/>
        </w:rPr>
        <w:t xml:space="preserve">. В зависимости от назначения земельного участка </w:t>
      </w:r>
      <w:r w:rsidR="000E53F3" w:rsidRPr="006B024C">
        <w:rPr>
          <w:lang w:eastAsia="en-US"/>
        </w:rPr>
        <w:t xml:space="preserve">выбираются </w:t>
      </w:r>
      <w:r w:rsidRPr="006B024C">
        <w:rPr>
          <w:lang w:eastAsia="en-US"/>
        </w:rPr>
        <w:t>ме</w:t>
      </w:r>
      <w:r w:rsidR="00BC157A" w:rsidRPr="006B024C">
        <w:rPr>
          <w:lang w:eastAsia="en-US"/>
        </w:rPr>
        <w:t xml:space="preserve">тоды удаления борщевика </w:t>
      </w:r>
      <w:r w:rsidR="005944BC" w:rsidRPr="006B024C">
        <w:rPr>
          <w:lang w:eastAsia="en-US"/>
        </w:rPr>
        <w:t>С</w:t>
      </w:r>
      <w:r w:rsidR="00BC157A" w:rsidRPr="006B024C">
        <w:rPr>
          <w:lang w:eastAsia="en-US"/>
        </w:rPr>
        <w:t>основского:</w:t>
      </w:r>
    </w:p>
    <w:p w:rsidR="00876BB8" w:rsidRPr="006B024C" w:rsidRDefault="00D733B2" w:rsidP="00084B57">
      <w:pPr>
        <w:spacing w:after="200" w:line="276" w:lineRule="auto"/>
        <w:ind w:firstLine="567"/>
        <w:contextualSpacing/>
        <w:jc w:val="both"/>
        <w:rPr>
          <w:lang w:eastAsia="en-US"/>
        </w:rPr>
      </w:pPr>
      <w:r w:rsidRPr="006B024C">
        <w:rPr>
          <w:bCs/>
          <w:lang w:eastAsia="en-US"/>
        </w:rPr>
        <w:t>4.3</w:t>
      </w:r>
      <w:r w:rsidR="00876BB8" w:rsidRPr="006B024C">
        <w:rPr>
          <w:bCs/>
          <w:lang w:eastAsia="en-US"/>
        </w:rPr>
        <w:t>.1. Выкапывание растения с корнями</w:t>
      </w:r>
      <w:r w:rsidR="00876BB8" w:rsidRPr="006B024C">
        <w:rPr>
          <w:lang w:eastAsia="en-US"/>
        </w:rPr>
        <w:t xml:space="preserve"> на глубину не менее 15-20 см, после чего сорняки сжигаются </w:t>
      </w:r>
      <w:r w:rsidR="000E53F3" w:rsidRPr="006B024C">
        <w:rPr>
          <w:lang w:eastAsia="en-US"/>
        </w:rPr>
        <w:t>(</w:t>
      </w:r>
      <w:r w:rsidR="00876BB8" w:rsidRPr="006B024C">
        <w:rPr>
          <w:lang w:eastAsia="en-US"/>
        </w:rPr>
        <w:t xml:space="preserve">для территорий </w:t>
      </w:r>
      <w:r w:rsidR="000E53F3" w:rsidRPr="006B024C">
        <w:rPr>
          <w:lang w:eastAsia="en-US"/>
        </w:rPr>
        <w:t xml:space="preserve">населенных пунктов </w:t>
      </w:r>
      <w:r w:rsidR="00876BB8" w:rsidRPr="006B024C">
        <w:rPr>
          <w:lang w:eastAsia="en-US"/>
        </w:rPr>
        <w:t>у детских, спортивных площадках, местах общего пользования и постоянного нахождения людей)</w:t>
      </w:r>
    </w:p>
    <w:p w:rsidR="00876BB8" w:rsidRPr="006B024C" w:rsidRDefault="00D733B2" w:rsidP="00084B57">
      <w:pPr>
        <w:spacing w:after="200" w:line="276" w:lineRule="auto"/>
        <w:ind w:firstLine="567"/>
        <w:contextualSpacing/>
        <w:jc w:val="both"/>
        <w:rPr>
          <w:lang w:eastAsia="en-US"/>
        </w:rPr>
      </w:pPr>
      <w:r w:rsidRPr="006B024C">
        <w:rPr>
          <w:lang w:eastAsia="en-US"/>
        </w:rPr>
        <w:t>4.3</w:t>
      </w:r>
      <w:r w:rsidR="00876BB8" w:rsidRPr="006B024C">
        <w:rPr>
          <w:lang w:eastAsia="en-US"/>
        </w:rPr>
        <w:t>.2. Покрытие полностью всход</w:t>
      </w:r>
      <w:r w:rsidR="00FB3043" w:rsidRPr="006B024C">
        <w:rPr>
          <w:lang w:eastAsia="en-US"/>
        </w:rPr>
        <w:t>ов</w:t>
      </w:r>
      <w:r w:rsidR="005D59AC">
        <w:rPr>
          <w:lang w:eastAsia="en-US"/>
        </w:rPr>
        <w:t xml:space="preserve"> </w:t>
      </w:r>
      <w:r w:rsidR="00BC157A" w:rsidRPr="006B024C">
        <w:rPr>
          <w:lang w:eastAsia="en-US"/>
        </w:rPr>
        <w:t>борщевика</w:t>
      </w:r>
      <w:r w:rsidR="005D59AC">
        <w:rPr>
          <w:lang w:eastAsia="en-US"/>
        </w:rPr>
        <w:t xml:space="preserve"> </w:t>
      </w:r>
      <w:r w:rsidR="005944BC" w:rsidRPr="006B024C">
        <w:rPr>
          <w:lang w:eastAsia="en-US"/>
        </w:rPr>
        <w:t>С</w:t>
      </w:r>
      <w:r w:rsidR="00BC157A" w:rsidRPr="006B024C">
        <w:rPr>
          <w:lang w:eastAsia="en-US"/>
        </w:rPr>
        <w:t>основского</w:t>
      </w:r>
      <w:r w:rsidR="00876BB8" w:rsidRPr="006B024C">
        <w:rPr>
          <w:lang w:eastAsia="en-US"/>
        </w:rPr>
        <w:t xml:space="preserve"> светонепроницаемым материалом, например, плотной черной пленкой на протяжении 2 лет подряд</w:t>
      </w:r>
      <w:r w:rsidR="00FB3043" w:rsidRPr="006B024C">
        <w:rPr>
          <w:lang w:eastAsia="en-US"/>
        </w:rPr>
        <w:t xml:space="preserve"> (на любых </w:t>
      </w:r>
      <w:r w:rsidR="00FB3043" w:rsidRPr="0067345F">
        <w:rPr>
          <w:lang w:eastAsia="en-US"/>
        </w:rPr>
        <w:t>территория</w:t>
      </w:r>
      <w:r w:rsidR="006D4DE8" w:rsidRPr="0067345F">
        <w:rPr>
          <w:lang w:eastAsia="en-US"/>
        </w:rPr>
        <w:t>х</w:t>
      </w:r>
      <w:r w:rsidR="00FB3043" w:rsidRPr="0067345F">
        <w:rPr>
          <w:lang w:eastAsia="en-US"/>
        </w:rPr>
        <w:t>)</w:t>
      </w:r>
      <w:r w:rsidR="00876BB8" w:rsidRPr="0067345F">
        <w:rPr>
          <w:lang w:eastAsia="en-US"/>
        </w:rPr>
        <w:t>;</w:t>
      </w:r>
    </w:p>
    <w:p w:rsidR="00876BB8" w:rsidRPr="006B024C" w:rsidRDefault="00D733B2" w:rsidP="00084B57">
      <w:pPr>
        <w:spacing w:after="200" w:line="276" w:lineRule="auto"/>
        <w:ind w:firstLine="567"/>
        <w:contextualSpacing/>
        <w:jc w:val="both"/>
        <w:rPr>
          <w:lang w:eastAsia="en-US"/>
        </w:rPr>
      </w:pPr>
      <w:r w:rsidRPr="006B024C">
        <w:rPr>
          <w:lang w:eastAsia="en-US"/>
        </w:rPr>
        <w:t>4.3</w:t>
      </w:r>
      <w:r w:rsidR="00BC157A" w:rsidRPr="006B024C">
        <w:rPr>
          <w:lang w:eastAsia="en-US"/>
        </w:rPr>
        <w:t xml:space="preserve">.3. Гербицидная обработка участка от борщевика </w:t>
      </w:r>
      <w:r w:rsidR="005944BC" w:rsidRPr="006B024C">
        <w:rPr>
          <w:lang w:eastAsia="en-US"/>
        </w:rPr>
        <w:t>С</w:t>
      </w:r>
      <w:r w:rsidR="00BC157A" w:rsidRPr="006B024C">
        <w:rPr>
          <w:lang w:eastAsia="en-US"/>
        </w:rPr>
        <w:t xml:space="preserve">основского с применением, гербицидов, эффективных в отношении борщевика </w:t>
      </w:r>
      <w:r w:rsidR="005944BC" w:rsidRPr="006B024C">
        <w:rPr>
          <w:lang w:eastAsia="en-US"/>
        </w:rPr>
        <w:t>С</w:t>
      </w:r>
      <w:r w:rsidR="00BC157A" w:rsidRPr="006B024C">
        <w:rPr>
          <w:lang w:eastAsia="en-US"/>
        </w:rPr>
        <w:t xml:space="preserve">основского, разрешенных к применению на территории </w:t>
      </w:r>
      <w:r w:rsidR="006D4DE8" w:rsidRPr="0067345F">
        <w:rPr>
          <w:lang w:eastAsia="en-US"/>
        </w:rPr>
        <w:t>Р</w:t>
      </w:r>
      <w:r w:rsidR="00BC157A" w:rsidRPr="0067345F">
        <w:rPr>
          <w:lang w:eastAsia="en-US"/>
        </w:rPr>
        <w:t xml:space="preserve">оссийской </w:t>
      </w:r>
      <w:r w:rsidR="006D4DE8" w:rsidRPr="0067345F">
        <w:rPr>
          <w:lang w:eastAsia="en-US"/>
        </w:rPr>
        <w:t>Ф</w:t>
      </w:r>
      <w:r w:rsidR="00BC157A" w:rsidRPr="0067345F">
        <w:rPr>
          <w:lang w:eastAsia="en-US"/>
        </w:rPr>
        <w:t>едерации</w:t>
      </w:r>
      <w:r w:rsidR="00BC157A" w:rsidRPr="006D4DE8">
        <w:rPr>
          <w:color w:val="0070C0"/>
          <w:lang w:eastAsia="en-US"/>
        </w:rPr>
        <w:t xml:space="preserve"> </w:t>
      </w:r>
      <w:r w:rsidR="00BC157A" w:rsidRPr="006B024C">
        <w:rPr>
          <w:lang w:eastAsia="en-US"/>
        </w:rPr>
        <w:t xml:space="preserve">с соблюдение санитарных норм и правил (на территориях, где такая обработка допускается в соответствии с требованиями законодательства </w:t>
      </w:r>
      <w:r w:rsidR="005944BC" w:rsidRPr="006B024C">
        <w:rPr>
          <w:lang w:eastAsia="en-US"/>
        </w:rPr>
        <w:t>Р</w:t>
      </w:r>
      <w:r w:rsidR="00BC157A" w:rsidRPr="006B024C">
        <w:rPr>
          <w:lang w:eastAsia="en-US"/>
        </w:rPr>
        <w:t xml:space="preserve">оссийской </w:t>
      </w:r>
      <w:r w:rsidR="005944BC" w:rsidRPr="006B024C">
        <w:rPr>
          <w:lang w:eastAsia="en-US"/>
        </w:rPr>
        <w:t>Ф</w:t>
      </w:r>
      <w:r w:rsidR="00BC157A" w:rsidRPr="006B024C">
        <w:rPr>
          <w:lang w:eastAsia="en-US"/>
        </w:rPr>
        <w:t xml:space="preserve">едерации и </w:t>
      </w:r>
      <w:r w:rsidR="005944BC" w:rsidRPr="006B024C">
        <w:rPr>
          <w:lang w:eastAsia="en-US"/>
        </w:rPr>
        <w:t>Л</w:t>
      </w:r>
      <w:r w:rsidR="00BC157A" w:rsidRPr="006B024C">
        <w:rPr>
          <w:lang w:eastAsia="en-US"/>
        </w:rPr>
        <w:t>енинградской области)</w:t>
      </w:r>
      <w:r w:rsidR="00876BB8" w:rsidRPr="006B024C">
        <w:rPr>
          <w:lang w:eastAsia="en-US"/>
        </w:rPr>
        <w:t xml:space="preserve">. </w:t>
      </w:r>
    </w:p>
    <w:p w:rsidR="00876BB8" w:rsidRDefault="00D733B2" w:rsidP="00084B57">
      <w:pPr>
        <w:spacing w:after="200" w:line="276" w:lineRule="auto"/>
        <w:ind w:firstLine="567"/>
        <w:contextualSpacing/>
        <w:jc w:val="both"/>
        <w:rPr>
          <w:lang w:eastAsia="en-US"/>
        </w:rPr>
      </w:pPr>
      <w:r w:rsidRPr="006B024C">
        <w:rPr>
          <w:lang w:eastAsia="en-US"/>
        </w:rPr>
        <w:t>4.3</w:t>
      </w:r>
      <w:r w:rsidR="00876BB8" w:rsidRPr="006B024C">
        <w:rPr>
          <w:lang w:eastAsia="en-US"/>
        </w:rPr>
        <w:t>.4. Регулярное скашивание поросли не достигшей созревания при высоте не более 30 см (для территорий</w:t>
      </w:r>
      <w:r w:rsidR="00FB3043" w:rsidRPr="006B024C">
        <w:rPr>
          <w:lang w:eastAsia="en-US"/>
        </w:rPr>
        <w:t xml:space="preserve"> населенных пунктов</w:t>
      </w:r>
      <w:r w:rsidR="00876BB8" w:rsidRPr="006B024C">
        <w:rPr>
          <w:lang w:eastAsia="en-US"/>
        </w:rPr>
        <w:t xml:space="preserve"> у детских, спортивных площад</w:t>
      </w:r>
      <w:r w:rsidR="00FB3043" w:rsidRPr="006B024C">
        <w:rPr>
          <w:lang w:eastAsia="en-US"/>
        </w:rPr>
        <w:t>ок</w:t>
      </w:r>
      <w:r w:rsidR="00876BB8" w:rsidRPr="006B024C">
        <w:rPr>
          <w:lang w:eastAsia="en-US"/>
        </w:rPr>
        <w:t>, местах общего пользования и постоянного нахождения людей)</w:t>
      </w:r>
      <w:r w:rsidR="00DD4887" w:rsidRPr="006B024C">
        <w:rPr>
          <w:lang w:eastAsia="en-US"/>
        </w:rPr>
        <w:t>.</w:t>
      </w:r>
    </w:p>
    <w:p w:rsidR="00DD4887" w:rsidRDefault="00DD4887" w:rsidP="00084B57">
      <w:pPr>
        <w:spacing w:after="200" w:line="276" w:lineRule="auto"/>
        <w:ind w:firstLine="567"/>
        <w:contextualSpacing/>
        <w:jc w:val="both"/>
        <w:rPr>
          <w:lang w:eastAsia="en-US"/>
        </w:rPr>
      </w:pPr>
    </w:p>
    <w:p w:rsidR="00E711B8" w:rsidRDefault="00E711B8" w:rsidP="00084B57">
      <w:pPr>
        <w:spacing w:after="200" w:line="276" w:lineRule="auto"/>
        <w:ind w:firstLine="567"/>
        <w:contextualSpacing/>
        <w:jc w:val="both"/>
        <w:rPr>
          <w:lang w:eastAsia="en-US"/>
        </w:rPr>
      </w:pPr>
    </w:p>
    <w:p w:rsidR="00285BF9" w:rsidRPr="00F53DD4" w:rsidRDefault="00285BF9" w:rsidP="005E3AFA">
      <w:pPr>
        <w:ind w:firstLine="708"/>
        <w:jc w:val="both"/>
        <w:rPr>
          <w:lang w:eastAsia="en-US"/>
        </w:rPr>
      </w:pPr>
    </w:p>
    <w:p w:rsidR="00285BF9" w:rsidRPr="00F53DD4" w:rsidRDefault="00285BF9" w:rsidP="005E3AFA">
      <w:pPr>
        <w:ind w:firstLine="708"/>
        <w:jc w:val="both"/>
        <w:rPr>
          <w:lang w:eastAsia="en-US"/>
        </w:rPr>
      </w:pPr>
    </w:p>
    <w:p w:rsidR="00285BF9" w:rsidRPr="00F53DD4" w:rsidRDefault="00285BF9" w:rsidP="005E3AFA">
      <w:pPr>
        <w:ind w:firstLine="708"/>
        <w:jc w:val="both"/>
        <w:rPr>
          <w:lang w:eastAsia="en-US"/>
        </w:rPr>
      </w:pPr>
    </w:p>
    <w:p w:rsidR="00285BF9" w:rsidRPr="00F53DD4" w:rsidRDefault="00285BF9" w:rsidP="005E3AFA">
      <w:pPr>
        <w:ind w:firstLine="708"/>
        <w:jc w:val="both"/>
        <w:rPr>
          <w:lang w:eastAsia="en-US"/>
        </w:rPr>
      </w:pPr>
    </w:p>
    <w:p w:rsidR="00084B9F" w:rsidRPr="00CE2424" w:rsidRDefault="00084B9F" w:rsidP="00084B9F">
      <w:pPr>
        <w:ind w:firstLine="709"/>
        <w:jc w:val="right"/>
        <w:rPr>
          <w:sz w:val="28"/>
          <w:szCs w:val="28"/>
        </w:rPr>
      </w:pPr>
      <w:r w:rsidRPr="00CE2424">
        <w:rPr>
          <w:sz w:val="28"/>
          <w:szCs w:val="28"/>
        </w:rPr>
        <w:lastRenderedPageBreak/>
        <w:t>Приложение</w:t>
      </w:r>
      <w:r w:rsidR="0020163F">
        <w:rPr>
          <w:sz w:val="28"/>
          <w:szCs w:val="28"/>
        </w:rPr>
        <w:t xml:space="preserve"> №1</w:t>
      </w:r>
      <w:r w:rsidRPr="00CE2424">
        <w:rPr>
          <w:sz w:val="28"/>
          <w:szCs w:val="28"/>
        </w:rPr>
        <w:t xml:space="preserve"> </w:t>
      </w:r>
    </w:p>
    <w:p w:rsidR="00084B9F" w:rsidRPr="00CE2424" w:rsidRDefault="00084B9F" w:rsidP="00084B9F">
      <w:pPr>
        <w:ind w:firstLine="709"/>
        <w:jc w:val="right"/>
        <w:rPr>
          <w:sz w:val="28"/>
          <w:szCs w:val="28"/>
        </w:rPr>
      </w:pPr>
      <w:r w:rsidRPr="00CE2424">
        <w:rPr>
          <w:sz w:val="28"/>
          <w:szCs w:val="28"/>
        </w:rPr>
        <w:t xml:space="preserve">к правилам благоустройства территории </w:t>
      </w:r>
    </w:p>
    <w:p w:rsidR="00084B9F" w:rsidRPr="00CE2424" w:rsidRDefault="00084B9F" w:rsidP="00084B9F">
      <w:pPr>
        <w:ind w:firstLine="709"/>
        <w:jc w:val="right"/>
        <w:rPr>
          <w:sz w:val="28"/>
          <w:szCs w:val="28"/>
        </w:rPr>
      </w:pPr>
      <w:r w:rsidRPr="00CE2424">
        <w:rPr>
          <w:sz w:val="28"/>
          <w:szCs w:val="28"/>
        </w:rPr>
        <w:t>Фёдоровского городского поселения</w:t>
      </w:r>
    </w:p>
    <w:p w:rsidR="00084B9F" w:rsidRPr="00CE2424" w:rsidRDefault="00084B9F" w:rsidP="00084B9F">
      <w:pPr>
        <w:ind w:firstLine="709"/>
        <w:jc w:val="right"/>
        <w:rPr>
          <w:sz w:val="28"/>
          <w:szCs w:val="28"/>
        </w:rPr>
      </w:pPr>
      <w:r w:rsidRPr="00CE2424">
        <w:rPr>
          <w:sz w:val="28"/>
          <w:szCs w:val="28"/>
        </w:rPr>
        <w:t>Тосненского муниципального района</w:t>
      </w:r>
    </w:p>
    <w:p w:rsidR="00084B9F" w:rsidRPr="00CE2424" w:rsidRDefault="00084B9F" w:rsidP="00084B9F">
      <w:pPr>
        <w:ind w:firstLine="709"/>
        <w:jc w:val="right"/>
        <w:rPr>
          <w:sz w:val="28"/>
          <w:szCs w:val="28"/>
        </w:rPr>
      </w:pPr>
      <w:r w:rsidRPr="00CE2424">
        <w:rPr>
          <w:sz w:val="28"/>
          <w:szCs w:val="28"/>
        </w:rPr>
        <w:t>Ленинградской области</w:t>
      </w:r>
    </w:p>
    <w:p w:rsidR="00084B9F" w:rsidRPr="00CE2424" w:rsidRDefault="00084B9F" w:rsidP="00084B9F">
      <w:pPr>
        <w:ind w:firstLine="709"/>
        <w:jc w:val="right"/>
        <w:rPr>
          <w:sz w:val="28"/>
          <w:szCs w:val="28"/>
        </w:rPr>
      </w:pPr>
    </w:p>
    <w:p w:rsidR="00084B9F" w:rsidRPr="00CE2424" w:rsidRDefault="00084B9F" w:rsidP="00084B9F">
      <w:pPr>
        <w:ind w:firstLine="709"/>
        <w:jc w:val="center"/>
        <w:rPr>
          <w:sz w:val="28"/>
          <w:szCs w:val="28"/>
        </w:rPr>
      </w:pPr>
    </w:p>
    <w:p w:rsidR="00084B9F" w:rsidRPr="00CE2424" w:rsidRDefault="00084B9F" w:rsidP="00084B9F">
      <w:pPr>
        <w:ind w:firstLine="709"/>
        <w:jc w:val="center"/>
        <w:rPr>
          <w:sz w:val="28"/>
          <w:szCs w:val="28"/>
        </w:rPr>
      </w:pPr>
    </w:p>
    <w:p w:rsidR="00084B9F" w:rsidRPr="00CE2424" w:rsidRDefault="00084B9F" w:rsidP="00084B9F">
      <w:pPr>
        <w:ind w:firstLine="709"/>
        <w:jc w:val="center"/>
        <w:rPr>
          <w:sz w:val="28"/>
          <w:szCs w:val="28"/>
        </w:rPr>
      </w:pPr>
    </w:p>
    <w:p w:rsidR="00084B9F" w:rsidRPr="00CE2424" w:rsidRDefault="00084B9F" w:rsidP="00084B9F">
      <w:pPr>
        <w:jc w:val="center"/>
        <w:rPr>
          <w:sz w:val="28"/>
          <w:szCs w:val="28"/>
        </w:rPr>
      </w:pPr>
    </w:p>
    <w:p w:rsidR="00084B9F" w:rsidRPr="00CE2424" w:rsidRDefault="00084B9F" w:rsidP="00084B9F">
      <w:pPr>
        <w:jc w:val="center"/>
        <w:rPr>
          <w:sz w:val="28"/>
          <w:szCs w:val="28"/>
        </w:rPr>
      </w:pPr>
    </w:p>
    <w:p w:rsidR="00084B9F" w:rsidRPr="00A60B98" w:rsidRDefault="00084B9F" w:rsidP="00084B9F">
      <w:pPr>
        <w:jc w:val="center"/>
        <w:rPr>
          <w:b/>
          <w:sz w:val="32"/>
          <w:szCs w:val="32"/>
        </w:rPr>
      </w:pPr>
      <w:r w:rsidRPr="00A60B98">
        <w:rPr>
          <w:b/>
          <w:sz w:val="32"/>
          <w:szCs w:val="32"/>
        </w:rPr>
        <w:t>ДИЗАЙН-КОД</w:t>
      </w:r>
    </w:p>
    <w:p w:rsidR="00084B9F" w:rsidRPr="00A60B98" w:rsidRDefault="00084B9F" w:rsidP="00084B9F">
      <w:pPr>
        <w:jc w:val="center"/>
        <w:rPr>
          <w:sz w:val="36"/>
          <w:szCs w:val="36"/>
        </w:rPr>
      </w:pPr>
      <w:r w:rsidRPr="00A60B98">
        <w:rPr>
          <w:sz w:val="36"/>
          <w:szCs w:val="36"/>
        </w:rPr>
        <w:t>Фёдоровского городского поселения</w:t>
      </w:r>
    </w:p>
    <w:p w:rsidR="00084B9F" w:rsidRPr="00A60B98" w:rsidRDefault="00084B9F" w:rsidP="00084B9F">
      <w:pPr>
        <w:jc w:val="center"/>
        <w:rPr>
          <w:sz w:val="36"/>
          <w:szCs w:val="36"/>
        </w:rPr>
      </w:pPr>
      <w:r w:rsidRPr="00A60B98">
        <w:rPr>
          <w:sz w:val="36"/>
          <w:szCs w:val="36"/>
        </w:rPr>
        <w:t>Тосненского муниципального района</w:t>
      </w:r>
    </w:p>
    <w:p w:rsidR="00084B9F" w:rsidRPr="00A60B98" w:rsidRDefault="00084B9F" w:rsidP="00084B9F">
      <w:pPr>
        <w:jc w:val="center"/>
        <w:rPr>
          <w:sz w:val="36"/>
          <w:szCs w:val="36"/>
        </w:rPr>
      </w:pPr>
      <w:r w:rsidRPr="00A60B98">
        <w:rPr>
          <w:sz w:val="36"/>
          <w:szCs w:val="36"/>
        </w:rPr>
        <w:t>Ленинградской области</w:t>
      </w:r>
    </w:p>
    <w:p w:rsidR="00084B9F" w:rsidRDefault="00084B9F" w:rsidP="00084B9F">
      <w:pPr>
        <w:jc w:val="center"/>
        <w:rPr>
          <w:ins w:id="42" w:author="Яшина_М" w:date="2025-01-10T10:58:00Z"/>
        </w:rPr>
      </w:pPr>
    </w:p>
    <w:p w:rsidR="00084B9F" w:rsidRDefault="00084B9F" w:rsidP="00084B9F">
      <w:pPr>
        <w:ind w:firstLine="709"/>
        <w:jc w:val="center"/>
        <w:rPr>
          <w:ins w:id="43" w:author="Яшина_М" w:date="2025-01-10T10:58:00Z"/>
        </w:rPr>
        <w:sectPr w:rsidR="00084B9F" w:rsidSect="00084B9F">
          <w:footerReference w:type="default" r:id="rId23"/>
          <w:footerReference w:type="first" r:id="rId24"/>
          <w:pgSz w:w="11906" w:h="16838"/>
          <w:pgMar w:top="1134" w:right="567" w:bottom="1134" w:left="1701" w:header="709" w:footer="709" w:gutter="0"/>
          <w:pgNumType w:start="0"/>
          <w:cols w:space="708"/>
          <w:titlePg/>
          <w:docGrid w:linePitch="360"/>
        </w:sectPr>
      </w:pPr>
    </w:p>
    <w:p w:rsidR="00084B9F" w:rsidRPr="00AF61A2" w:rsidRDefault="00084B9F" w:rsidP="00084B9F">
      <w:pPr>
        <w:ind w:firstLine="709"/>
        <w:rPr>
          <w:sz w:val="28"/>
          <w:szCs w:val="28"/>
        </w:rPr>
      </w:pPr>
      <w:r w:rsidRPr="00AF61A2">
        <w:rPr>
          <w:sz w:val="28"/>
          <w:szCs w:val="28"/>
        </w:rPr>
        <w:lastRenderedPageBreak/>
        <w:t>Содержание</w:t>
      </w:r>
    </w:p>
    <w:p w:rsidR="00084B9F" w:rsidRPr="00AF61A2" w:rsidRDefault="00084B9F" w:rsidP="00084B9F">
      <w:pPr>
        <w:ind w:firstLine="709"/>
        <w:rPr>
          <w:sz w:val="28"/>
          <w:szCs w:val="28"/>
        </w:rPr>
      </w:pPr>
    </w:p>
    <w:p w:rsidR="00084B9F" w:rsidRPr="00AF61A2" w:rsidRDefault="00084B9F" w:rsidP="00084B9F">
      <w:pPr>
        <w:ind w:firstLine="709"/>
        <w:rPr>
          <w:sz w:val="28"/>
          <w:szCs w:val="28"/>
        </w:rPr>
      </w:pPr>
      <w:r w:rsidRPr="00AF61A2">
        <w:rPr>
          <w:sz w:val="28"/>
          <w:szCs w:val="28"/>
        </w:rPr>
        <w:t>Стандарты</w:t>
      </w:r>
    </w:p>
    <w:p w:rsidR="00084B9F" w:rsidRPr="00AF61A2" w:rsidRDefault="00084B9F" w:rsidP="00084B9F">
      <w:pPr>
        <w:ind w:firstLine="709"/>
        <w:contextualSpacing/>
        <w:rPr>
          <w:sz w:val="28"/>
          <w:szCs w:val="28"/>
        </w:rPr>
      </w:pPr>
    </w:p>
    <w:p w:rsidR="00084B9F" w:rsidRPr="00E1549D" w:rsidRDefault="00084B9F" w:rsidP="00084B9F">
      <w:pPr>
        <w:ind w:firstLine="708"/>
        <w:contextualSpacing/>
        <w:rPr>
          <w:b/>
          <w:bCs/>
          <w:sz w:val="28"/>
          <w:szCs w:val="28"/>
        </w:rPr>
      </w:pPr>
      <w:r w:rsidRPr="00E1549D">
        <w:rPr>
          <w:b/>
          <w:bCs/>
          <w:sz w:val="28"/>
          <w:szCs w:val="28"/>
        </w:rPr>
        <w:t>1. Стандарт оформления и размещения информационных конструкций на фасадах зданий и на прилегающих к ним территориях</w:t>
      </w:r>
    </w:p>
    <w:p w:rsidR="00084B9F" w:rsidRPr="00AF61A2" w:rsidRDefault="00084B9F" w:rsidP="00084B9F">
      <w:pPr>
        <w:contextualSpacing/>
        <w:rPr>
          <w:sz w:val="28"/>
          <w:szCs w:val="28"/>
        </w:rPr>
      </w:pPr>
      <w:r w:rsidRPr="00AF61A2">
        <w:rPr>
          <w:sz w:val="28"/>
          <w:szCs w:val="28"/>
        </w:rPr>
        <w:t xml:space="preserve">1. Общие положения </w:t>
      </w:r>
    </w:p>
    <w:p w:rsidR="00084B9F" w:rsidRPr="00AF61A2" w:rsidRDefault="00084B9F" w:rsidP="00084B9F">
      <w:pPr>
        <w:contextualSpacing/>
        <w:rPr>
          <w:sz w:val="28"/>
          <w:szCs w:val="28"/>
        </w:rPr>
      </w:pPr>
      <w:r w:rsidRPr="00AF61A2">
        <w:rPr>
          <w:sz w:val="28"/>
          <w:szCs w:val="28"/>
        </w:rPr>
        <w:t xml:space="preserve">2. Требования к информационным конструкциям </w:t>
      </w:r>
    </w:p>
    <w:p w:rsidR="00084B9F" w:rsidRPr="00AF61A2" w:rsidRDefault="00084B9F" w:rsidP="00084B9F">
      <w:pPr>
        <w:contextualSpacing/>
        <w:rPr>
          <w:sz w:val="28"/>
          <w:szCs w:val="28"/>
        </w:rPr>
      </w:pPr>
      <w:r w:rsidRPr="00AF61A2">
        <w:rPr>
          <w:sz w:val="28"/>
          <w:szCs w:val="28"/>
        </w:rPr>
        <w:t xml:space="preserve">3. Требования к размещению информационных конструкций </w:t>
      </w:r>
    </w:p>
    <w:p w:rsidR="00084B9F" w:rsidRPr="00AF61A2" w:rsidRDefault="00084B9F" w:rsidP="00084B9F">
      <w:pPr>
        <w:ind w:firstLine="709"/>
        <w:contextualSpacing/>
        <w:rPr>
          <w:b/>
          <w:sz w:val="28"/>
          <w:szCs w:val="28"/>
        </w:rPr>
      </w:pPr>
      <w:r w:rsidRPr="00AF61A2">
        <w:rPr>
          <w:b/>
          <w:sz w:val="28"/>
          <w:szCs w:val="28"/>
        </w:rPr>
        <w:t>2. Стандарт оформления элементов фасадов зданий</w:t>
      </w:r>
    </w:p>
    <w:p w:rsidR="00084B9F" w:rsidRPr="00AF61A2" w:rsidRDefault="00084B9F" w:rsidP="00084B9F">
      <w:pPr>
        <w:contextualSpacing/>
        <w:rPr>
          <w:sz w:val="28"/>
          <w:szCs w:val="28"/>
        </w:rPr>
      </w:pPr>
      <w:r w:rsidRPr="00AF61A2">
        <w:rPr>
          <w:sz w:val="28"/>
          <w:szCs w:val="28"/>
        </w:rPr>
        <w:t xml:space="preserve">1. Основные принципы </w:t>
      </w:r>
    </w:p>
    <w:p w:rsidR="00084B9F" w:rsidRPr="00AF61A2" w:rsidRDefault="00084B9F" w:rsidP="00084B9F">
      <w:pPr>
        <w:contextualSpacing/>
        <w:rPr>
          <w:sz w:val="28"/>
          <w:szCs w:val="28"/>
        </w:rPr>
      </w:pPr>
      <w:r w:rsidRPr="00AF61A2">
        <w:rPr>
          <w:sz w:val="28"/>
          <w:szCs w:val="28"/>
        </w:rPr>
        <w:t xml:space="preserve">2. Рекомендуемые колористические решения </w:t>
      </w:r>
    </w:p>
    <w:p w:rsidR="00084B9F" w:rsidRPr="00AF61A2" w:rsidRDefault="00084B9F" w:rsidP="00084B9F">
      <w:pPr>
        <w:contextualSpacing/>
        <w:rPr>
          <w:sz w:val="28"/>
          <w:szCs w:val="28"/>
        </w:rPr>
      </w:pPr>
      <w:r w:rsidRPr="00AF61A2">
        <w:rPr>
          <w:sz w:val="28"/>
          <w:szCs w:val="28"/>
        </w:rPr>
        <w:t xml:space="preserve">3. Примеры недопустимого применения стандарта оформления и размещения информационных конструкций </w:t>
      </w:r>
    </w:p>
    <w:p w:rsidR="00084B9F" w:rsidRPr="00AF61A2" w:rsidRDefault="00084B9F" w:rsidP="00084B9F">
      <w:pPr>
        <w:contextualSpacing/>
        <w:rPr>
          <w:sz w:val="28"/>
          <w:szCs w:val="28"/>
        </w:rPr>
      </w:pPr>
      <w:r w:rsidRPr="00AF61A2">
        <w:rPr>
          <w:sz w:val="28"/>
          <w:szCs w:val="28"/>
        </w:rPr>
        <w:t xml:space="preserve">4. Применение стандарта оформления элементов фасадов зданий </w:t>
      </w:r>
    </w:p>
    <w:p w:rsidR="00084B9F" w:rsidRPr="00AF61A2" w:rsidRDefault="00084B9F" w:rsidP="00084B9F">
      <w:pPr>
        <w:ind w:firstLine="709"/>
        <w:contextualSpacing/>
        <w:rPr>
          <w:b/>
          <w:sz w:val="28"/>
          <w:szCs w:val="28"/>
        </w:rPr>
      </w:pPr>
      <w:r w:rsidRPr="00AF61A2">
        <w:rPr>
          <w:b/>
          <w:sz w:val="28"/>
          <w:szCs w:val="28"/>
        </w:rPr>
        <w:t>3. Стандарт оформления навигационных элементов в городской среде</w:t>
      </w:r>
    </w:p>
    <w:p w:rsidR="00084B9F" w:rsidRPr="00AF61A2" w:rsidRDefault="00084B9F" w:rsidP="00084B9F">
      <w:pPr>
        <w:contextualSpacing/>
        <w:rPr>
          <w:sz w:val="28"/>
          <w:szCs w:val="28"/>
        </w:rPr>
      </w:pPr>
      <w:r w:rsidRPr="00AF61A2">
        <w:rPr>
          <w:sz w:val="28"/>
          <w:szCs w:val="28"/>
        </w:rPr>
        <w:t xml:space="preserve">1. Типовые домовые знаки и требования к их размещению </w:t>
      </w:r>
    </w:p>
    <w:p w:rsidR="00084B9F" w:rsidRPr="00AF61A2" w:rsidRDefault="00084B9F" w:rsidP="00084B9F">
      <w:pPr>
        <w:contextualSpacing/>
        <w:rPr>
          <w:sz w:val="28"/>
          <w:szCs w:val="28"/>
        </w:rPr>
      </w:pPr>
      <w:r w:rsidRPr="00AF61A2">
        <w:rPr>
          <w:sz w:val="28"/>
          <w:szCs w:val="28"/>
        </w:rPr>
        <w:t xml:space="preserve">2. Требования к отдельно стоящим информационным стелам, стендам, пилонам </w:t>
      </w:r>
    </w:p>
    <w:p w:rsidR="00084B9F" w:rsidRPr="00AF61A2" w:rsidRDefault="00084B9F" w:rsidP="00084B9F">
      <w:pPr>
        <w:contextualSpacing/>
        <w:rPr>
          <w:sz w:val="28"/>
          <w:szCs w:val="28"/>
        </w:rPr>
      </w:pPr>
      <w:r w:rsidRPr="00AF61A2">
        <w:rPr>
          <w:sz w:val="28"/>
          <w:szCs w:val="28"/>
        </w:rPr>
        <w:t xml:space="preserve">3. Требования к навигационным указателям и стендам </w:t>
      </w:r>
    </w:p>
    <w:p w:rsidR="00084B9F" w:rsidRPr="00AF61A2" w:rsidRDefault="00084B9F" w:rsidP="00084B9F">
      <w:pPr>
        <w:ind w:left="709" w:firstLine="1"/>
        <w:contextualSpacing/>
        <w:rPr>
          <w:b/>
          <w:bCs/>
          <w:sz w:val="28"/>
          <w:szCs w:val="28"/>
        </w:rPr>
      </w:pPr>
      <w:r w:rsidRPr="00AF61A2">
        <w:rPr>
          <w:b/>
          <w:bCs/>
          <w:sz w:val="28"/>
          <w:szCs w:val="28"/>
        </w:rPr>
        <w:t>4.Стандарт оформления и размещения элементов городской среды, включающий требования и рекомендации к элементам благоустройства и их размещению.</w:t>
      </w:r>
    </w:p>
    <w:p w:rsidR="00084B9F" w:rsidRDefault="00084B9F" w:rsidP="00084B9F">
      <w:pPr>
        <w:spacing w:after="200" w:line="276" w:lineRule="auto"/>
        <w:rPr>
          <w:sz w:val="28"/>
          <w:szCs w:val="28"/>
        </w:rPr>
        <w:sectPr w:rsidR="00084B9F" w:rsidSect="00084B9F">
          <w:pgSz w:w="11906" w:h="16838"/>
          <w:pgMar w:top="1134" w:right="567" w:bottom="1134" w:left="1701" w:header="709" w:footer="709" w:gutter="0"/>
          <w:pgNumType w:start="0"/>
          <w:cols w:space="708"/>
          <w:titlePg/>
          <w:docGrid w:linePitch="360"/>
        </w:sectPr>
      </w:pPr>
    </w:p>
    <w:p w:rsidR="00084B9F" w:rsidRPr="00AF61A2" w:rsidRDefault="00084B9F" w:rsidP="00084B9F">
      <w:pPr>
        <w:ind w:firstLine="709"/>
        <w:contextualSpacing/>
        <w:rPr>
          <w:sz w:val="28"/>
          <w:szCs w:val="28"/>
        </w:rPr>
      </w:pPr>
      <w:r w:rsidRPr="00AF61A2">
        <w:rPr>
          <w:sz w:val="28"/>
          <w:szCs w:val="28"/>
        </w:rPr>
        <w:lastRenderedPageBreak/>
        <w:t>Дизайн-код – это нормативный правовой акт, являющийся приложением к правилам благоустройства.</w:t>
      </w:r>
    </w:p>
    <w:p w:rsidR="00084B9F" w:rsidRPr="00AF61A2" w:rsidRDefault="00084B9F" w:rsidP="00084B9F">
      <w:pPr>
        <w:ind w:firstLine="709"/>
        <w:contextualSpacing/>
        <w:jc w:val="both"/>
        <w:rPr>
          <w:sz w:val="28"/>
          <w:szCs w:val="28"/>
        </w:rPr>
      </w:pPr>
      <w:r w:rsidRPr="00AF61A2">
        <w:rPr>
          <w:sz w:val="28"/>
          <w:szCs w:val="28"/>
        </w:rPr>
        <w:t>В дизайн-коде собраны ключевые правила и рекомендации по оформлению и размещению информационных конструкций, нестационарных торговых объектов (далее – НТО), малых архитектурных форм, элементов навигации.</w:t>
      </w:r>
    </w:p>
    <w:p w:rsidR="00084B9F" w:rsidRPr="00AF61A2" w:rsidRDefault="00084B9F" w:rsidP="00084B9F">
      <w:pPr>
        <w:ind w:firstLine="709"/>
        <w:contextualSpacing/>
        <w:jc w:val="both"/>
        <w:rPr>
          <w:sz w:val="28"/>
          <w:szCs w:val="28"/>
        </w:rPr>
      </w:pPr>
      <w:r w:rsidRPr="00AF61A2">
        <w:rPr>
          <w:sz w:val="28"/>
          <w:szCs w:val="28"/>
        </w:rPr>
        <w:t>При создании дизайн-кода учтены требования федерального и регионального законодательства в области землепользования, градостроительства, присвоения адресов, законодательства об административных правонарушениях, требования к размещению НТО на территории Ленинградской области, местные нормативные акты и иные, влияющие и определяющие качественную среду.</w:t>
      </w:r>
    </w:p>
    <w:p w:rsidR="00084B9F" w:rsidRPr="00AF61A2" w:rsidRDefault="00084B9F" w:rsidP="00084B9F">
      <w:pPr>
        <w:ind w:firstLine="709"/>
        <w:contextualSpacing/>
        <w:jc w:val="both"/>
        <w:rPr>
          <w:sz w:val="28"/>
          <w:szCs w:val="28"/>
        </w:rPr>
      </w:pPr>
      <w:r w:rsidRPr="00AF61A2">
        <w:rPr>
          <w:sz w:val="28"/>
          <w:szCs w:val="28"/>
        </w:rPr>
        <w:t>Полный перечень правил, стандартов и рекомендаций, которые включает дизайн-код:</w:t>
      </w:r>
    </w:p>
    <w:p w:rsidR="00084B9F" w:rsidRPr="00AF61A2" w:rsidRDefault="00084B9F" w:rsidP="00084B9F">
      <w:pPr>
        <w:ind w:firstLine="709"/>
        <w:contextualSpacing/>
        <w:jc w:val="both"/>
        <w:rPr>
          <w:sz w:val="28"/>
          <w:szCs w:val="28"/>
        </w:rPr>
      </w:pPr>
      <w:r w:rsidRPr="00AF61A2">
        <w:rPr>
          <w:sz w:val="28"/>
          <w:szCs w:val="28"/>
        </w:rPr>
        <w:t>- Стандарт оформления и размещения информационных конструкций на фасадах зданий и прилегающих к ним территориях;</w:t>
      </w:r>
    </w:p>
    <w:p w:rsidR="00084B9F" w:rsidRPr="00AF61A2" w:rsidRDefault="00084B9F" w:rsidP="00084B9F">
      <w:pPr>
        <w:ind w:firstLine="709"/>
        <w:contextualSpacing/>
        <w:jc w:val="both"/>
        <w:rPr>
          <w:sz w:val="28"/>
          <w:szCs w:val="28"/>
        </w:rPr>
      </w:pPr>
      <w:r w:rsidRPr="00AF61A2">
        <w:rPr>
          <w:sz w:val="28"/>
          <w:szCs w:val="28"/>
        </w:rPr>
        <w:t>- Стандарт оформления элементов фасадов зданий;</w:t>
      </w:r>
    </w:p>
    <w:p w:rsidR="00084B9F" w:rsidRPr="00AF61A2" w:rsidRDefault="00084B9F" w:rsidP="00084B9F">
      <w:pPr>
        <w:ind w:firstLine="709"/>
        <w:contextualSpacing/>
        <w:jc w:val="both"/>
        <w:rPr>
          <w:sz w:val="28"/>
          <w:szCs w:val="28"/>
        </w:rPr>
      </w:pPr>
      <w:r w:rsidRPr="00AF61A2">
        <w:rPr>
          <w:sz w:val="28"/>
          <w:szCs w:val="28"/>
        </w:rPr>
        <w:t>- Стандарт оформления навигационных элементов в городской среде;</w:t>
      </w:r>
    </w:p>
    <w:p w:rsidR="00084B9F" w:rsidRPr="00AF61A2" w:rsidRDefault="00084B9F" w:rsidP="00084B9F">
      <w:pPr>
        <w:ind w:firstLine="709"/>
        <w:contextualSpacing/>
        <w:jc w:val="both"/>
        <w:rPr>
          <w:sz w:val="28"/>
          <w:szCs w:val="28"/>
        </w:rPr>
      </w:pPr>
      <w:r w:rsidRPr="00AF61A2">
        <w:rPr>
          <w:sz w:val="28"/>
          <w:szCs w:val="28"/>
        </w:rPr>
        <w:t>- Стандарт оформления и размещения элементов городской среды, включающий требования и рекомендации к элементам благоустройства и их размещению.</w:t>
      </w:r>
    </w:p>
    <w:p w:rsidR="00084B9F" w:rsidRPr="00AF61A2" w:rsidRDefault="00084B9F" w:rsidP="00084B9F">
      <w:pPr>
        <w:ind w:firstLine="709"/>
        <w:contextualSpacing/>
        <w:jc w:val="both"/>
        <w:rPr>
          <w:sz w:val="28"/>
          <w:szCs w:val="28"/>
        </w:rPr>
      </w:pPr>
      <w:r w:rsidRPr="00AF61A2">
        <w:rPr>
          <w:sz w:val="28"/>
          <w:szCs w:val="28"/>
        </w:rPr>
        <w:t>Дизайн-код адресован:</w:t>
      </w:r>
    </w:p>
    <w:p w:rsidR="00084B9F" w:rsidRPr="00AF61A2" w:rsidRDefault="00084B9F" w:rsidP="00084B9F">
      <w:pPr>
        <w:ind w:firstLine="709"/>
        <w:contextualSpacing/>
        <w:jc w:val="both"/>
        <w:rPr>
          <w:sz w:val="28"/>
          <w:szCs w:val="28"/>
        </w:rPr>
      </w:pPr>
      <w:r w:rsidRPr="00AF61A2">
        <w:rPr>
          <w:sz w:val="28"/>
          <w:szCs w:val="28"/>
        </w:rPr>
        <w:t>• Сотрудникам администрации: для проведения консультаций и согласований, поступающих предложений и заявлений.</w:t>
      </w:r>
    </w:p>
    <w:p w:rsidR="00084B9F" w:rsidRPr="00AF61A2" w:rsidRDefault="00084B9F" w:rsidP="00084B9F">
      <w:pPr>
        <w:ind w:firstLine="709"/>
        <w:contextualSpacing/>
        <w:jc w:val="both"/>
        <w:rPr>
          <w:sz w:val="28"/>
          <w:szCs w:val="28"/>
        </w:rPr>
      </w:pPr>
      <w:r w:rsidRPr="00AF61A2">
        <w:rPr>
          <w:sz w:val="28"/>
          <w:szCs w:val="28"/>
        </w:rPr>
        <w:t>• Предпринимателям города: при выборе формата и места размещения вывесок и информационных конструкций.</w:t>
      </w:r>
    </w:p>
    <w:p w:rsidR="00084B9F" w:rsidRPr="00AF61A2" w:rsidRDefault="00084B9F" w:rsidP="00084B9F">
      <w:pPr>
        <w:ind w:firstLine="709"/>
        <w:contextualSpacing/>
        <w:jc w:val="both"/>
        <w:rPr>
          <w:sz w:val="28"/>
          <w:szCs w:val="28"/>
        </w:rPr>
      </w:pPr>
      <w:r w:rsidRPr="00AF61A2">
        <w:rPr>
          <w:sz w:val="28"/>
          <w:szCs w:val="28"/>
        </w:rPr>
        <w:t>• Управляющим компаниям: при планировании качественного и соответствующего индивидуальному облику поселения ремонта и благоустройства.</w:t>
      </w:r>
    </w:p>
    <w:p w:rsidR="00084B9F" w:rsidRPr="00AF61A2" w:rsidRDefault="00084B9F" w:rsidP="00084B9F">
      <w:pPr>
        <w:ind w:firstLine="709"/>
        <w:contextualSpacing/>
        <w:jc w:val="both"/>
        <w:rPr>
          <w:sz w:val="28"/>
          <w:szCs w:val="28"/>
        </w:rPr>
      </w:pPr>
      <w:r w:rsidRPr="00AF61A2">
        <w:rPr>
          <w:sz w:val="28"/>
          <w:szCs w:val="28"/>
        </w:rPr>
        <w:t>• Проектировщикам: для учета особенностей индивидуального облика поселения при проектировании.</w:t>
      </w:r>
    </w:p>
    <w:p w:rsidR="00084B9F" w:rsidRPr="00AF61A2" w:rsidRDefault="00084B9F" w:rsidP="00084B9F">
      <w:pPr>
        <w:ind w:firstLine="709"/>
        <w:contextualSpacing/>
        <w:jc w:val="both"/>
        <w:rPr>
          <w:sz w:val="28"/>
          <w:szCs w:val="28"/>
        </w:rPr>
      </w:pPr>
      <w:r w:rsidRPr="00AF61A2">
        <w:rPr>
          <w:sz w:val="28"/>
          <w:szCs w:val="28"/>
        </w:rPr>
        <w:t>• Жителям и активистам поселения: для диалога с представителями администрации и для составления гармоничных и целесообразных предложений развития среды.</w:t>
      </w:r>
    </w:p>
    <w:p w:rsidR="00084B9F" w:rsidRDefault="00084B9F" w:rsidP="00084B9F">
      <w:pPr>
        <w:ind w:firstLine="709"/>
        <w:contextualSpacing/>
        <w:jc w:val="both"/>
        <w:rPr>
          <w:sz w:val="28"/>
          <w:szCs w:val="28"/>
        </w:rPr>
      </w:pPr>
      <w:r w:rsidRPr="00AF61A2">
        <w:rPr>
          <w:sz w:val="28"/>
          <w:szCs w:val="28"/>
        </w:rPr>
        <w:t>• Художникам, художникам-монументалистам: для создания объектов искусства в общественном пространстве с учетом единого и целостного дизайн-кода поселения.</w:t>
      </w:r>
    </w:p>
    <w:p w:rsidR="00084B9F" w:rsidRDefault="00084B9F" w:rsidP="00084B9F">
      <w:pPr>
        <w:ind w:firstLine="709"/>
        <w:contextualSpacing/>
        <w:jc w:val="both"/>
        <w:rPr>
          <w:ins w:id="44" w:author="Яшина_М" w:date="2025-01-10T10:58:00Z"/>
          <w:sz w:val="28"/>
          <w:szCs w:val="28"/>
        </w:rPr>
        <w:sectPr w:rsidR="00084B9F" w:rsidSect="00084B9F">
          <w:pgSz w:w="11906" w:h="16838"/>
          <w:pgMar w:top="1134" w:right="567" w:bottom="567" w:left="1701" w:header="709" w:footer="709" w:gutter="0"/>
          <w:pgNumType w:start="0"/>
          <w:cols w:space="708"/>
          <w:titlePg/>
          <w:docGrid w:linePitch="360"/>
        </w:sectPr>
      </w:pPr>
    </w:p>
    <w:p w:rsidR="00084B9F" w:rsidRPr="00AF61A2" w:rsidRDefault="00084B9F" w:rsidP="00084B9F">
      <w:pPr>
        <w:pBdr>
          <w:top w:val="nil"/>
          <w:left w:val="nil"/>
          <w:bottom w:val="nil"/>
          <w:right w:val="nil"/>
          <w:between w:val="nil"/>
        </w:pBdr>
        <w:ind w:firstLine="709"/>
        <w:contextualSpacing/>
        <w:jc w:val="both"/>
        <w:rPr>
          <w:b/>
          <w:color w:val="000000"/>
          <w:sz w:val="28"/>
          <w:szCs w:val="28"/>
        </w:rPr>
      </w:pPr>
      <w:r>
        <w:rPr>
          <w:b/>
          <w:color w:val="000000"/>
          <w:sz w:val="28"/>
          <w:szCs w:val="28"/>
        </w:rPr>
        <w:lastRenderedPageBreak/>
        <w:t xml:space="preserve">1. </w:t>
      </w:r>
      <w:r w:rsidRPr="00AF61A2">
        <w:rPr>
          <w:b/>
          <w:color w:val="000000"/>
          <w:sz w:val="28"/>
          <w:szCs w:val="28"/>
        </w:rPr>
        <w:t>Стандарт оформления и размещения информационных конструкций на фасадах зданий и прилегающих к ним территориях.</w:t>
      </w:r>
    </w:p>
    <w:p w:rsidR="00084B9F" w:rsidRDefault="00084B9F" w:rsidP="00084B9F">
      <w:pPr>
        <w:pBdr>
          <w:top w:val="nil"/>
          <w:left w:val="nil"/>
          <w:bottom w:val="nil"/>
          <w:right w:val="nil"/>
          <w:between w:val="nil"/>
        </w:pBdr>
        <w:ind w:firstLine="709"/>
        <w:contextualSpacing/>
        <w:jc w:val="both"/>
        <w:rPr>
          <w:color w:val="000000"/>
          <w:sz w:val="28"/>
          <w:szCs w:val="28"/>
        </w:rPr>
      </w:pP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1.1. Стандарт определяет требования к информационным конструкциям, устанавливаемым и эксплуатируемым на территории с учетом необходимости сохранения внешнего архитектурного облика сложившейся застройки муниципального образования Ленинградской области (далее – требования к информационным конструкциям).</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1.2. 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архитектурно-композиционным решениям зданий, строений, сооружений на территории муниципального образования Ленинградской области.</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1.3. Действие настоящего Стандарта не распространяется на дорожные знаки; конструкции, попадающие под определение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 Ленинградской области, муниципальными правовыми актами;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 xml:space="preserve">1.4. В отношении объектов культурного наследия необходимо действовать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 73-ФЗ. </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1.5. Установка информационной конструкции и согласование дизайн-проекта размещения информационной конструкции осуществляется в соответствии с законодательством.</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1.6. 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1.7. В тексте Стандарта используются следующие термины:</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b/>
          <w:color w:val="000000"/>
          <w:sz w:val="28"/>
          <w:szCs w:val="28"/>
        </w:rPr>
        <w:t>Вывеска</w:t>
      </w:r>
      <w:r w:rsidRPr="00AF61A2">
        <w:rPr>
          <w:color w:val="000000"/>
          <w:sz w:val="28"/>
          <w:szCs w:val="28"/>
        </w:rPr>
        <w:t xml:space="preserve"> – информационная конструкция, размещаемая на фасаде, крыше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индивидуального предпринимателя или физического лица, зарегистрированного как самозанятый, содержащая сведения о профиле деятельности организации, индивидуального </w:t>
      </w:r>
      <w:r w:rsidRPr="00AF61A2">
        <w:rPr>
          <w:color w:val="000000"/>
          <w:sz w:val="28"/>
          <w:szCs w:val="28"/>
        </w:rPr>
        <w:lastRenderedPageBreak/>
        <w:t>предпринимателя, физического лица,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b/>
          <w:color w:val="000000"/>
          <w:sz w:val="28"/>
          <w:szCs w:val="28"/>
        </w:rPr>
        <w:t>Фасад</w:t>
      </w:r>
      <w:r w:rsidRPr="00AF61A2">
        <w:rPr>
          <w:color w:val="000000"/>
          <w:sz w:val="28"/>
          <w:szCs w:val="28"/>
        </w:rPr>
        <w:t xml:space="preserve">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b/>
          <w:color w:val="000000"/>
          <w:sz w:val="28"/>
          <w:szCs w:val="28"/>
        </w:rPr>
        <w:t>Фриз</w:t>
      </w:r>
      <w:r w:rsidRPr="00AF61A2">
        <w:rPr>
          <w:color w:val="000000"/>
          <w:sz w:val="28"/>
          <w:szCs w:val="28"/>
        </w:rPr>
        <w:t xml:space="preserve"> – архитектурный элемент, обрамляющий или увенчивающий значительную часть здания, строения, сооружения, НТО,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b/>
          <w:color w:val="000000"/>
          <w:sz w:val="28"/>
          <w:szCs w:val="28"/>
        </w:rPr>
        <w:t>Козырек</w:t>
      </w:r>
      <w:r w:rsidRPr="00AF61A2">
        <w:rPr>
          <w:color w:val="000000"/>
          <w:sz w:val="28"/>
          <w:szCs w:val="28"/>
        </w:rPr>
        <w:t xml:space="preserve">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НТО, над крыльцом, балконом, пандусом.</w:t>
      </w:r>
    </w:p>
    <w:p w:rsidR="00084B9F" w:rsidRPr="00AF61A2" w:rsidRDefault="00084B9F" w:rsidP="00084B9F">
      <w:pPr>
        <w:pBdr>
          <w:top w:val="nil"/>
          <w:left w:val="nil"/>
          <w:bottom w:val="nil"/>
          <w:right w:val="nil"/>
          <w:between w:val="nil"/>
        </w:pBdr>
        <w:ind w:firstLine="709"/>
        <w:contextualSpacing/>
        <w:jc w:val="both"/>
        <w:rPr>
          <w:b/>
          <w:color w:val="000000"/>
          <w:sz w:val="28"/>
          <w:szCs w:val="28"/>
        </w:rPr>
      </w:pPr>
      <w:r w:rsidRPr="00AF61A2">
        <w:rPr>
          <w:b/>
          <w:color w:val="000000"/>
          <w:sz w:val="28"/>
          <w:szCs w:val="28"/>
        </w:rPr>
        <w:t>Типы информационных конструкций (вывесок):</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b/>
          <w:color w:val="000000"/>
          <w:sz w:val="28"/>
          <w:szCs w:val="28"/>
        </w:rPr>
        <w:t>Настенная вывеска</w:t>
      </w:r>
      <w:r w:rsidRPr="00AF61A2">
        <w:rPr>
          <w:color w:val="000000"/>
          <w:sz w:val="28"/>
          <w:szCs w:val="28"/>
        </w:rPr>
        <w:t xml:space="preserve">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b/>
          <w:color w:val="000000"/>
          <w:sz w:val="28"/>
          <w:szCs w:val="28"/>
        </w:rPr>
        <w:t>Консольная вывеска</w:t>
      </w:r>
      <w:r w:rsidRPr="00AF61A2">
        <w:rPr>
          <w:color w:val="000000"/>
          <w:sz w:val="28"/>
          <w:szCs w:val="28"/>
        </w:rPr>
        <w:t xml:space="preserve"> располагается перпендикулярно к поверхности фасада здания, строения, сооружения и (или) их конструктивных элементов;</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b/>
          <w:color w:val="000000"/>
          <w:sz w:val="28"/>
          <w:szCs w:val="28"/>
        </w:rPr>
        <w:t>Витринная вывеска</w:t>
      </w:r>
      <w:r w:rsidRPr="00AF61A2">
        <w:rPr>
          <w:color w:val="000000"/>
          <w:sz w:val="28"/>
          <w:szCs w:val="28"/>
        </w:rPr>
        <w:t xml:space="preserve"> расположена на внешней или с внутренней стороны остекления витрины здания, строения, сооружения;</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b/>
          <w:color w:val="000000"/>
          <w:sz w:val="28"/>
          <w:szCs w:val="28"/>
        </w:rPr>
        <w:t>Крышная вывеска (или крышная установка)</w:t>
      </w:r>
      <w:r w:rsidRPr="00AF61A2">
        <w:rPr>
          <w:color w:val="000000"/>
          <w:sz w:val="28"/>
          <w:szCs w:val="28"/>
        </w:rPr>
        <w:t xml:space="preserve"> размещается на крыше здания, строения, сооружения выше отметки парапета кровли.</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К информационным конструкциям не относятся рекламные конструкции, установка и эксплуатация которых осуществляется в порядке, определенном Федеральным законом от 13.03.2006 № 38−ФЗ «О рекламе».</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b/>
          <w:color w:val="000000"/>
          <w:sz w:val="28"/>
          <w:szCs w:val="28"/>
        </w:rPr>
        <w:t>Информационная стела</w:t>
      </w:r>
      <w:r w:rsidRPr="00AF61A2">
        <w:rPr>
          <w:color w:val="000000"/>
          <w:sz w:val="28"/>
          <w:szCs w:val="28"/>
        </w:rPr>
        <w:t xml:space="preserve"> – это отдельно стоящая конструкция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b/>
          <w:color w:val="000000"/>
          <w:sz w:val="28"/>
          <w:szCs w:val="28"/>
        </w:rPr>
        <w:t>Информационный стенд</w:t>
      </w:r>
      <w:r w:rsidRPr="00AF61A2">
        <w:rPr>
          <w:color w:val="000000"/>
          <w:sz w:val="28"/>
          <w:szCs w:val="28"/>
        </w:rPr>
        <w:t xml:space="preserve">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b/>
          <w:color w:val="000000"/>
          <w:sz w:val="28"/>
          <w:szCs w:val="28"/>
        </w:rPr>
        <w:t>Навигационный стенд</w:t>
      </w:r>
      <w:r w:rsidRPr="00AF61A2">
        <w:rPr>
          <w:color w:val="000000"/>
          <w:sz w:val="28"/>
          <w:szCs w:val="28"/>
        </w:rPr>
        <w:t xml:space="preserve"> – это отдельно стоящая информационная конструкция для размещения информации по навигации внутри населенных </w:t>
      </w:r>
      <w:r w:rsidRPr="00AF61A2">
        <w:rPr>
          <w:color w:val="000000"/>
          <w:sz w:val="28"/>
          <w:szCs w:val="28"/>
        </w:rPr>
        <w:lastRenderedPageBreak/>
        <w:t xml:space="preserve">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w:t>
      </w:r>
      <w:r w:rsidRPr="00AF61A2">
        <w:rPr>
          <w:sz w:val="28"/>
          <w:szCs w:val="28"/>
        </w:rPr>
        <w:t>населенных</w:t>
      </w:r>
      <w:r w:rsidRPr="00AF61A2">
        <w:rPr>
          <w:color w:val="000000"/>
          <w:sz w:val="28"/>
          <w:szCs w:val="28"/>
        </w:rPr>
        <w:t xml:space="preserve">пунктов иных категорий для их комфортного пребывания и навигации внутри городов и </w:t>
      </w:r>
      <w:r w:rsidRPr="00AF61A2">
        <w:rPr>
          <w:sz w:val="28"/>
          <w:szCs w:val="28"/>
        </w:rPr>
        <w:t>населенных</w:t>
      </w:r>
      <w:r w:rsidRPr="00AF61A2">
        <w:rPr>
          <w:color w:val="000000"/>
          <w:sz w:val="28"/>
          <w:szCs w:val="28"/>
        </w:rPr>
        <w:t xml:space="preserve"> пунктов иных категорий.</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b/>
          <w:color w:val="000000"/>
          <w:sz w:val="28"/>
          <w:szCs w:val="28"/>
        </w:rPr>
        <w:t>Настенное панно (мурал)</w:t>
      </w:r>
      <w:r w:rsidRPr="00AF61A2">
        <w:rPr>
          <w:color w:val="000000"/>
          <w:sz w:val="28"/>
          <w:szCs w:val="28"/>
        </w:rPr>
        <w:t xml:space="preserve">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rsidR="00084B9F" w:rsidRDefault="00084B9F" w:rsidP="00084B9F">
      <w:pPr>
        <w:pBdr>
          <w:top w:val="nil"/>
          <w:left w:val="nil"/>
          <w:bottom w:val="nil"/>
          <w:right w:val="nil"/>
          <w:between w:val="nil"/>
        </w:pBdr>
        <w:ind w:firstLine="709"/>
        <w:contextualSpacing/>
        <w:jc w:val="both"/>
        <w:rPr>
          <w:color w:val="000000"/>
          <w:sz w:val="28"/>
          <w:szCs w:val="28"/>
        </w:rPr>
      </w:pPr>
      <w:r w:rsidRPr="00AF61A2">
        <w:rPr>
          <w:b/>
          <w:color w:val="000000"/>
          <w:sz w:val="28"/>
          <w:szCs w:val="28"/>
        </w:rPr>
        <w:t>Витрина</w:t>
      </w:r>
      <w:r w:rsidRPr="00AF61A2">
        <w:rPr>
          <w:color w:val="000000"/>
          <w:sz w:val="28"/>
          <w:szCs w:val="28"/>
        </w:rPr>
        <w:t xml:space="preserve"> – специально оборудованное окно магазина или какого-либо учреждения или предприятия для демонстрации предлагаемых товаров и услуг.</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p>
    <w:p w:rsidR="00084B9F" w:rsidRDefault="00084B9F" w:rsidP="00084B9F">
      <w:pPr>
        <w:pBdr>
          <w:top w:val="nil"/>
          <w:left w:val="nil"/>
          <w:bottom w:val="nil"/>
          <w:right w:val="nil"/>
          <w:between w:val="nil"/>
        </w:pBdr>
        <w:ind w:firstLine="709"/>
        <w:jc w:val="both"/>
        <w:rPr>
          <w:ins w:id="45" w:author="Яшина_М" w:date="2025-01-10T10:58:00Z"/>
          <w:b/>
          <w:color w:val="000000"/>
          <w:sz w:val="28"/>
          <w:szCs w:val="28"/>
        </w:rPr>
        <w:sectPr w:rsidR="00084B9F" w:rsidSect="00084B9F">
          <w:pgSz w:w="11906" w:h="16838"/>
          <w:pgMar w:top="1134" w:right="567" w:bottom="567" w:left="1701" w:header="709" w:footer="709" w:gutter="0"/>
          <w:pgNumType w:start="0"/>
          <w:cols w:space="708"/>
          <w:titlePg/>
          <w:docGrid w:linePitch="360"/>
        </w:sectPr>
      </w:pPr>
    </w:p>
    <w:p w:rsidR="00084B9F" w:rsidRPr="008353BF" w:rsidRDefault="00084B9F" w:rsidP="00084B9F">
      <w:pPr>
        <w:ind w:firstLine="709"/>
        <w:jc w:val="both"/>
        <w:rPr>
          <w:b/>
          <w:bCs/>
          <w:sz w:val="28"/>
          <w:szCs w:val="28"/>
        </w:rPr>
      </w:pPr>
      <w:r>
        <w:rPr>
          <w:b/>
          <w:bCs/>
          <w:sz w:val="28"/>
          <w:szCs w:val="28"/>
        </w:rPr>
        <w:lastRenderedPageBreak/>
        <w:t>2</w:t>
      </w:r>
      <w:r w:rsidRPr="008353BF">
        <w:rPr>
          <w:b/>
          <w:bCs/>
          <w:sz w:val="28"/>
          <w:szCs w:val="28"/>
        </w:rPr>
        <w:t>.Требования к информационным конструкциям.</w:t>
      </w:r>
    </w:p>
    <w:p w:rsidR="00084B9F" w:rsidRPr="008353BF" w:rsidRDefault="00084B9F" w:rsidP="00084B9F"/>
    <w:p w:rsidR="00084B9F" w:rsidRPr="00AF61A2" w:rsidRDefault="00084B9F" w:rsidP="00084B9F">
      <w:pPr>
        <w:ind w:firstLine="709"/>
        <w:jc w:val="both"/>
        <w:rPr>
          <w:sz w:val="28"/>
          <w:szCs w:val="28"/>
        </w:rPr>
      </w:pPr>
      <w:r>
        <w:rPr>
          <w:sz w:val="28"/>
          <w:szCs w:val="28"/>
        </w:rPr>
        <w:t>2</w:t>
      </w:r>
      <w:r w:rsidRPr="00E1549D">
        <w:rPr>
          <w:sz w:val="28"/>
          <w:szCs w:val="28"/>
        </w:rPr>
        <w:t>.1.Информационные конструкции не должны (рис. 1):</w:t>
      </w:r>
    </w:p>
    <w:p w:rsidR="00084B9F" w:rsidRPr="00AF61A2" w:rsidRDefault="00247767" w:rsidP="00084B9F">
      <w:pPr>
        <w:pBdr>
          <w:top w:val="nil"/>
          <w:left w:val="nil"/>
          <w:bottom w:val="nil"/>
          <w:right w:val="nil"/>
          <w:between w:val="nil"/>
        </w:pBdr>
        <w:ind w:firstLine="709"/>
        <w:rPr>
          <w:color w:val="000000"/>
          <w:sz w:val="28"/>
          <w:szCs w:val="28"/>
        </w:rPr>
      </w:pPr>
      <w:r>
        <w:rPr>
          <w:noProof/>
          <w:color w:val="000000"/>
          <w:sz w:val="28"/>
          <w:szCs w:val="28"/>
        </w:rPr>
        <w:drawing>
          <wp:inline distT="0" distB="0" distL="0" distR="0">
            <wp:extent cx="4500001" cy="1958739"/>
            <wp:effectExtent l="0" t="0" r="0" b="0"/>
            <wp:docPr id="4" name="image19.png" descr="Изображение выглядит как окно, снимок экрана, Прямоугольник,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9.png" descr="Изображение выглядит как окно, снимок экрана, Прямоугольник, дизайн&#10;&#10;Автоматически созданное описание"/>
                    <pic:cNvPicPr preferRelativeResize="0"/>
                  </pic:nvPicPr>
                  <pic:blipFill>
                    <a:blip r:embed="rId25"/>
                    <a:srcRect/>
                    <a:stretch>
                      <a:fillRect/>
                    </a:stretch>
                  </pic:blipFill>
                  <pic:spPr>
                    <a:xfrm>
                      <a:off x="0" y="0"/>
                      <a:ext cx="4500001" cy="1958739"/>
                    </a:xfrm>
                    <a:prstGeom prst="rect">
                      <a:avLst/>
                    </a:prstGeom>
                    <a:ln/>
                  </pic:spPr>
                </pic:pic>
              </a:graphicData>
            </a:graphic>
          </wp:inline>
        </w:drawing>
      </w:r>
    </w:p>
    <w:p w:rsidR="00084B9F" w:rsidRPr="00AF61A2" w:rsidRDefault="00084B9F" w:rsidP="00084B9F">
      <w:pPr>
        <w:pBdr>
          <w:top w:val="nil"/>
          <w:left w:val="nil"/>
          <w:bottom w:val="nil"/>
          <w:right w:val="nil"/>
          <w:between w:val="nil"/>
        </w:pBdr>
        <w:jc w:val="center"/>
        <w:rPr>
          <w:color w:val="000000"/>
          <w:sz w:val="28"/>
          <w:szCs w:val="28"/>
        </w:rPr>
      </w:pPr>
      <w:r w:rsidRPr="00AF61A2">
        <w:rPr>
          <w:color w:val="000000"/>
          <w:sz w:val="28"/>
          <w:szCs w:val="28"/>
        </w:rPr>
        <w:t>Рис. 1</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2.1.1. препятствовать восприятию информации, размещенной на другой конструкции;</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2.1.2. размещаться на опорах освещения, стойках дорожных знаков и светофоров, деревьях и кустарниках, шлагбаумах, ограждениях, перилах, козырьках;</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2.1.3. размещаться на фасаде здания на расстоянии менее 2 м от мемориальных досок;</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2.1.4. размещаться с перекрытием витражей, дверных, оконных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 над арками, на эркерах, пилястрах, колоннах, балконах, лоджиях, архитектурных декорах фасада и т. д.), на оконных решетках;</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2.1.5. размещаться с использованием картона, ткани, в том числе баннерной, сетки и других мягких материалов (за исключением случаев размещения на маркизе);</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2.1.6. размещаться на фасадах здания, строения, сооружения в два ряда и более – одна над другой (за исключением случаев размещения на зданиях торговых, общественно-деловых центров, а также случаев, когда одна вывеска состоит из двух строк);</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2.1.7. размещаться в виде отдельно стоящих сборно-разборных конструкций (штендеров);</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2.1.8. размещаться на витражах здания, строения, сооружения;</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2.1.9. 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(призматроны) и другие системы);</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2.1.10. размещаться на крыше здания, строения, сооружения в количестве более одной информационной конструкции;</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 xml:space="preserve">2.1.11. размещаться в виде бегущей строки, видеоэкранов, медиафасадов, светодиодных экранов, проекционных информационных конструкций, </w:t>
      </w:r>
      <w:r w:rsidRPr="00AF61A2">
        <w:rPr>
          <w:color w:val="000000"/>
          <w:sz w:val="28"/>
          <w:szCs w:val="28"/>
        </w:rPr>
        <w:lastRenderedPageBreak/>
        <w:t>объемно-пространственных информационных конструкций (воздушных шаров, аэростатов и иных летательных аппаратов, используемых в качестве информационных конструкций).</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2.1.12. перекрывать дорожные знаки, знаки адресной системы;</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2.1.13. способствовать скапливанию снега, замачиванию фасадов или оказывать иное негативное воздействие на здание, строение, сооружение;</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2.1.14. размещаться на фасадах, ограждениях (заборах) и кровле индивидуальных жилых домов, садовых и дачных домов, жилых домов блокированной застройки (дуплексов, таунхаусов), индивидуальных гаражей, вспомогательных строений в границах участка под размещение индивидуального жилого дома, блокированной застройки, личного подсобного, крестьянского (фермерского) хозяйств.</w:t>
      </w:r>
    </w:p>
    <w:p w:rsidR="00084B9F" w:rsidRPr="00AF61A2" w:rsidRDefault="00084B9F" w:rsidP="00084B9F">
      <w:pPr>
        <w:pBdr>
          <w:top w:val="nil"/>
          <w:left w:val="nil"/>
          <w:bottom w:val="nil"/>
          <w:right w:val="nil"/>
          <w:between w:val="nil"/>
        </w:pBdr>
        <w:ind w:firstLine="709"/>
        <w:jc w:val="both"/>
        <w:rPr>
          <w:sz w:val="28"/>
          <w:szCs w:val="28"/>
        </w:rPr>
      </w:pPr>
      <w:bookmarkStart w:id="46" w:name="_Hlk181375930"/>
      <w:r w:rsidRPr="00AF61A2">
        <w:rPr>
          <w:sz w:val="28"/>
          <w:szCs w:val="28"/>
        </w:rPr>
        <w:t>2.1.15. размещаться на крыше тамбура подвального помещения, цокольного этажа.</w:t>
      </w:r>
    </w:p>
    <w:bookmarkEnd w:id="46"/>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2.2. Информационные конструкции должны содержаться в чистоте и исправном состоянии. В случае неисправности отдельных знаков информационной конструкции необходимо произвести их замену.</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2.3. Металлические элементы информационной конструкции должны быть своевременно очищаться и окрашиваться.</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2.4. Размещение на информационных конструкциях, витринах объявлений, посторонних надписей и изображений запрещено.</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2.5. Подсветка информационных конструкций, размещаемых на зданиях, строениях, сооружениях, должна:</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 устанавливаться для всех типов информационных конструкций;</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 организовываться без использования светодинамических и мерцающих эффектов;</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 иметь внутреннее (встроенное в конструкцию) освещение без использования внешней подсветки посредством выносного освещения;</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 иметь цветовое решение, соответствующее цветовому решению фасада здания, строения, сооружения (допускается использование теплого и белого света);</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 иметь электрооборудование (провода), окрашенные в цвет фасада здания, строения, сооружения;</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 иметь приглушенный свет, не создающий прямых направленных лучей в окна жилых помещений и учитывающий безопасность участников дорожного движения;</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 находиться в рабочем (исправном) состоянии, при неисправности световых элементов вывески необходимо включать подсветку информационных конструкций полностью до замены световых трубок или электроламп.</w:t>
      </w:r>
    </w:p>
    <w:p w:rsidR="00084B9F" w:rsidRPr="00AF61A2" w:rsidRDefault="00084B9F" w:rsidP="00084B9F">
      <w:pPr>
        <w:pBdr>
          <w:top w:val="nil"/>
          <w:left w:val="nil"/>
          <w:bottom w:val="nil"/>
          <w:right w:val="nil"/>
          <w:between w:val="nil"/>
        </w:pBdr>
        <w:ind w:firstLine="709"/>
        <w:jc w:val="both"/>
        <w:rPr>
          <w:color w:val="000000"/>
          <w:sz w:val="28"/>
          <w:szCs w:val="28"/>
        </w:rPr>
      </w:pPr>
    </w:p>
    <w:p w:rsidR="00084B9F" w:rsidRPr="00AF61A2" w:rsidRDefault="00084B9F" w:rsidP="00084B9F">
      <w:pPr>
        <w:pBdr>
          <w:top w:val="nil"/>
          <w:left w:val="nil"/>
          <w:bottom w:val="nil"/>
          <w:right w:val="nil"/>
          <w:between w:val="nil"/>
        </w:pBdr>
        <w:ind w:firstLine="709"/>
        <w:jc w:val="both"/>
        <w:rPr>
          <w:b/>
          <w:color w:val="000000"/>
          <w:sz w:val="28"/>
          <w:szCs w:val="28"/>
        </w:rPr>
      </w:pPr>
      <w:bookmarkStart w:id="47" w:name="_Hlk181375890"/>
      <w:r w:rsidRPr="00AF61A2">
        <w:rPr>
          <w:b/>
          <w:color w:val="000000"/>
          <w:sz w:val="28"/>
          <w:szCs w:val="28"/>
        </w:rPr>
        <w:t>3. Требования к размещению информационных конструкций.</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3.1. Информационные конструкции</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3.1.1. Информационные конструкции размещаются (рис. 2.):</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lastRenderedPageBreak/>
        <w:t>- 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физического лица зарегистрированного как самозанятый, за исключением случаев размещения непосредственно у входа, въезда (справа или слева) или на входных дверях здания, строения, сооружения, помещения, где осуществляет деятельность организация или индивидуальный предприниматель (фасадные вывески);</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 на входных дверях здания, строения, сооружения, помещения, въездных воротах с указанием фирменного наименования организации, места ее нахождения (адреса) и режима работы. Продавец (исполнитель) размещает указанную информацию на вывеске (табличке);</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 на фасаде здания, строения, сооружения перпендикулярно поверхности фасада и на его конструктивных элементах на единой горизонтальной оси (консольные вывески или вывески на панель-кронштейне);</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 в витринах зданий, строений, сооружений (витринные вывески);</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 на крыше здания, строения, сооружения параллельно плоскости соответствующего фасада здания, строения, сооружения (крышные вывески);</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 на сборно-разборных конструкциях, предназначенных для затенения фасадных элементов, защиты от атмосферных осадков (на маркизах);</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 на отдельно стоящих конструкциях в виде стел (информационные стелы);</w:t>
      </w:r>
    </w:p>
    <w:p w:rsidR="00084B9F" w:rsidRPr="00AF61A2" w:rsidRDefault="00084B9F" w:rsidP="00084B9F">
      <w:pPr>
        <w:pBdr>
          <w:top w:val="nil"/>
          <w:left w:val="nil"/>
          <w:bottom w:val="nil"/>
          <w:right w:val="nil"/>
          <w:between w:val="nil"/>
        </w:pBdr>
        <w:ind w:firstLine="709"/>
        <w:jc w:val="both"/>
        <w:rPr>
          <w:sz w:val="28"/>
          <w:szCs w:val="28"/>
        </w:rPr>
      </w:pPr>
      <w:r w:rsidRPr="00AF61A2">
        <w:rPr>
          <w:sz w:val="28"/>
          <w:szCs w:val="28"/>
        </w:rPr>
        <w:t xml:space="preserve">- не более двух конструкций </w:t>
      </w:r>
      <w:r>
        <w:rPr>
          <w:sz w:val="28"/>
          <w:szCs w:val="28"/>
        </w:rPr>
        <w:t>–</w:t>
      </w:r>
      <w:r w:rsidRPr="00AF61A2">
        <w:rPr>
          <w:sz w:val="28"/>
          <w:szCs w:val="28"/>
        </w:rPr>
        <w:t xml:space="preserve"> в случае размещения объекта информирования (рекламирования) в помещении, являющегося частью здания, сооружения; </w:t>
      </w:r>
    </w:p>
    <w:p w:rsidR="00084B9F" w:rsidRPr="00AF61A2" w:rsidRDefault="00084B9F" w:rsidP="00084B9F">
      <w:pPr>
        <w:pBdr>
          <w:top w:val="nil"/>
          <w:left w:val="nil"/>
          <w:bottom w:val="nil"/>
          <w:right w:val="nil"/>
          <w:between w:val="nil"/>
        </w:pBdr>
        <w:ind w:firstLine="709"/>
        <w:jc w:val="both"/>
        <w:rPr>
          <w:sz w:val="28"/>
          <w:szCs w:val="28"/>
        </w:rPr>
      </w:pPr>
      <w:r w:rsidRPr="00AF61A2">
        <w:rPr>
          <w:sz w:val="28"/>
          <w:szCs w:val="28"/>
        </w:rPr>
        <w:t>- не более трех конструкций – в случае размещения объекта информирования (рекламирования) в отдельно стоящем здании.</w:t>
      </w:r>
      <w:bookmarkEnd w:id="47"/>
    </w:p>
    <w:p w:rsidR="00084B9F" w:rsidRPr="00AF61A2" w:rsidRDefault="00247767" w:rsidP="00084B9F">
      <w:pPr>
        <w:pBdr>
          <w:top w:val="nil"/>
          <w:left w:val="nil"/>
          <w:bottom w:val="nil"/>
          <w:right w:val="nil"/>
          <w:between w:val="nil"/>
        </w:pBdr>
        <w:ind w:firstLine="709"/>
        <w:rPr>
          <w:color w:val="000000"/>
          <w:sz w:val="28"/>
          <w:szCs w:val="28"/>
        </w:rPr>
      </w:pPr>
      <w:r>
        <w:rPr>
          <w:noProof/>
          <w:color w:val="000000"/>
          <w:sz w:val="28"/>
          <w:szCs w:val="28"/>
        </w:rPr>
        <w:lastRenderedPageBreak/>
        <w:drawing>
          <wp:inline distT="0" distB="0" distL="0" distR="0">
            <wp:extent cx="4777407" cy="4021601"/>
            <wp:effectExtent l="0" t="0" r="0" b="0"/>
            <wp:docPr id="6" name="image21.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1.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26"/>
                    <a:srcRect b="5394"/>
                    <a:stretch>
                      <a:fillRect/>
                    </a:stretch>
                  </pic:blipFill>
                  <pic:spPr>
                    <a:xfrm>
                      <a:off x="0" y="0"/>
                      <a:ext cx="4777407" cy="4021601"/>
                    </a:xfrm>
                    <a:prstGeom prst="rect">
                      <a:avLst/>
                    </a:prstGeom>
                    <a:ln/>
                  </pic:spPr>
                </pic:pic>
              </a:graphicData>
            </a:graphic>
          </wp:inline>
        </w:drawing>
      </w:r>
    </w:p>
    <w:p w:rsidR="00084B9F" w:rsidRPr="00AF61A2" w:rsidRDefault="00084B9F" w:rsidP="00084B9F">
      <w:pPr>
        <w:pBdr>
          <w:top w:val="nil"/>
          <w:left w:val="nil"/>
          <w:bottom w:val="nil"/>
          <w:right w:val="nil"/>
          <w:between w:val="nil"/>
        </w:pBdr>
        <w:jc w:val="center"/>
        <w:rPr>
          <w:color w:val="000000"/>
          <w:sz w:val="28"/>
          <w:szCs w:val="28"/>
        </w:rPr>
      </w:pPr>
      <w:r w:rsidRPr="00AF61A2">
        <w:rPr>
          <w:color w:val="000000"/>
          <w:sz w:val="28"/>
          <w:szCs w:val="28"/>
        </w:rPr>
        <w:t>Рис. 2</w:t>
      </w:r>
    </w:p>
    <w:p w:rsidR="00084B9F" w:rsidRPr="00AF61A2" w:rsidRDefault="00084B9F" w:rsidP="00084B9F">
      <w:pPr>
        <w:pBdr>
          <w:top w:val="nil"/>
          <w:left w:val="nil"/>
          <w:bottom w:val="nil"/>
          <w:right w:val="nil"/>
          <w:between w:val="nil"/>
        </w:pBdr>
        <w:ind w:firstLine="709"/>
        <w:jc w:val="center"/>
        <w:rPr>
          <w:color w:val="000000"/>
          <w:sz w:val="28"/>
          <w:szCs w:val="28"/>
        </w:rPr>
      </w:pPr>
    </w:p>
    <w:p w:rsidR="00084B9F" w:rsidRPr="00AF61A2" w:rsidRDefault="00084B9F" w:rsidP="00084B9F">
      <w:pPr>
        <w:pBdr>
          <w:top w:val="nil"/>
          <w:left w:val="nil"/>
          <w:bottom w:val="nil"/>
          <w:right w:val="nil"/>
          <w:between w:val="nil"/>
        </w:pBdr>
        <w:ind w:firstLine="709"/>
        <w:jc w:val="both"/>
        <w:rPr>
          <w:sz w:val="28"/>
          <w:szCs w:val="28"/>
        </w:rPr>
      </w:pPr>
      <w:bookmarkStart w:id="48" w:name="_Hlk181376179"/>
      <w:r w:rsidRPr="00AF61A2">
        <w:rPr>
          <w:sz w:val="28"/>
          <w:szCs w:val="28"/>
        </w:rPr>
        <w:t>3.1.2. На одном фасаде здания, строения, сооружения, в котором зарегистрирована, фактически находится или осуществляет деятельность организация, индивидуальный предприниматель, самозанятый допускается размещение не более одной информационной конструкции организации, индивидуального предпринимателя, физического лица, зарегистрированного как самозанятый, и не более одной консольной вывески, и не более одной таблички.</w:t>
      </w:r>
    </w:p>
    <w:bookmarkEnd w:id="48"/>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3.1.3. Конструктивным решением фасадных вывесок, витринных вывесок, крышных вывесок является композиция из отдельных объемных букв, цифр, символов, декоративно-художественных элементов без использования подложки или светового короба.</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3.1.</w:t>
      </w:r>
      <w:r w:rsidRPr="00AF61A2">
        <w:rPr>
          <w:strike/>
          <w:color w:val="000000"/>
          <w:sz w:val="28"/>
          <w:szCs w:val="28"/>
        </w:rPr>
        <w:t>4</w:t>
      </w:r>
      <w:r w:rsidRPr="00AF61A2">
        <w:rPr>
          <w:color w:val="000000"/>
          <w:sz w:val="28"/>
          <w:szCs w:val="28"/>
        </w:rPr>
        <w:t>. Размещение фасадных вывесок, витринных вывесок, крышных вывесок с использованием подложки, в виде единого светового короба запрещено.</w:t>
      </w:r>
    </w:p>
    <w:p w:rsidR="00084B9F" w:rsidRPr="00AF61A2" w:rsidRDefault="00084B9F" w:rsidP="00084B9F">
      <w:pPr>
        <w:pBdr>
          <w:top w:val="nil"/>
          <w:left w:val="nil"/>
          <w:bottom w:val="nil"/>
          <w:right w:val="nil"/>
          <w:between w:val="nil"/>
        </w:pBdr>
        <w:ind w:firstLine="709"/>
        <w:jc w:val="both"/>
        <w:rPr>
          <w:color w:val="000000"/>
          <w:sz w:val="28"/>
          <w:szCs w:val="28"/>
        </w:rPr>
      </w:pPr>
    </w:p>
    <w:p w:rsidR="00084B9F" w:rsidRPr="00AF61A2" w:rsidRDefault="00084B9F" w:rsidP="00084B9F">
      <w:pPr>
        <w:pBdr>
          <w:top w:val="nil"/>
          <w:left w:val="nil"/>
          <w:bottom w:val="nil"/>
          <w:right w:val="nil"/>
          <w:between w:val="nil"/>
        </w:pBdr>
        <w:ind w:firstLine="709"/>
        <w:jc w:val="both"/>
        <w:rPr>
          <w:b/>
          <w:color w:val="000000"/>
          <w:sz w:val="28"/>
          <w:szCs w:val="28"/>
        </w:rPr>
      </w:pPr>
      <w:r w:rsidRPr="00AF61A2">
        <w:rPr>
          <w:b/>
          <w:color w:val="000000"/>
          <w:sz w:val="28"/>
          <w:szCs w:val="28"/>
        </w:rPr>
        <w:t>3.2. Требования к фасадным вывескам</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3.2.1. Фасадные вывески размещаются (рис. 3):</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 над верхней линией окон первого этажа торговых, административных и промышленных зданий, строений, сооружений, жилых домов с количеством этажей два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lastRenderedPageBreak/>
        <w:t>- над верхней линией окон второго этажа торговых, административных и промышленных зданий, строений, сооружений с количеством этажей три и более;</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 между верхней линией окон верхнего этажа и крышей (карнизом) одно-, двух-, трехэтажных встроенно-пристроенных нежилых помещений, вынесенных за пределы габаритов здания;</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 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 между верхней линией окон первого этажа и крышей (карнизом) одноэтажных зданий, строений, сооружений;</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 над окнами подвального или цокольного этажа здания, но не ниже 600 мм от уровня поверхности земли до нижнего края фасадной вывески (в случае если занимаемое организацией (индивидуальным предпринимателем) помещение располагается в подвальном или цокольном этаже здания), размещение информационной конструкции на крыше тамбура подвального помещения, цокольного этажа запрещено.;</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 между верхней линией окон первого этажа и крышей (карнизом, фризом) на НТО.</w:t>
      </w:r>
    </w:p>
    <w:p w:rsidR="00084B9F" w:rsidRPr="00AF61A2" w:rsidRDefault="00247767" w:rsidP="00084B9F">
      <w:pPr>
        <w:pBdr>
          <w:top w:val="nil"/>
          <w:left w:val="nil"/>
          <w:bottom w:val="nil"/>
          <w:right w:val="nil"/>
          <w:between w:val="nil"/>
        </w:pBdr>
        <w:ind w:firstLine="709"/>
        <w:jc w:val="center"/>
        <w:rPr>
          <w:color w:val="000000"/>
          <w:sz w:val="28"/>
          <w:szCs w:val="28"/>
        </w:rPr>
      </w:pPr>
      <w:r>
        <w:rPr>
          <w:noProof/>
          <w:color w:val="000000"/>
          <w:sz w:val="28"/>
          <w:szCs w:val="28"/>
        </w:rPr>
        <w:drawing>
          <wp:inline distT="0" distB="0" distL="0" distR="0">
            <wp:extent cx="7039632" cy="2733675"/>
            <wp:effectExtent l="0" t="0" r="0" b="0"/>
            <wp:docPr id="5" name="image18.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8.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27"/>
                    <a:srcRect b="57687"/>
                    <a:stretch>
                      <a:fillRect/>
                    </a:stretch>
                  </pic:blipFill>
                  <pic:spPr>
                    <a:xfrm>
                      <a:off x="0" y="0"/>
                      <a:ext cx="7051115" cy="2738134"/>
                    </a:xfrm>
                    <a:prstGeom prst="rect">
                      <a:avLst/>
                    </a:prstGeom>
                    <a:ln/>
                  </pic:spPr>
                </pic:pic>
              </a:graphicData>
            </a:graphic>
          </wp:inline>
        </w:drawing>
      </w:r>
      <w:r w:rsidR="00084B9F" w:rsidRPr="00AF61A2">
        <w:rPr>
          <w:color w:val="000000"/>
          <w:sz w:val="28"/>
          <w:szCs w:val="28"/>
        </w:rPr>
        <w:t>Рис.3</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3.2.2. При наличии на фасаде здания, строения, сооружения, а также на НТО фриза фасадные вывески размещаются исключительно на фризе (рис. 4).</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3.2.3. В случае если один вход в здание, строение, сооружение является общим для двух и более организаций индивидуальных предпринимателей, физических лиц, зарегистрированных как самозанятые, размещение фасадных вывесок указанных организаций или индивидуальных предпринимателей над общим входом не допускается, за исключением размещения вывесок на фризе (рис. 4).</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 xml:space="preserve">3.2.4. Размещаемые на одном фасаде здания, строения, сооружения фасадные вывески должны быть установлены в пределах границ помещений, </w:t>
      </w:r>
      <w:r w:rsidRPr="00AF61A2">
        <w:rPr>
          <w:color w:val="000000"/>
          <w:sz w:val="28"/>
          <w:szCs w:val="28"/>
        </w:rPr>
        <w:lastRenderedPageBreak/>
        <w:t>занимаемых организацией или индивидуальным предпринимателем,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композиционно-графическое, конструктивное решение (рис. 4).</w:t>
      </w:r>
    </w:p>
    <w:p w:rsidR="00084B9F" w:rsidRPr="00AF61A2" w:rsidRDefault="00247767" w:rsidP="00084B9F">
      <w:pPr>
        <w:pBdr>
          <w:top w:val="nil"/>
          <w:left w:val="nil"/>
          <w:bottom w:val="nil"/>
          <w:right w:val="nil"/>
          <w:between w:val="nil"/>
        </w:pBdr>
        <w:jc w:val="center"/>
        <w:rPr>
          <w:color w:val="000000"/>
          <w:sz w:val="28"/>
          <w:szCs w:val="28"/>
        </w:rPr>
      </w:pPr>
      <w:r>
        <w:rPr>
          <w:noProof/>
          <w:color w:val="000000"/>
          <w:sz w:val="28"/>
          <w:szCs w:val="28"/>
        </w:rPr>
        <w:drawing>
          <wp:inline distT="0" distB="0" distL="0" distR="0">
            <wp:extent cx="6119151" cy="2949360"/>
            <wp:effectExtent l="0" t="0" r="0" b="0"/>
            <wp:docPr id="8" name="image24.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4.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28"/>
                    <a:srcRect t="48226"/>
                    <a:stretch>
                      <a:fillRect/>
                    </a:stretch>
                  </pic:blipFill>
                  <pic:spPr>
                    <a:xfrm>
                      <a:off x="0" y="0"/>
                      <a:ext cx="6119151" cy="2949360"/>
                    </a:xfrm>
                    <a:prstGeom prst="rect">
                      <a:avLst/>
                    </a:prstGeom>
                    <a:ln/>
                  </pic:spPr>
                </pic:pic>
              </a:graphicData>
            </a:graphic>
          </wp:inline>
        </w:drawing>
      </w:r>
    </w:p>
    <w:p w:rsidR="00084B9F" w:rsidRPr="00AF61A2" w:rsidRDefault="00084B9F" w:rsidP="00084B9F">
      <w:pPr>
        <w:pBdr>
          <w:top w:val="nil"/>
          <w:left w:val="nil"/>
          <w:bottom w:val="nil"/>
          <w:right w:val="nil"/>
          <w:between w:val="nil"/>
        </w:pBdr>
        <w:jc w:val="center"/>
        <w:rPr>
          <w:color w:val="000000"/>
          <w:sz w:val="28"/>
          <w:szCs w:val="28"/>
        </w:rPr>
      </w:pPr>
      <w:r w:rsidRPr="00AF61A2">
        <w:rPr>
          <w:color w:val="000000"/>
          <w:sz w:val="28"/>
          <w:szCs w:val="28"/>
        </w:rPr>
        <w:t>Рис.4</w:t>
      </w:r>
    </w:p>
    <w:p w:rsidR="00084B9F" w:rsidRDefault="00084B9F" w:rsidP="00084B9F">
      <w:pPr>
        <w:pBdr>
          <w:top w:val="nil"/>
          <w:left w:val="nil"/>
          <w:bottom w:val="nil"/>
          <w:right w:val="nil"/>
          <w:between w:val="nil"/>
        </w:pBdr>
        <w:ind w:firstLine="709"/>
        <w:rPr>
          <w:color w:val="000000"/>
          <w:sz w:val="28"/>
          <w:szCs w:val="28"/>
        </w:rPr>
      </w:pPr>
    </w:p>
    <w:p w:rsidR="00084B9F" w:rsidRPr="00AF61A2" w:rsidRDefault="00084B9F" w:rsidP="00084B9F">
      <w:pPr>
        <w:pBdr>
          <w:top w:val="nil"/>
          <w:left w:val="nil"/>
          <w:bottom w:val="nil"/>
          <w:right w:val="nil"/>
          <w:between w:val="nil"/>
        </w:pBdr>
        <w:ind w:firstLine="709"/>
        <w:rPr>
          <w:color w:val="000000"/>
          <w:sz w:val="28"/>
          <w:szCs w:val="28"/>
        </w:rPr>
      </w:pP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3.2.5. В случае если организация занимает площадь только на втором этаже, разрешается размещение вывески над окнами второго этажа. Вывеска должна быть выровнена по оси оконного проема и не превышать по высоте 500 мм.</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3.2.6. В оформлении фасадной вывески не должно использоваться более трех цветов (за исключением случаев использования товарного знака, знака обслуживания).</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3.2.7. Композиционно-графическим решением фасадной вывески является размещение композиции (букв, цифр, символов, декоративно-художественных элементов) не более чем в две строки по горизонтали.</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3.2.8. Оформление шрифтовой композиции фасадной вывески должно осуществляться с использованием не более двух гарнитур шрифта, с соблюдением межбуквенного интервала и силуэта букв, характерного для каждой гарнитуры шрифта (за исключением случаев использования товарного знака, знака обслуживания).</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3.2.9. Максимальный размер фасадной вывески в длину должен составлять не более 70% от длины части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случаеразмещения фасадной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lastRenderedPageBreak/>
        <w:t>3.2.10. Фасадная вывеска должна размещаться на расстоянии не менее 200 мм от оконных и дверных проемов, карниза, парапета кровли.</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3.2.11. Вывески на фасадах необходимо размещать без выступа за боковые пределы фасада и с учетом его архитектурного членения.</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3.2.12. Не допускается размещать вывески на фасадах жилого здания, где отсутствует вход в помещение, к которому относится вывеска.</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3.2.13. Не допускается размещение вывесок на уровне жилых этажей.</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3.2.14. Размещение фасадной вывески осуществляется с соблюдением следующих требований (рис. 5):</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 общая высота текстовой части с учетом высоты выносных элементов шрифта должна составлять не более 450 мм для вывески, состоящей из одной строки, и не более 550 мм для вывески, состоящей из двух строк (но не превышать 70% высоты фриза при размещении на нем), при размещении названия (наименования) объекта на зданиях торговых центров, торгово-развлекательных центров (комплексов), на спортивных и спортивно-зрелищных зданиях и сооружениях – не более 1000 мм, при размещении на НТО – не более 350 мм;</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 максимальная высота объемных декоративно-художественных элементов, размещаемых в составе вывески, не может превышать по высоте 550 мм. В случае размещения такого логотипа на фризе логотип по высоте не может превышать 70% от высоты фриза;</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 в случае размещения вывески и логотипа на фризе высота вывески и логотипа должна составлять не более 70% высоты фриза;</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 высота торцевого профиля букв, цифр, символов в составе вывески не должна превышать 70 мм;</w:t>
      </w:r>
    </w:p>
    <w:p w:rsidR="00084B9F" w:rsidRPr="00AF61A2" w:rsidRDefault="00247767" w:rsidP="00084B9F">
      <w:pPr>
        <w:pBdr>
          <w:top w:val="nil"/>
          <w:left w:val="nil"/>
          <w:bottom w:val="nil"/>
          <w:right w:val="nil"/>
          <w:between w:val="nil"/>
        </w:pBdr>
        <w:ind w:firstLine="709"/>
        <w:rPr>
          <w:color w:val="000000"/>
          <w:sz w:val="28"/>
          <w:szCs w:val="28"/>
        </w:rPr>
      </w:pPr>
      <w:r>
        <w:rPr>
          <w:noProof/>
          <w:color w:val="000000"/>
          <w:sz w:val="28"/>
          <w:szCs w:val="28"/>
        </w:rPr>
        <w:drawing>
          <wp:inline distT="0" distB="0" distL="0" distR="0">
            <wp:extent cx="4400278" cy="812211"/>
            <wp:effectExtent l="0" t="0" r="0" b="0"/>
            <wp:docPr id="7" name="image2.jpg" descr="Изображение выглядит как текст, снимок экрана, Шрифт, лин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jpg" descr="Изображение выглядит как текст, снимок экрана, Шрифт, линия&#10;&#10;Автоматически созданное описание"/>
                    <pic:cNvPicPr preferRelativeResize="0"/>
                  </pic:nvPicPr>
                  <pic:blipFill>
                    <a:blip r:embed="rId29"/>
                    <a:srcRect l="-789" t="19570" r="789" b="16805"/>
                    <a:stretch>
                      <a:fillRect/>
                    </a:stretch>
                  </pic:blipFill>
                  <pic:spPr>
                    <a:xfrm>
                      <a:off x="0" y="0"/>
                      <a:ext cx="4400278" cy="812211"/>
                    </a:xfrm>
                    <a:prstGeom prst="rect">
                      <a:avLst/>
                    </a:prstGeom>
                    <a:ln/>
                  </pic:spPr>
                </pic:pic>
              </a:graphicData>
            </a:graphic>
          </wp:inline>
        </w:drawing>
      </w:r>
    </w:p>
    <w:p w:rsidR="00084B9F" w:rsidRPr="00AF61A2" w:rsidRDefault="00084B9F" w:rsidP="00084B9F">
      <w:pPr>
        <w:pBdr>
          <w:top w:val="nil"/>
          <w:left w:val="nil"/>
          <w:bottom w:val="nil"/>
          <w:right w:val="nil"/>
          <w:between w:val="nil"/>
        </w:pBdr>
        <w:ind w:firstLine="709"/>
        <w:rPr>
          <w:color w:val="000000"/>
        </w:rPr>
      </w:pPr>
    </w:p>
    <w:p w:rsidR="00084B9F" w:rsidRPr="00AF61A2" w:rsidRDefault="00084B9F" w:rsidP="00084B9F">
      <w:pPr>
        <w:pBdr>
          <w:top w:val="nil"/>
          <w:left w:val="nil"/>
          <w:bottom w:val="nil"/>
          <w:right w:val="nil"/>
          <w:between w:val="nil"/>
        </w:pBdr>
        <w:ind w:firstLine="709"/>
        <w:rPr>
          <w:color w:val="000000"/>
        </w:rPr>
      </w:pPr>
      <w:r w:rsidRPr="00AF61A2">
        <w:rPr>
          <w:color w:val="000000"/>
        </w:rPr>
        <w:t>Нестационарные объекты:</w:t>
      </w:r>
    </w:p>
    <w:p w:rsidR="00084B9F" w:rsidRPr="00AF61A2" w:rsidRDefault="00084B9F" w:rsidP="00084B9F">
      <w:pPr>
        <w:pBdr>
          <w:top w:val="nil"/>
          <w:left w:val="nil"/>
          <w:bottom w:val="nil"/>
          <w:right w:val="nil"/>
          <w:between w:val="nil"/>
        </w:pBdr>
        <w:ind w:firstLine="709"/>
        <w:rPr>
          <w:color w:val="000000"/>
        </w:rPr>
      </w:pPr>
    </w:p>
    <w:p w:rsidR="00084B9F" w:rsidRPr="00AF61A2" w:rsidRDefault="00247767" w:rsidP="00084B9F">
      <w:pPr>
        <w:pBdr>
          <w:top w:val="nil"/>
          <w:left w:val="nil"/>
          <w:bottom w:val="nil"/>
          <w:right w:val="nil"/>
          <w:between w:val="nil"/>
        </w:pBdr>
        <w:ind w:firstLine="709"/>
        <w:rPr>
          <w:color w:val="000000"/>
        </w:rPr>
      </w:pPr>
      <w:r>
        <w:rPr>
          <w:noProof/>
          <w:color w:val="000000"/>
        </w:rPr>
        <w:drawing>
          <wp:inline distT="0" distB="0" distL="0" distR="0">
            <wp:extent cx="3045598" cy="239214"/>
            <wp:effectExtent l="0" t="0" r="0" b="0"/>
            <wp:docPr id="10" name="image13.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3.jpg" descr="Изображение выглядит как текст, снимок экрана, диаграмма, дизайн&#10;&#10;Автоматически созданное описание"/>
                    <pic:cNvPicPr preferRelativeResize="0"/>
                  </pic:nvPicPr>
                  <pic:blipFill>
                    <a:blip r:embed="rId30"/>
                    <a:srcRect l="19383" t="2520" r="16959" b="92109"/>
                    <a:stretch>
                      <a:fillRect/>
                    </a:stretch>
                  </pic:blipFill>
                  <pic:spPr>
                    <a:xfrm>
                      <a:off x="0" y="0"/>
                      <a:ext cx="3045598" cy="239214"/>
                    </a:xfrm>
                    <a:prstGeom prst="rect">
                      <a:avLst/>
                    </a:prstGeom>
                    <a:ln/>
                  </pic:spPr>
                </pic:pic>
              </a:graphicData>
            </a:graphic>
          </wp:inline>
        </w:drawing>
      </w:r>
    </w:p>
    <w:p w:rsidR="00084B9F" w:rsidRPr="00AF61A2" w:rsidRDefault="00247767" w:rsidP="00084B9F">
      <w:pPr>
        <w:pBdr>
          <w:top w:val="nil"/>
          <w:left w:val="nil"/>
          <w:bottom w:val="nil"/>
          <w:right w:val="nil"/>
          <w:between w:val="nil"/>
        </w:pBdr>
        <w:ind w:firstLine="709"/>
        <w:rPr>
          <w:color w:val="000000"/>
          <w:sz w:val="28"/>
          <w:szCs w:val="28"/>
        </w:rPr>
      </w:pPr>
      <w:r>
        <w:rPr>
          <w:noProof/>
          <w:color w:val="000000"/>
          <w:sz w:val="28"/>
          <w:szCs w:val="28"/>
        </w:rPr>
        <w:drawing>
          <wp:inline distT="0" distB="0" distL="0" distR="0">
            <wp:extent cx="2767732" cy="1529521"/>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l="8654" t="30185" r="33206"/>
                    <a:stretch>
                      <a:fillRect/>
                    </a:stretch>
                  </pic:blipFill>
                  <pic:spPr>
                    <a:xfrm>
                      <a:off x="0" y="0"/>
                      <a:ext cx="2767732" cy="1529521"/>
                    </a:xfrm>
                    <a:prstGeom prst="rect">
                      <a:avLst/>
                    </a:prstGeom>
                    <a:ln/>
                  </pic:spPr>
                </pic:pic>
              </a:graphicData>
            </a:graphic>
          </wp:inline>
        </w:drawing>
      </w:r>
    </w:p>
    <w:p w:rsidR="00084B9F" w:rsidRPr="00AF61A2" w:rsidRDefault="00084B9F" w:rsidP="00084B9F">
      <w:pPr>
        <w:pBdr>
          <w:top w:val="nil"/>
          <w:left w:val="nil"/>
          <w:bottom w:val="nil"/>
          <w:right w:val="nil"/>
          <w:between w:val="nil"/>
        </w:pBdr>
        <w:jc w:val="center"/>
        <w:rPr>
          <w:color w:val="000000"/>
          <w:sz w:val="28"/>
          <w:szCs w:val="28"/>
        </w:rPr>
      </w:pPr>
      <w:r w:rsidRPr="00AF61A2">
        <w:rPr>
          <w:color w:val="000000"/>
          <w:sz w:val="28"/>
          <w:szCs w:val="28"/>
        </w:rPr>
        <w:t>Рис.5</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 максимальное расстояние между плоскостью фасада здания, строения, сооружения и основанием букв, цифр, символов, декоративно-художественных элементов вывески составляет 30 мм;</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lastRenderedPageBreak/>
        <w:t>- в случае размещения вывески путем крепления каждого элемента на единую монтажную раму все элементы рамы должны быть окрашены в цвет участка фасада здания, строения, сооружения, на котором осуществляется размещение;</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 в случае если над входом, на фризе, над окном нет места для вывески, возможно устройство консольной вывески и (или) вывески на аппликационной пленке в окнах занимаемого помещения.</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 размещение на зданиях торговых центров, торгово-развлекательных центров (комплексов), на спортивных и спортивно-зрелищных зданиях и сооружениях – осуществляется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3.2.15. Информационные материалы на аппликационной пленке в окнах занимаемого помещения должны быть выполнены из отдельных букв и элементов на светопрозрачной пленке и не должны превышать 30% заполнения оконного проема.</w:t>
      </w:r>
    </w:p>
    <w:p w:rsidR="00084B9F" w:rsidRDefault="00084B9F" w:rsidP="00084B9F">
      <w:pPr>
        <w:pBdr>
          <w:top w:val="nil"/>
          <w:left w:val="nil"/>
          <w:bottom w:val="nil"/>
          <w:right w:val="nil"/>
          <w:between w:val="nil"/>
        </w:pBdr>
        <w:ind w:firstLine="709"/>
        <w:jc w:val="both"/>
        <w:rPr>
          <w:b/>
          <w:color w:val="000000"/>
          <w:sz w:val="28"/>
          <w:szCs w:val="28"/>
        </w:rPr>
      </w:pP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b/>
          <w:color w:val="000000"/>
          <w:sz w:val="28"/>
          <w:szCs w:val="28"/>
        </w:rPr>
        <w:t>3.3. Требования к табличкам</w:t>
      </w:r>
      <w:r w:rsidRPr="00AF61A2">
        <w:rPr>
          <w:color w:val="000000"/>
          <w:sz w:val="28"/>
          <w:szCs w:val="28"/>
        </w:rPr>
        <w:t xml:space="preserve"> (рис. 6)</w:t>
      </w:r>
    </w:p>
    <w:p w:rsidR="00084B9F" w:rsidRPr="00AF61A2" w:rsidRDefault="00084B9F" w:rsidP="00084B9F">
      <w:pPr>
        <w:pBdr>
          <w:top w:val="nil"/>
          <w:left w:val="nil"/>
          <w:bottom w:val="nil"/>
          <w:right w:val="nil"/>
          <w:between w:val="nil"/>
        </w:pBdr>
        <w:ind w:firstLine="709"/>
        <w:jc w:val="both"/>
        <w:rPr>
          <w:color w:val="000000"/>
          <w:sz w:val="28"/>
          <w:szCs w:val="28"/>
        </w:rPr>
      </w:pPr>
    </w:p>
    <w:p w:rsidR="00084B9F" w:rsidRPr="00AF61A2" w:rsidRDefault="00247767" w:rsidP="00084B9F">
      <w:pPr>
        <w:pBdr>
          <w:top w:val="nil"/>
          <w:left w:val="nil"/>
          <w:bottom w:val="nil"/>
          <w:right w:val="nil"/>
          <w:between w:val="nil"/>
        </w:pBdr>
        <w:ind w:firstLine="709"/>
        <w:jc w:val="center"/>
        <w:rPr>
          <w:color w:val="000000"/>
          <w:sz w:val="28"/>
          <w:szCs w:val="28"/>
        </w:rPr>
      </w:pPr>
      <w:r>
        <w:rPr>
          <w:noProof/>
          <w:color w:val="000000"/>
          <w:sz w:val="28"/>
          <w:szCs w:val="28"/>
        </w:rPr>
        <w:drawing>
          <wp:inline distT="0" distB="0" distL="0" distR="0">
            <wp:extent cx="5018723" cy="2257097"/>
            <wp:effectExtent l="0" t="0" r="0" b="0"/>
            <wp:docPr id="13" name="image16.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6.jpg" descr="Изображение выглядит как текст, снимок экрана, диаграмма, дизайн&#10;&#10;Автоматически созданное описание"/>
                    <pic:cNvPicPr preferRelativeResize="0"/>
                  </pic:nvPicPr>
                  <pic:blipFill>
                    <a:blip r:embed="rId32"/>
                    <a:srcRect t="51552"/>
                    <a:stretch>
                      <a:fillRect/>
                    </a:stretch>
                  </pic:blipFill>
                  <pic:spPr>
                    <a:xfrm>
                      <a:off x="0" y="0"/>
                      <a:ext cx="5018723" cy="2257097"/>
                    </a:xfrm>
                    <a:prstGeom prst="rect">
                      <a:avLst/>
                    </a:prstGeom>
                    <a:ln/>
                  </pic:spPr>
                </pic:pic>
              </a:graphicData>
            </a:graphic>
          </wp:inline>
        </w:drawing>
      </w:r>
    </w:p>
    <w:p w:rsidR="00084B9F" w:rsidRPr="00AF61A2" w:rsidRDefault="00084B9F" w:rsidP="00084B9F">
      <w:pPr>
        <w:pBdr>
          <w:top w:val="nil"/>
          <w:left w:val="nil"/>
          <w:bottom w:val="nil"/>
          <w:right w:val="nil"/>
          <w:between w:val="nil"/>
        </w:pBdr>
        <w:ind w:firstLine="709"/>
        <w:jc w:val="center"/>
        <w:rPr>
          <w:color w:val="000000"/>
          <w:sz w:val="28"/>
          <w:szCs w:val="28"/>
        </w:rPr>
      </w:pPr>
      <w:r w:rsidRPr="00AF61A2">
        <w:rPr>
          <w:color w:val="000000"/>
          <w:sz w:val="28"/>
          <w:szCs w:val="28"/>
        </w:rPr>
        <w:t>Рис.6</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3.3.1. Допускаются следующие варианты размещения:</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 в виде отдельной таблички;</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 путем объединения табличек в информационный блок с ячейками (модулями) для размещения информации, обеспечивающий формирование единой композиции, соразмерной входной группе (в случае необходимости размещения у общего входа в здание, строение, сооружение более трех табличек).</w:t>
      </w:r>
    </w:p>
    <w:p w:rsidR="00084B9F" w:rsidRPr="00AF61A2" w:rsidRDefault="00084B9F" w:rsidP="00084B9F">
      <w:pPr>
        <w:pBdr>
          <w:top w:val="nil"/>
          <w:left w:val="nil"/>
          <w:bottom w:val="nil"/>
          <w:right w:val="nil"/>
          <w:between w:val="nil"/>
        </w:pBdr>
        <w:ind w:firstLine="709"/>
        <w:jc w:val="both"/>
        <w:rPr>
          <w:sz w:val="28"/>
          <w:szCs w:val="28"/>
        </w:rPr>
      </w:pPr>
      <w:r w:rsidRPr="00AF61A2">
        <w:rPr>
          <w:sz w:val="28"/>
          <w:szCs w:val="28"/>
        </w:rPr>
        <w:t>3.3.2. Размещение табличек осуществляется с соблюдением следующих требований:</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lastRenderedPageBreak/>
        <w:t>- размеры отдельно размещаемой таблички (за исключением случаев размещения таблички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 400 мм по высоте, 300 мм по ширине; размеры информационного блока с ячейками не должны превышать 1200 мм по высоте, 900 мм по ширине;</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 размеры табличек, размещаемых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 400 мм по высоте, 300 мм по ширине;</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 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 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 в оформлении таблички не должно использоваться более трех цветов;</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 в цветовом и композиционном решениях информационного блока должны использоваться элементы идентичные между собой по цвету, размерам, материалам изготовления, способам подсветки;</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 расположение букв, цифр, символов должно осуществляться по горизонтали с использованием не более двух гарнитур шрифта и с соблюдением межбуквенного интервала, характерного для каждой гарнитуры шрифта;</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 высота букв, цифр, символов должна быть не более 100 мм;</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 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аналогичных информационных конструкций (в случае их соответствия требованиям настоящего Стандарта) в пределах плоскости фасада;</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 xml:space="preserve">- число табличек, </w:t>
      </w:r>
      <w:r w:rsidRPr="00AF61A2">
        <w:rPr>
          <w:sz w:val="28"/>
          <w:szCs w:val="28"/>
        </w:rPr>
        <w:t>размещенных</w:t>
      </w:r>
      <w:r w:rsidRPr="00AF61A2">
        <w:rPr>
          <w:color w:val="000000"/>
          <w:sz w:val="28"/>
          <w:szCs w:val="28"/>
        </w:rPr>
        <w:t xml:space="preserve"> справа и слева от входа или въезда, не должно превышать трех на каждой из сторон, при этом таблички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 деятельность более шести организаций, индивидуальных предпринимателей или физических лиц зарегистрированных как самозанятые, таблички размещаются на фасаде здания, строения, сооружения индивидуально, но при этом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lastRenderedPageBreak/>
        <w:t>- 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rsidR="00084B9F" w:rsidRDefault="00084B9F" w:rsidP="00084B9F">
      <w:pPr>
        <w:ind w:firstLine="709"/>
        <w:jc w:val="both"/>
        <w:rPr>
          <w:b/>
          <w:sz w:val="28"/>
          <w:szCs w:val="28"/>
        </w:rPr>
      </w:pPr>
    </w:p>
    <w:p w:rsidR="00084B9F" w:rsidRPr="00AF61A2" w:rsidRDefault="00084B9F" w:rsidP="00084B9F">
      <w:pPr>
        <w:ind w:firstLine="709"/>
        <w:jc w:val="both"/>
        <w:rPr>
          <w:b/>
          <w:sz w:val="28"/>
          <w:szCs w:val="28"/>
        </w:rPr>
      </w:pPr>
      <w:r w:rsidRPr="00AF61A2">
        <w:rPr>
          <w:b/>
          <w:sz w:val="28"/>
          <w:szCs w:val="28"/>
        </w:rPr>
        <w:t>3.4. Требования к консольным вывескам.</w:t>
      </w:r>
    </w:p>
    <w:p w:rsidR="00084B9F" w:rsidRPr="00AF61A2" w:rsidRDefault="00084B9F" w:rsidP="00084B9F">
      <w:pPr>
        <w:ind w:firstLine="709"/>
        <w:jc w:val="both"/>
        <w:rPr>
          <w:sz w:val="28"/>
          <w:szCs w:val="28"/>
        </w:rPr>
      </w:pPr>
      <w:r w:rsidRPr="00AF61A2">
        <w:rPr>
          <w:sz w:val="28"/>
          <w:szCs w:val="28"/>
        </w:rPr>
        <w:t>3.4.1. Допускаются следующие варианты размещение консольных вывесок:</w:t>
      </w:r>
    </w:p>
    <w:p w:rsidR="00084B9F" w:rsidRPr="00AF61A2" w:rsidRDefault="00084B9F" w:rsidP="00084B9F">
      <w:pPr>
        <w:ind w:firstLine="709"/>
        <w:jc w:val="both"/>
        <w:rPr>
          <w:sz w:val="28"/>
          <w:szCs w:val="28"/>
        </w:rPr>
      </w:pPr>
      <w:r w:rsidRPr="00AF61A2">
        <w:rPr>
          <w:sz w:val="28"/>
          <w:szCs w:val="28"/>
        </w:rPr>
        <w:t>- над верхней линией окон первого этажа, но не выше 200 мм от нижней линии окон второго этажа зданий, строений, сооружений;</w:t>
      </w:r>
    </w:p>
    <w:p w:rsidR="00084B9F" w:rsidRPr="00AF61A2" w:rsidRDefault="00084B9F" w:rsidP="00084B9F">
      <w:pPr>
        <w:ind w:firstLine="709"/>
        <w:jc w:val="both"/>
        <w:rPr>
          <w:sz w:val="28"/>
          <w:szCs w:val="28"/>
        </w:rPr>
      </w:pPr>
      <w:r w:rsidRPr="00AF61A2">
        <w:rPr>
          <w:sz w:val="28"/>
          <w:szCs w:val="28"/>
        </w:rPr>
        <w:t>- 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rsidR="00084B9F" w:rsidRPr="00AF61A2" w:rsidRDefault="00084B9F" w:rsidP="00084B9F">
      <w:pPr>
        <w:ind w:firstLine="709"/>
        <w:jc w:val="both"/>
        <w:rPr>
          <w:sz w:val="28"/>
          <w:szCs w:val="28"/>
        </w:rPr>
      </w:pPr>
      <w:r w:rsidRPr="00AF61A2">
        <w:rPr>
          <w:sz w:val="28"/>
          <w:szCs w:val="28"/>
        </w:rPr>
        <w:t>- у арок здания, строения, сооружения (в случае если вход в помещение, занимаемое организацией или индивидуальным предпринимателем, организован со стороны внутреннего двора здания, строения, сооружения);</w:t>
      </w:r>
    </w:p>
    <w:p w:rsidR="00084B9F" w:rsidRPr="00AF61A2" w:rsidRDefault="00084B9F" w:rsidP="00084B9F">
      <w:pPr>
        <w:ind w:firstLine="709"/>
        <w:jc w:val="both"/>
        <w:rPr>
          <w:sz w:val="28"/>
          <w:szCs w:val="28"/>
        </w:rPr>
      </w:pPr>
      <w:r w:rsidRPr="00AF61A2">
        <w:rPr>
          <w:sz w:val="28"/>
          <w:szCs w:val="28"/>
        </w:rPr>
        <w:t>- на высоте не менее 2700 мм от отметки поверхности земли на одной горизонтальной оси с вывеской (рис. 7).</w:t>
      </w:r>
    </w:p>
    <w:p w:rsidR="00084B9F" w:rsidRPr="00AF61A2" w:rsidRDefault="00247767" w:rsidP="00084B9F">
      <w:pPr>
        <w:jc w:val="center"/>
        <w:rPr>
          <w:sz w:val="28"/>
          <w:szCs w:val="28"/>
        </w:rPr>
      </w:pPr>
      <w:r>
        <w:rPr>
          <w:noProof/>
          <w:sz w:val="28"/>
          <w:szCs w:val="28"/>
        </w:rPr>
        <w:drawing>
          <wp:inline distT="0" distB="0" distL="0" distR="0">
            <wp:extent cx="3517321" cy="2166994"/>
            <wp:effectExtent l="0" t="0" r="0" b="0"/>
            <wp:docPr id="12" name="image17.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7.jpg" descr="Изображение выглядит как текст, снимок экрана, диаграмма, План&#10;&#10;Автоматически созданное описание"/>
                    <pic:cNvPicPr preferRelativeResize="0"/>
                  </pic:nvPicPr>
                  <pic:blipFill>
                    <a:blip r:embed="rId33"/>
                    <a:srcRect b="72198"/>
                    <a:stretch>
                      <a:fillRect/>
                    </a:stretch>
                  </pic:blipFill>
                  <pic:spPr>
                    <a:xfrm>
                      <a:off x="0" y="0"/>
                      <a:ext cx="3517321" cy="2166994"/>
                    </a:xfrm>
                    <a:prstGeom prst="rect">
                      <a:avLst/>
                    </a:prstGeom>
                    <a:ln/>
                  </pic:spPr>
                </pic:pic>
              </a:graphicData>
            </a:graphic>
          </wp:inline>
        </w:drawing>
      </w:r>
    </w:p>
    <w:p w:rsidR="00084B9F" w:rsidRPr="00AF61A2" w:rsidRDefault="00084B9F" w:rsidP="00084B9F">
      <w:pPr>
        <w:jc w:val="center"/>
        <w:rPr>
          <w:sz w:val="28"/>
          <w:szCs w:val="28"/>
        </w:rPr>
      </w:pPr>
      <w:r w:rsidRPr="00AF61A2">
        <w:rPr>
          <w:sz w:val="28"/>
          <w:szCs w:val="28"/>
        </w:rPr>
        <w:t>Рис.7</w:t>
      </w:r>
    </w:p>
    <w:p w:rsidR="00084B9F" w:rsidRPr="00AF61A2" w:rsidRDefault="00084B9F" w:rsidP="00084B9F">
      <w:pPr>
        <w:ind w:firstLine="709"/>
        <w:jc w:val="both"/>
        <w:rPr>
          <w:sz w:val="28"/>
          <w:szCs w:val="28"/>
        </w:rPr>
      </w:pPr>
      <w:r w:rsidRPr="00AF61A2">
        <w:rPr>
          <w:sz w:val="28"/>
          <w:szCs w:val="28"/>
        </w:rPr>
        <w:t>3.4.2. Размещение консольных вывесок осуществляется в пределах границ помещений, занимаемых организациями или индивидуальными предпринимателями, на одном из углов здания или на одной из сторон от входа в здание, строение, сооружение.</w:t>
      </w:r>
    </w:p>
    <w:p w:rsidR="00084B9F" w:rsidRPr="00AF61A2" w:rsidRDefault="00084B9F" w:rsidP="00084B9F">
      <w:pPr>
        <w:ind w:firstLine="709"/>
        <w:jc w:val="both"/>
        <w:rPr>
          <w:sz w:val="28"/>
          <w:szCs w:val="28"/>
        </w:rPr>
      </w:pPr>
      <w:r w:rsidRPr="00AF61A2">
        <w:rPr>
          <w:sz w:val="28"/>
          <w:szCs w:val="28"/>
        </w:rPr>
        <w:t>3.4.3. Размещение консольных вывесок допускается с соблюдением следующих требований:</w:t>
      </w:r>
    </w:p>
    <w:p w:rsidR="00084B9F" w:rsidRPr="00AF61A2" w:rsidRDefault="00084B9F" w:rsidP="00084B9F">
      <w:pPr>
        <w:ind w:firstLine="709"/>
        <w:jc w:val="both"/>
        <w:rPr>
          <w:sz w:val="28"/>
          <w:szCs w:val="28"/>
        </w:rPr>
      </w:pPr>
      <w:r w:rsidRPr="00AF61A2">
        <w:rPr>
          <w:sz w:val="28"/>
          <w:szCs w:val="28"/>
        </w:rPr>
        <w:t>- размеры вывески должны быть не более 500 мм по высоте и 500 мм по ширине;</w:t>
      </w:r>
    </w:p>
    <w:p w:rsidR="00084B9F" w:rsidRPr="00AF61A2" w:rsidRDefault="00084B9F" w:rsidP="00084B9F">
      <w:pPr>
        <w:ind w:firstLine="709"/>
        <w:jc w:val="both"/>
        <w:rPr>
          <w:sz w:val="28"/>
          <w:szCs w:val="28"/>
        </w:rPr>
      </w:pPr>
      <w:r w:rsidRPr="00AF61A2">
        <w:rPr>
          <w:sz w:val="28"/>
          <w:szCs w:val="28"/>
        </w:rPr>
        <w:t>- расстояние от вывески до плоскости фасада (выступающих элементов фасада) здания, строения, сооружения должно составлять не более 200 мм (рис. 8);</w:t>
      </w:r>
    </w:p>
    <w:p w:rsidR="00084B9F" w:rsidRPr="00AF61A2" w:rsidRDefault="00247767" w:rsidP="00084B9F">
      <w:pPr>
        <w:jc w:val="center"/>
        <w:rPr>
          <w:sz w:val="28"/>
          <w:szCs w:val="28"/>
        </w:rPr>
      </w:pPr>
      <w:r>
        <w:rPr>
          <w:noProof/>
          <w:sz w:val="28"/>
          <w:szCs w:val="28"/>
        </w:rPr>
        <w:lastRenderedPageBreak/>
        <w:drawing>
          <wp:inline distT="0" distB="0" distL="0" distR="0">
            <wp:extent cx="3432676" cy="1196715"/>
            <wp:effectExtent l="0" t="0" r="0" b="0"/>
            <wp:docPr id="16" name="image8.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8.jpg" descr="Изображение выглядит как текст, снимок экрана, диаграмма, План&#10;&#10;Автоматически созданное описание"/>
                    <pic:cNvPicPr preferRelativeResize="0"/>
                  </pic:nvPicPr>
                  <pic:blipFill>
                    <a:blip r:embed="rId34"/>
                    <a:srcRect t="30275" b="53993"/>
                    <a:stretch>
                      <a:fillRect/>
                    </a:stretch>
                  </pic:blipFill>
                  <pic:spPr>
                    <a:xfrm>
                      <a:off x="0" y="0"/>
                      <a:ext cx="3432676" cy="1196715"/>
                    </a:xfrm>
                    <a:prstGeom prst="rect">
                      <a:avLst/>
                    </a:prstGeom>
                    <a:ln/>
                  </pic:spPr>
                </pic:pic>
              </a:graphicData>
            </a:graphic>
          </wp:inline>
        </w:drawing>
      </w:r>
    </w:p>
    <w:p w:rsidR="00084B9F" w:rsidRPr="00AF61A2" w:rsidRDefault="00084B9F" w:rsidP="00084B9F">
      <w:pPr>
        <w:jc w:val="center"/>
        <w:rPr>
          <w:sz w:val="28"/>
          <w:szCs w:val="28"/>
        </w:rPr>
      </w:pPr>
      <w:r w:rsidRPr="00AF61A2">
        <w:rPr>
          <w:sz w:val="28"/>
          <w:szCs w:val="28"/>
        </w:rPr>
        <w:t>Рис.8</w:t>
      </w:r>
    </w:p>
    <w:p w:rsidR="00084B9F" w:rsidRPr="00AF61A2" w:rsidRDefault="00084B9F" w:rsidP="00084B9F">
      <w:pPr>
        <w:ind w:firstLine="709"/>
        <w:jc w:val="both"/>
        <w:rPr>
          <w:sz w:val="28"/>
          <w:szCs w:val="28"/>
        </w:rPr>
      </w:pPr>
      <w:r w:rsidRPr="00AF61A2">
        <w:rPr>
          <w:sz w:val="28"/>
          <w:szCs w:val="28"/>
        </w:rPr>
        <w:t>- расстояние между консольными вывесками должно составлять не менее 10 м.</w:t>
      </w:r>
    </w:p>
    <w:p w:rsidR="00084B9F" w:rsidRPr="00AF61A2" w:rsidRDefault="00084B9F" w:rsidP="00084B9F">
      <w:pPr>
        <w:ind w:firstLine="709"/>
        <w:jc w:val="both"/>
        <w:rPr>
          <w:sz w:val="28"/>
          <w:szCs w:val="28"/>
        </w:rPr>
      </w:pPr>
      <w:r w:rsidRPr="00AF61A2">
        <w:rPr>
          <w:sz w:val="28"/>
          <w:szCs w:val="28"/>
        </w:rPr>
        <w:t>3.4.4. Установка консольных вывесок способом, отраженным на рис. 9, а также установка более одной консольной вывески в вертикальном ряду друг над другом запрещена.</w:t>
      </w:r>
    </w:p>
    <w:p w:rsidR="00084B9F" w:rsidRPr="00AF61A2" w:rsidRDefault="00084B9F" w:rsidP="00084B9F">
      <w:pPr>
        <w:ind w:firstLine="709"/>
        <w:jc w:val="both"/>
        <w:rPr>
          <w:sz w:val="28"/>
          <w:szCs w:val="28"/>
        </w:rPr>
      </w:pPr>
    </w:p>
    <w:p w:rsidR="00084B9F" w:rsidRPr="00AF61A2" w:rsidRDefault="00247767" w:rsidP="00084B9F">
      <w:pPr>
        <w:ind w:firstLine="709"/>
        <w:jc w:val="both"/>
        <w:rPr>
          <w:sz w:val="28"/>
          <w:szCs w:val="28"/>
        </w:rPr>
      </w:pPr>
      <w:r>
        <w:rPr>
          <w:noProof/>
          <w:sz w:val="28"/>
          <w:szCs w:val="28"/>
        </w:rPr>
        <w:drawing>
          <wp:inline distT="0" distB="0" distL="0" distR="0">
            <wp:extent cx="4463277" cy="1758445"/>
            <wp:effectExtent l="0" t="0" r="0" b="0"/>
            <wp:docPr id="14" name="image5.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jpg" descr="Изображение выглядит как текст, снимок экрана, диаграмма, План&#10;&#10;Автоматически созданное описание"/>
                    <pic:cNvPicPr preferRelativeResize="0"/>
                  </pic:nvPicPr>
                  <pic:blipFill>
                    <a:blip r:embed="rId35"/>
                    <a:srcRect t="82221"/>
                    <a:stretch>
                      <a:fillRect/>
                    </a:stretch>
                  </pic:blipFill>
                  <pic:spPr>
                    <a:xfrm>
                      <a:off x="0" y="0"/>
                      <a:ext cx="4463277" cy="1758445"/>
                    </a:xfrm>
                    <a:prstGeom prst="rect">
                      <a:avLst/>
                    </a:prstGeom>
                    <a:ln/>
                  </pic:spPr>
                </pic:pic>
              </a:graphicData>
            </a:graphic>
          </wp:inline>
        </w:drawing>
      </w:r>
    </w:p>
    <w:p w:rsidR="00084B9F" w:rsidRPr="00AF61A2" w:rsidRDefault="00084B9F" w:rsidP="00084B9F">
      <w:pPr>
        <w:jc w:val="center"/>
        <w:rPr>
          <w:sz w:val="28"/>
          <w:szCs w:val="28"/>
        </w:rPr>
      </w:pPr>
      <w:r w:rsidRPr="00AF61A2">
        <w:rPr>
          <w:sz w:val="28"/>
          <w:szCs w:val="28"/>
        </w:rPr>
        <w:t>Рис.9</w:t>
      </w:r>
    </w:p>
    <w:p w:rsidR="00084B9F" w:rsidRPr="00AF61A2" w:rsidRDefault="00084B9F" w:rsidP="00084B9F">
      <w:pPr>
        <w:ind w:firstLine="709"/>
        <w:jc w:val="center"/>
        <w:rPr>
          <w:sz w:val="28"/>
          <w:szCs w:val="28"/>
        </w:rPr>
      </w:pPr>
    </w:p>
    <w:p w:rsidR="00084B9F" w:rsidRPr="00AF61A2" w:rsidRDefault="00084B9F" w:rsidP="00084B9F">
      <w:pPr>
        <w:ind w:firstLine="709"/>
        <w:jc w:val="both"/>
        <w:rPr>
          <w:sz w:val="28"/>
          <w:szCs w:val="28"/>
        </w:rPr>
      </w:pPr>
      <w:r w:rsidRPr="00AF61A2">
        <w:rPr>
          <w:sz w:val="28"/>
          <w:szCs w:val="28"/>
        </w:rPr>
        <w:t>3.4.5. Блочные консольные вывески для размещения информационных материалов нескольких организаций выполняются в едином стиле, шириной 600 мм, высотой 800 мм (рис. 10).</w:t>
      </w:r>
    </w:p>
    <w:p w:rsidR="00084B9F" w:rsidRPr="00AF61A2" w:rsidRDefault="00084B9F" w:rsidP="00084B9F">
      <w:pPr>
        <w:ind w:firstLine="709"/>
        <w:jc w:val="both"/>
        <w:rPr>
          <w:sz w:val="28"/>
          <w:szCs w:val="28"/>
        </w:rPr>
      </w:pPr>
    </w:p>
    <w:p w:rsidR="00084B9F" w:rsidRPr="00AF61A2" w:rsidRDefault="00247767" w:rsidP="00084B9F">
      <w:pPr>
        <w:ind w:firstLine="709"/>
        <w:jc w:val="both"/>
        <w:rPr>
          <w:sz w:val="28"/>
          <w:szCs w:val="28"/>
        </w:rPr>
      </w:pPr>
      <w:r>
        <w:rPr>
          <w:noProof/>
          <w:sz w:val="28"/>
          <w:szCs w:val="28"/>
        </w:rPr>
        <w:drawing>
          <wp:inline distT="0" distB="0" distL="0" distR="0">
            <wp:extent cx="4048447" cy="1482229"/>
            <wp:effectExtent l="0" t="0" r="0" b="0"/>
            <wp:docPr id="15" name="image22.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2.jpg" descr="Изображение выглядит как текст, снимок экрана, диаграмма, План&#10;&#10;Автоматически созданное описание"/>
                    <pic:cNvPicPr preferRelativeResize="0"/>
                  </pic:nvPicPr>
                  <pic:blipFill>
                    <a:blip r:embed="rId36"/>
                    <a:srcRect t="58571" b="24906"/>
                    <a:stretch>
                      <a:fillRect/>
                    </a:stretch>
                  </pic:blipFill>
                  <pic:spPr>
                    <a:xfrm>
                      <a:off x="0" y="0"/>
                      <a:ext cx="4048447" cy="1482229"/>
                    </a:xfrm>
                    <a:prstGeom prst="rect">
                      <a:avLst/>
                    </a:prstGeom>
                    <a:ln/>
                  </pic:spPr>
                </pic:pic>
              </a:graphicData>
            </a:graphic>
          </wp:inline>
        </w:drawing>
      </w:r>
    </w:p>
    <w:p w:rsidR="00084B9F" w:rsidRPr="00AF61A2" w:rsidRDefault="00084B9F" w:rsidP="00084B9F">
      <w:pPr>
        <w:jc w:val="center"/>
        <w:rPr>
          <w:sz w:val="28"/>
          <w:szCs w:val="28"/>
        </w:rPr>
      </w:pPr>
      <w:r w:rsidRPr="00AF61A2">
        <w:rPr>
          <w:sz w:val="28"/>
          <w:szCs w:val="28"/>
        </w:rPr>
        <w:t>Рис.10</w:t>
      </w:r>
    </w:p>
    <w:p w:rsidR="00084B9F" w:rsidRPr="00AF61A2" w:rsidRDefault="00084B9F" w:rsidP="00084B9F">
      <w:pPr>
        <w:ind w:firstLine="709"/>
        <w:jc w:val="both"/>
        <w:rPr>
          <w:b/>
          <w:sz w:val="28"/>
          <w:szCs w:val="28"/>
        </w:rPr>
      </w:pPr>
      <w:r w:rsidRPr="00AF61A2">
        <w:rPr>
          <w:b/>
          <w:sz w:val="28"/>
          <w:szCs w:val="28"/>
        </w:rPr>
        <w:t>3.5. Требования к витринным вывескам.</w:t>
      </w:r>
    </w:p>
    <w:p w:rsidR="00084B9F" w:rsidRPr="00AF61A2" w:rsidRDefault="00084B9F" w:rsidP="00084B9F">
      <w:pPr>
        <w:ind w:firstLine="709"/>
        <w:jc w:val="both"/>
        <w:rPr>
          <w:sz w:val="28"/>
          <w:szCs w:val="28"/>
        </w:rPr>
      </w:pPr>
      <w:r w:rsidRPr="00AF61A2">
        <w:rPr>
          <w:sz w:val="28"/>
          <w:szCs w:val="28"/>
        </w:rPr>
        <w:t>3.5.1. Витринные вывески допускается размещать с внутренней (интерьерной) и с внешней (фасадной) стороны остекления витрины. Витринными вывески называются в случае их размещения с внутренней (интерьерной) стороны остекления витрины на расстоянии до 1 м от остекления. Размещение витринных вывесок выше первого этажа не допускается.</w:t>
      </w:r>
    </w:p>
    <w:p w:rsidR="00084B9F" w:rsidRPr="00AF61A2" w:rsidRDefault="00084B9F" w:rsidP="00084B9F">
      <w:pPr>
        <w:ind w:firstLine="709"/>
        <w:jc w:val="both"/>
        <w:rPr>
          <w:sz w:val="28"/>
          <w:szCs w:val="28"/>
        </w:rPr>
      </w:pPr>
      <w:r w:rsidRPr="00AF61A2">
        <w:rPr>
          <w:sz w:val="28"/>
          <w:szCs w:val="28"/>
        </w:rPr>
        <w:t>3.5.2. Витринные вывески размещаются в соответствии со следующими требованиями:</w:t>
      </w:r>
    </w:p>
    <w:p w:rsidR="00084B9F" w:rsidRPr="00AF61A2" w:rsidRDefault="00084B9F" w:rsidP="00084B9F">
      <w:pPr>
        <w:ind w:firstLine="709"/>
        <w:jc w:val="both"/>
        <w:rPr>
          <w:sz w:val="28"/>
          <w:szCs w:val="28"/>
        </w:rPr>
      </w:pPr>
      <w:r w:rsidRPr="00AF61A2">
        <w:rPr>
          <w:sz w:val="28"/>
          <w:szCs w:val="28"/>
        </w:rPr>
        <w:lastRenderedPageBreak/>
        <w:t>- высота текста вывески не должна превышать 150 мм, высота декоративной части (логотипа) - не более 300 мм, при этом габариты всей конструкции не могут превышать по высоте или ширине 50% габаритов стекла, на котором размещена вывеска (рис. 11);</w:t>
      </w:r>
    </w:p>
    <w:p w:rsidR="00084B9F" w:rsidRPr="00AF61A2" w:rsidRDefault="00084B9F" w:rsidP="00084B9F">
      <w:pPr>
        <w:ind w:firstLine="709"/>
        <w:jc w:val="both"/>
        <w:rPr>
          <w:sz w:val="28"/>
          <w:szCs w:val="28"/>
        </w:rPr>
      </w:pPr>
    </w:p>
    <w:p w:rsidR="00084B9F" w:rsidRPr="00AF61A2" w:rsidRDefault="00247767" w:rsidP="00084B9F">
      <w:pPr>
        <w:ind w:firstLine="709"/>
        <w:jc w:val="both"/>
        <w:rPr>
          <w:sz w:val="28"/>
          <w:szCs w:val="28"/>
        </w:rPr>
      </w:pPr>
      <w:r>
        <w:rPr>
          <w:noProof/>
          <w:sz w:val="28"/>
          <w:szCs w:val="28"/>
        </w:rPr>
        <w:drawing>
          <wp:inline distT="0" distB="0" distL="0" distR="0">
            <wp:extent cx="4836000" cy="1828990"/>
            <wp:effectExtent l="0" t="0" r="0" b="0"/>
            <wp:docPr id="17" name="image1.jpg" descr="Изображение выглядит как текст, диаграмма, План, снимок экран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jpg" descr="Изображение выглядит как текст, диаграмма, План, снимок экрана&#10;&#10;Автоматически созданное описание"/>
                    <pic:cNvPicPr preferRelativeResize="0"/>
                  </pic:nvPicPr>
                  <pic:blipFill>
                    <a:blip r:embed="rId37"/>
                    <a:srcRect b="64861"/>
                    <a:stretch>
                      <a:fillRect/>
                    </a:stretch>
                  </pic:blipFill>
                  <pic:spPr>
                    <a:xfrm>
                      <a:off x="0" y="0"/>
                      <a:ext cx="4836000" cy="1828990"/>
                    </a:xfrm>
                    <a:prstGeom prst="rect">
                      <a:avLst/>
                    </a:prstGeom>
                    <a:ln/>
                  </pic:spPr>
                </pic:pic>
              </a:graphicData>
            </a:graphic>
          </wp:inline>
        </w:drawing>
      </w:r>
    </w:p>
    <w:p w:rsidR="00084B9F" w:rsidRPr="00AF61A2" w:rsidRDefault="00247767" w:rsidP="00084B9F">
      <w:pPr>
        <w:ind w:firstLine="709"/>
        <w:jc w:val="both"/>
        <w:rPr>
          <w:sz w:val="28"/>
          <w:szCs w:val="28"/>
        </w:rPr>
      </w:pPr>
      <w:r>
        <w:rPr>
          <w:noProof/>
          <w:sz w:val="28"/>
          <w:szCs w:val="28"/>
        </w:rPr>
        <w:drawing>
          <wp:inline distT="0" distB="0" distL="0" distR="0">
            <wp:extent cx="4986662" cy="2101329"/>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8"/>
                    <a:srcRect t="58278" b="2594"/>
                    <a:stretch>
                      <a:fillRect/>
                    </a:stretch>
                  </pic:blipFill>
                  <pic:spPr>
                    <a:xfrm>
                      <a:off x="0" y="0"/>
                      <a:ext cx="4986662" cy="2101329"/>
                    </a:xfrm>
                    <a:prstGeom prst="rect">
                      <a:avLst/>
                    </a:prstGeom>
                    <a:ln/>
                  </pic:spPr>
                </pic:pic>
              </a:graphicData>
            </a:graphic>
          </wp:inline>
        </w:drawing>
      </w:r>
    </w:p>
    <w:p w:rsidR="00084B9F" w:rsidRPr="00AF61A2" w:rsidRDefault="00084B9F" w:rsidP="00084B9F">
      <w:pPr>
        <w:jc w:val="center"/>
        <w:rPr>
          <w:sz w:val="28"/>
          <w:szCs w:val="28"/>
        </w:rPr>
      </w:pPr>
      <w:r w:rsidRPr="00AF61A2">
        <w:rPr>
          <w:sz w:val="28"/>
          <w:szCs w:val="28"/>
        </w:rPr>
        <w:t>Рис. 11</w:t>
      </w:r>
    </w:p>
    <w:p w:rsidR="00084B9F" w:rsidRPr="00AF61A2" w:rsidRDefault="00084B9F" w:rsidP="00084B9F">
      <w:pPr>
        <w:ind w:firstLine="709"/>
        <w:jc w:val="center"/>
        <w:rPr>
          <w:sz w:val="28"/>
          <w:szCs w:val="28"/>
        </w:rPr>
      </w:pPr>
    </w:p>
    <w:p w:rsidR="00084B9F" w:rsidRPr="00AF61A2" w:rsidRDefault="00084B9F" w:rsidP="00084B9F">
      <w:pPr>
        <w:ind w:firstLine="709"/>
        <w:jc w:val="both"/>
        <w:rPr>
          <w:b/>
          <w:sz w:val="28"/>
          <w:szCs w:val="28"/>
        </w:rPr>
      </w:pPr>
      <w:r w:rsidRPr="00AF61A2">
        <w:rPr>
          <w:b/>
          <w:sz w:val="28"/>
          <w:szCs w:val="28"/>
        </w:rPr>
        <w:t>3.6. Требования к крышным вывескам.</w:t>
      </w:r>
    </w:p>
    <w:p w:rsidR="00084B9F" w:rsidRPr="00AF61A2" w:rsidRDefault="00084B9F" w:rsidP="00084B9F">
      <w:pPr>
        <w:ind w:firstLine="709"/>
        <w:jc w:val="both"/>
        <w:rPr>
          <w:sz w:val="28"/>
          <w:szCs w:val="28"/>
        </w:rPr>
      </w:pPr>
      <w:r w:rsidRPr="00AF61A2">
        <w:rPr>
          <w:sz w:val="28"/>
          <w:szCs w:val="28"/>
        </w:rPr>
        <w:t>3.6.1. 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rsidR="00084B9F" w:rsidRPr="00AF61A2" w:rsidRDefault="00084B9F" w:rsidP="00084B9F">
      <w:pPr>
        <w:ind w:firstLine="709"/>
        <w:jc w:val="both"/>
        <w:rPr>
          <w:sz w:val="28"/>
          <w:szCs w:val="28"/>
        </w:rPr>
      </w:pPr>
      <w:r w:rsidRPr="00AF61A2">
        <w:rPr>
          <w:sz w:val="28"/>
          <w:szCs w:val="28"/>
        </w:rPr>
        <w:t>3.6.2. Размещение крышной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которой содержатся на данной вывеске и в месте фактического нахождения (месте осуществления деятельности) которой вывеска размещается.</w:t>
      </w:r>
    </w:p>
    <w:p w:rsidR="00084B9F" w:rsidRPr="00AF61A2" w:rsidRDefault="00084B9F" w:rsidP="00084B9F">
      <w:pPr>
        <w:ind w:firstLine="709"/>
        <w:jc w:val="both"/>
        <w:rPr>
          <w:sz w:val="28"/>
          <w:szCs w:val="28"/>
        </w:rPr>
      </w:pPr>
      <w:r w:rsidRPr="00AF61A2">
        <w:rPr>
          <w:sz w:val="28"/>
          <w:szCs w:val="28"/>
        </w:rPr>
        <w:t xml:space="preserve">3.6.3. Размещение крышных вывесок над кровлями многоквартирных многоэтажных жилых домов и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Консультативным-экспертным советом по рассмотрению архитектурно-градостроительного облика населенных пунктов, зданий, сооружений Ленинградской области, </w:t>
      </w:r>
      <w:r w:rsidRPr="00AF61A2">
        <w:rPr>
          <w:sz w:val="28"/>
          <w:szCs w:val="28"/>
        </w:rPr>
        <w:lastRenderedPageBreak/>
        <w:t>образованным постановлением Губернатора Ленинградской области от 31.05.2021 № 40-пг.</w:t>
      </w:r>
    </w:p>
    <w:p w:rsidR="00084B9F" w:rsidRPr="00AF61A2" w:rsidRDefault="00084B9F" w:rsidP="00084B9F">
      <w:pPr>
        <w:ind w:firstLine="709"/>
        <w:jc w:val="both"/>
        <w:rPr>
          <w:sz w:val="28"/>
          <w:szCs w:val="28"/>
        </w:rPr>
      </w:pPr>
      <w:r w:rsidRPr="00AF61A2">
        <w:rPr>
          <w:sz w:val="28"/>
          <w:szCs w:val="28"/>
        </w:rPr>
        <w:t>3.6.4. На одном здании может быть размещена только одна крышная вывеска.</w:t>
      </w:r>
    </w:p>
    <w:p w:rsidR="00084B9F" w:rsidRPr="00AF61A2" w:rsidRDefault="00084B9F" w:rsidP="00084B9F">
      <w:pPr>
        <w:ind w:firstLine="709"/>
        <w:jc w:val="both"/>
        <w:rPr>
          <w:sz w:val="28"/>
          <w:szCs w:val="28"/>
        </w:rPr>
      </w:pPr>
      <w:r w:rsidRPr="00AF61A2">
        <w:rPr>
          <w:sz w:val="28"/>
          <w:szCs w:val="28"/>
        </w:rPr>
        <w:t>3.6.5. На зданиях, строениях, сооружениях, являющихся объектами культурного наследия федерального, регионального, местного значения, выявленными объектами культурного наследия размещение крышных вывесок запрещено.</w:t>
      </w:r>
    </w:p>
    <w:p w:rsidR="00084B9F" w:rsidRPr="00AF61A2" w:rsidRDefault="00084B9F" w:rsidP="00084B9F">
      <w:pPr>
        <w:ind w:firstLine="709"/>
        <w:jc w:val="both"/>
        <w:rPr>
          <w:sz w:val="28"/>
          <w:szCs w:val="28"/>
        </w:rPr>
      </w:pPr>
      <w:r w:rsidRPr="00AF61A2">
        <w:rPr>
          <w:sz w:val="28"/>
          <w:szCs w:val="28"/>
        </w:rPr>
        <w:t>3.6.6. Крышные вывески должны соответствовать следующим требованиям:</w:t>
      </w:r>
    </w:p>
    <w:p w:rsidR="00084B9F" w:rsidRPr="00AF61A2" w:rsidRDefault="00084B9F" w:rsidP="00084B9F">
      <w:pPr>
        <w:ind w:firstLine="709"/>
        <w:jc w:val="both"/>
        <w:rPr>
          <w:sz w:val="28"/>
          <w:szCs w:val="28"/>
        </w:rPr>
      </w:pPr>
      <w:r w:rsidRPr="00AF61A2">
        <w:rPr>
          <w:sz w:val="28"/>
          <w:szCs w:val="28"/>
        </w:rPr>
        <w:t xml:space="preserve">- высота крышной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 </w:t>
      </w:r>
    </w:p>
    <w:p w:rsidR="00084B9F" w:rsidRPr="00AF61A2" w:rsidRDefault="00084B9F" w:rsidP="00084B9F">
      <w:pPr>
        <w:ind w:firstLine="709"/>
        <w:jc w:val="both"/>
        <w:rPr>
          <w:sz w:val="28"/>
          <w:szCs w:val="28"/>
        </w:rPr>
      </w:pPr>
      <w:r w:rsidRPr="00AF61A2">
        <w:rPr>
          <w:sz w:val="28"/>
          <w:szCs w:val="28"/>
        </w:rPr>
        <w:t>- 0,8 м для 1-2 – этажных объектов;</w:t>
      </w:r>
    </w:p>
    <w:p w:rsidR="00084B9F" w:rsidRPr="00AF61A2" w:rsidRDefault="00084B9F" w:rsidP="00084B9F">
      <w:pPr>
        <w:ind w:firstLine="709"/>
        <w:jc w:val="both"/>
        <w:rPr>
          <w:sz w:val="28"/>
          <w:szCs w:val="28"/>
        </w:rPr>
      </w:pPr>
      <w:r w:rsidRPr="00AF61A2">
        <w:rPr>
          <w:sz w:val="28"/>
          <w:szCs w:val="28"/>
        </w:rPr>
        <w:t>- 1,2 м для 1-2 – этажных объектов высотой более 8 м;</w:t>
      </w:r>
    </w:p>
    <w:p w:rsidR="00084B9F" w:rsidRPr="00AF61A2" w:rsidRDefault="00084B9F" w:rsidP="00084B9F">
      <w:pPr>
        <w:ind w:firstLine="709"/>
        <w:jc w:val="both"/>
        <w:rPr>
          <w:sz w:val="28"/>
          <w:szCs w:val="28"/>
        </w:rPr>
      </w:pPr>
      <w:r w:rsidRPr="00AF61A2">
        <w:rPr>
          <w:sz w:val="28"/>
          <w:szCs w:val="28"/>
        </w:rPr>
        <w:t>- 1,2 м для 3-5 – этажных объектов</w:t>
      </w:r>
    </w:p>
    <w:p w:rsidR="00084B9F" w:rsidRPr="00AF61A2" w:rsidRDefault="00084B9F" w:rsidP="00084B9F">
      <w:pPr>
        <w:ind w:firstLine="709"/>
        <w:jc w:val="both"/>
        <w:rPr>
          <w:sz w:val="28"/>
          <w:szCs w:val="28"/>
        </w:rPr>
      </w:pPr>
      <w:r w:rsidRPr="00AF61A2">
        <w:rPr>
          <w:sz w:val="28"/>
          <w:szCs w:val="28"/>
        </w:rPr>
        <w:t>- 1,8 м для 6-9 – этажных объектов;</w:t>
      </w:r>
    </w:p>
    <w:p w:rsidR="00084B9F" w:rsidRPr="00AF61A2" w:rsidRDefault="00084B9F" w:rsidP="00084B9F">
      <w:pPr>
        <w:ind w:firstLine="709"/>
        <w:jc w:val="both"/>
        <w:rPr>
          <w:sz w:val="28"/>
          <w:szCs w:val="28"/>
        </w:rPr>
      </w:pPr>
      <w:r w:rsidRPr="00AF61A2">
        <w:rPr>
          <w:sz w:val="28"/>
          <w:szCs w:val="28"/>
        </w:rPr>
        <w:t>- 2,2 м для 10-15 – этажных объектов;</w:t>
      </w:r>
    </w:p>
    <w:p w:rsidR="00084B9F" w:rsidRPr="00AF61A2" w:rsidRDefault="00084B9F" w:rsidP="00084B9F">
      <w:pPr>
        <w:ind w:firstLine="709"/>
        <w:jc w:val="both"/>
        <w:rPr>
          <w:sz w:val="28"/>
          <w:szCs w:val="28"/>
        </w:rPr>
      </w:pPr>
      <w:r w:rsidRPr="00AF61A2">
        <w:rPr>
          <w:sz w:val="28"/>
          <w:szCs w:val="28"/>
        </w:rPr>
        <w:t>- 3,0 м для объектов, имеющих 16 и более этажей.3.6.7.</w:t>
      </w:r>
    </w:p>
    <w:p w:rsidR="00084B9F" w:rsidRPr="00AF61A2" w:rsidRDefault="00084B9F" w:rsidP="00084B9F">
      <w:pPr>
        <w:ind w:firstLine="709"/>
        <w:jc w:val="both"/>
        <w:rPr>
          <w:sz w:val="28"/>
          <w:szCs w:val="28"/>
        </w:rPr>
      </w:pPr>
      <w:r w:rsidRPr="00AF61A2">
        <w:rPr>
          <w:sz w:val="28"/>
          <w:szCs w:val="28"/>
        </w:rPr>
        <w:t>Элементы крепления крышной вывески не должны выступать за границы информационного поля.</w:t>
      </w:r>
    </w:p>
    <w:p w:rsidR="00084B9F" w:rsidRPr="00AF61A2" w:rsidRDefault="00084B9F" w:rsidP="00084B9F">
      <w:pPr>
        <w:ind w:firstLine="709"/>
        <w:jc w:val="both"/>
        <w:rPr>
          <w:sz w:val="28"/>
          <w:szCs w:val="28"/>
        </w:rPr>
      </w:pPr>
      <w:r w:rsidRPr="00AF61A2">
        <w:rPr>
          <w:sz w:val="28"/>
          <w:szCs w:val="28"/>
        </w:rPr>
        <w:t>3.6.8. Длина крышной вывески должна составлять не более 50% ортогональной проекции фасада здания, строения, сооружения, по отношению к которому она размещена, однако при выступании частей фасада здания относительно друг друга по бокам более чем на 3 м ширина вывески может составлять до 70% от наиболее узкой части фасада (рис. 12).</w:t>
      </w:r>
    </w:p>
    <w:p w:rsidR="00084B9F" w:rsidRPr="00AF61A2" w:rsidRDefault="00084B9F" w:rsidP="00084B9F">
      <w:pPr>
        <w:ind w:firstLine="709"/>
        <w:jc w:val="both"/>
        <w:rPr>
          <w:sz w:val="28"/>
          <w:szCs w:val="28"/>
        </w:rPr>
      </w:pPr>
    </w:p>
    <w:p w:rsidR="00084B9F" w:rsidRPr="00AF61A2" w:rsidRDefault="00084B9F" w:rsidP="00084B9F">
      <w:pPr>
        <w:jc w:val="center"/>
        <w:rPr>
          <w:sz w:val="28"/>
          <w:szCs w:val="28"/>
        </w:rPr>
      </w:pPr>
    </w:p>
    <w:p w:rsidR="00084B9F" w:rsidRPr="00AF61A2" w:rsidRDefault="00084B9F" w:rsidP="00084B9F">
      <w:pPr>
        <w:jc w:val="center"/>
        <w:rPr>
          <w:sz w:val="28"/>
          <w:szCs w:val="28"/>
        </w:rPr>
      </w:pPr>
    </w:p>
    <w:p w:rsidR="00084B9F" w:rsidRPr="00AF61A2" w:rsidRDefault="00247767" w:rsidP="00084B9F">
      <w:pPr>
        <w:contextualSpacing/>
        <w:jc w:val="center"/>
        <w:rPr>
          <w:sz w:val="28"/>
          <w:szCs w:val="28"/>
        </w:rPr>
      </w:pPr>
      <w:r>
        <w:rPr>
          <w:noProof/>
          <w:sz w:val="28"/>
          <w:szCs w:val="28"/>
        </w:rPr>
        <w:drawing>
          <wp:inline distT="0" distB="0" distL="0" distR="0">
            <wp:extent cx="5256020" cy="2224735"/>
            <wp:effectExtent l="0" t="0" r="0" b="0"/>
            <wp:docPr id="19" name="image4.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4.jpg" descr="Изображение выглядит как текст, снимок экрана, диаграмма, дизайн&#10;&#10;Автоматически созданное описание"/>
                    <pic:cNvPicPr preferRelativeResize="0"/>
                  </pic:nvPicPr>
                  <pic:blipFill>
                    <a:blip r:embed="rId39"/>
                    <a:srcRect l="7402" t="1637" r="4658" b="67267"/>
                    <a:stretch>
                      <a:fillRect/>
                    </a:stretch>
                  </pic:blipFill>
                  <pic:spPr>
                    <a:xfrm>
                      <a:off x="0" y="0"/>
                      <a:ext cx="5256020" cy="2224735"/>
                    </a:xfrm>
                    <a:prstGeom prst="rect">
                      <a:avLst/>
                    </a:prstGeom>
                    <a:ln/>
                  </pic:spPr>
                </pic:pic>
              </a:graphicData>
            </a:graphic>
          </wp:inline>
        </w:drawing>
      </w:r>
    </w:p>
    <w:p w:rsidR="00084B9F" w:rsidRPr="00AF61A2" w:rsidRDefault="00247767" w:rsidP="00084B9F">
      <w:pPr>
        <w:contextualSpacing/>
        <w:jc w:val="center"/>
        <w:rPr>
          <w:sz w:val="28"/>
          <w:szCs w:val="28"/>
        </w:rPr>
      </w:pPr>
      <w:r>
        <w:rPr>
          <w:noProof/>
          <w:sz w:val="28"/>
          <w:szCs w:val="28"/>
        </w:rPr>
        <w:lastRenderedPageBreak/>
        <w:drawing>
          <wp:inline distT="0" distB="0" distL="0" distR="0">
            <wp:extent cx="5677730" cy="1618013"/>
            <wp:effectExtent l="0" t="0" r="0" b="0"/>
            <wp:docPr id="20" name="image6.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6.jpg" descr="Изображение выглядит как текст, снимок экрана, диаграмма, дизайн&#10;&#10;Автоматически созданное описание"/>
                    <pic:cNvPicPr preferRelativeResize="0"/>
                  </pic:nvPicPr>
                  <pic:blipFill>
                    <a:blip r:embed="rId40"/>
                    <a:srcRect l="3415" t="77626" r="2602"/>
                    <a:stretch>
                      <a:fillRect/>
                    </a:stretch>
                  </pic:blipFill>
                  <pic:spPr>
                    <a:xfrm>
                      <a:off x="0" y="0"/>
                      <a:ext cx="5677730" cy="1618013"/>
                    </a:xfrm>
                    <a:prstGeom prst="rect">
                      <a:avLst/>
                    </a:prstGeom>
                    <a:ln/>
                  </pic:spPr>
                </pic:pic>
              </a:graphicData>
            </a:graphic>
          </wp:inline>
        </w:drawing>
      </w:r>
    </w:p>
    <w:p w:rsidR="00084B9F" w:rsidRPr="00AF61A2" w:rsidRDefault="00084B9F" w:rsidP="00084B9F">
      <w:pPr>
        <w:contextualSpacing/>
        <w:jc w:val="center"/>
        <w:rPr>
          <w:sz w:val="28"/>
          <w:szCs w:val="28"/>
        </w:rPr>
      </w:pPr>
      <w:r w:rsidRPr="00AF61A2">
        <w:rPr>
          <w:sz w:val="28"/>
          <w:szCs w:val="28"/>
        </w:rPr>
        <w:t>Рис.12</w:t>
      </w:r>
    </w:p>
    <w:p w:rsidR="00084B9F" w:rsidRPr="00AF61A2" w:rsidRDefault="00084B9F" w:rsidP="00084B9F">
      <w:pPr>
        <w:contextualSpacing/>
        <w:jc w:val="center"/>
        <w:rPr>
          <w:sz w:val="28"/>
          <w:szCs w:val="28"/>
        </w:rPr>
      </w:pPr>
    </w:p>
    <w:p w:rsidR="00084B9F" w:rsidRPr="00AF61A2" w:rsidRDefault="00084B9F" w:rsidP="00084B9F">
      <w:pPr>
        <w:ind w:firstLine="709"/>
        <w:contextualSpacing/>
        <w:jc w:val="both"/>
        <w:rPr>
          <w:sz w:val="28"/>
          <w:szCs w:val="28"/>
        </w:rPr>
      </w:pPr>
      <w:r w:rsidRPr="00AF61A2">
        <w:rPr>
          <w:sz w:val="28"/>
          <w:szCs w:val="28"/>
        </w:rPr>
        <w:t>3.6.9. При размещении крышных вывесок не должны использоваться технологии смены изображения, а также технологии организации медиафасадов, динамические способы передачи информации.</w:t>
      </w:r>
    </w:p>
    <w:p w:rsidR="00084B9F" w:rsidRPr="00AF61A2" w:rsidRDefault="00084B9F" w:rsidP="00084B9F">
      <w:pPr>
        <w:ind w:firstLine="709"/>
        <w:jc w:val="both"/>
        <w:rPr>
          <w:sz w:val="28"/>
          <w:szCs w:val="28"/>
        </w:rPr>
      </w:pPr>
      <w:r w:rsidRPr="00AF61A2">
        <w:rPr>
          <w:sz w:val="28"/>
          <w:szCs w:val="28"/>
        </w:rPr>
        <w:t>3.6.10. Расстояние от конструкции, размещаемой на крыше, парапете встроенно-пристроенного помещения, до окон должно составлять не менее 6 м (рис. 13).</w:t>
      </w:r>
    </w:p>
    <w:p w:rsidR="00084B9F" w:rsidRPr="00AF61A2" w:rsidRDefault="00247767" w:rsidP="00084B9F">
      <w:pPr>
        <w:ind w:firstLine="709"/>
        <w:jc w:val="both"/>
        <w:rPr>
          <w:sz w:val="28"/>
          <w:szCs w:val="28"/>
        </w:rPr>
      </w:pPr>
      <w:r>
        <w:rPr>
          <w:noProof/>
          <w:sz w:val="28"/>
          <w:szCs w:val="28"/>
        </w:rPr>
        <w:drawing>
          <wp:inline distT="0" distB="0" distL="0" distR="0">
            <wp:extent cx="5940425" cy="2152776"/>
            <wp:effectExtent l="0" t="0" r="0" b="0"/>
            <wp:docPr id="21" name="image7.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7.jpg" descr="Изображение выглядит как текст, снимок экрана, диаграмма, дизайн&#10;&#10;Автоматически созданное описание"/>
                    <pic:cNvPicPr preferRelativeResize="0"/>
                  </pic:nvPicPr>
                  <pic:blipFill>
                    <a:blip r:embed="rId41"/>
                    <a:srcRect t="36126" b="33599"/>
                    <a:stretch>
                      <a:fillRect/>
                    </a:stretch>
                  </pic:blipFill>
                  <pic:spPr>
                    <a:xfrm>
                      <a:off x="0" y="0"/>
                      <a:ext cx="5940425" cy="2152776"/>
                    </a:xfrm>
                    <a:prstGeom prst="rect">
                      <a:avLst/>
                    </a:prstGeom>
                    <a:ln/>
                  </pic:spPr>
                </pic:pic>
              </a:graphicData>
            </a:graphic>
          </wp:inline>
        </w:drawing>
      </w:r>
    </w:p>
    <w:p w:rsidR="00084B9F" w:rsidRPr="00AF61A2" w:rsidRDefault="00084B9F" w:rsidP="00084B9F">
      <w:pPr>
        <w:jc w:val="center"/>
        <w:rPr>
          <w:sz w:val="28"/>
          <w:szCs w:val="28"/>
        </w:rPr>
      </w:pPr>
      <w:r w:rsidRPr="00AF61A2">
        <w:rPr>
          <w:sz w:val="28"/>
          <w:szCs w:val="28"/>
        </w:rPr>
        <w:t>Рис.13</w:t>
      </w:r>
    </w:p>
    <w:p w:rsidR="00084B9F" w:rsidRPr="00AF61A2" w:rsidRDefault="00084B9F" w:rsidP="00084B9F">
      <w:pPr>
        <w:ind w:firstLine="709"/>
        <w:jc w:val="center"/>
        <w:rPr>
          <w:sz w:val="28"/>
          <w:szCs w:val="28"/>
        </w:rPr>
      </w:pPr>
    </w:p>
    <w:p w:rsidR="00084B9F" w:rsidRPr="00AF61A2" w:rsidRDefault="00084B9F" w:rsidP="00084B9F">
      <w:pPr>
        <w:ind w:firstLine="709"/>
        <w:jc w:val="both"/>
        <w:rPr>
          <w:sz w:val="28"/>
          <w:szCs w:val="28"/>
        </w:rPr>
      </w:pPr>
      <w:r w:rsidRPr="00AF61A2">
        <w:rPr>
          <w:sz w:val="28"/>
          <w:szCs w:val="28"/>
        </w:rPr>
        <w:t>3.6.11. Не допускается размещать вывеску на коньке кровли крыши.</w:t>
      </w:r>
    </w:p>
    <w:p w:rsidR="00084B9F" w:rsidRPr="00AF61A2" w:rsidRDefault="00084B9F" w:rsidP="00084B9F">
      <w:pPr>
        <w:ind w:firstLine="709"/>
        <w:jc w:val="both"/>
        <w:rPr>
          <w:sz w:val="28"/>
          <w:szCs w:val="28"/>
        </w:rPr>
      </w:pPr>
      <w:r w:rsidRPr="00AF61A2">
        <w:rPr>
          <w:sz w:val="28"/>
          <w:szCs w:val="28"/>
        </w:rPr>
        <w:t>3.6.12. Толщина элементов должна составлять от 7 до 20% высоты текста вывески.</w:t>
      </w:r>
    </w:p>
    <w:p w:rsidR="00084B9F" w:rsidRPr="00AF61A2" w:rsidRDefault="00084B9F" w:rsidP="00084B9F">
      <w:pPr>
        <w:ind w:firstLine="709"/>
        <w:jc w:val="both"/>
        <w:rPr>
          <w:sz w:val="28"/>
          <w:szCs w:val="28"/>
        </w:rPr>
      </w:pPr>
    </w:p>
    <w:p w:rsidR="00084B9F" w:rsidRPr="00AF61A2" w:rsidRDefault="00084B9F" w:rsidP="00084B9F">
      <w:pPr>
        <w:ind w:firstLine="709"/>
        <w:jc w:val="both"/>
        <w:rPr>
          <w:b/>
          <w:sz w:val="28"/>
          <w:szCs w:val="28"/>
        </w:rPr>
      </w:pPr>
      <w:r w:rsidRPr="00AF61A2">
        <w:rPr>
          <w:b/>
          <w:sz w:val="28"/>
          <w:szCs w:val="28"/>
        </w:rPr>
        <w:t>3.7. Требования к вывескам на маркизах.</w:t>
      </w:r>
    </w:p>
    <w:p w:rsidR="00084B9F" w:rsidRPr="00AF61A2" w:rsidRDefault="00084B9F" w:rsidP="00084B9F">
      <w:pPr>
        <w:ind w:firstLine="709"/>
        <w:jc w:val="both"/>
        <w:rPr>
          <w:sz w:val="28"/>
          <w:szCs w:val="28"/>
        </w:rPr>
      </w:pPr>
      <w:r w:rsidRPr="00AF61A2">
        <w:rPr>
          <w:sz w:val="28"/>
          <w:szCs w:val="28"/>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rsidR="00084B9F" w:rsidRPr="00AF61A2" w:rsidRDefault="00084B9F" w:rsidP="00084B9F">
      <w:pPr>
        <w:ind w:firstLine="709"/>
        <w:jc w:val="both"/>
        <w:rPr>
          <w:sz w:val="28"/>
          <w:szCs w:val="28"/>
        </w:rPr>
      </w:pPr>
      <w:r w:rsidRPr="00AF61A2">
        <w:rPr>
          <w:sz w:val="28"/>
          <w:szCs w:val="28"/>
        </w:rPr>
        <w:t>- высота вывески должна быть не более 150 мм, за исключением случаев изображения товарного знака, знака обслуживания, размещаемого на маркизах сезонных кафе;</w:t>
      </w:r>
    </w:p>
    <w:p w:rsidR="00084B9F" w:rsidRPr="00AF61A2" w:rsidRDefault="00084B9F" w:rsidP="00084B9F">
      <w:pPr>
        <w:ind w:firstLine="709"/>
        <w:jc w:val="both"/>
        <w:rPr>
          <w:sz w:val="28"/>
          <w:szCs w:val="28"/>
        </w:rPr>
      </w:pPr>
      <w:r w:rsidRPr="00AF61A2">
        <w:rPr>
          <w:sz w:val="28"/>
          <w:szCs w:val="28"/>
        </w:rPr>
        <w:t>- высота изображения товарного знака, знака обслуживания, логотипа, размещаемого на маркизах сезонного кафе, должна быть не более 300 мм;</w:t>
      </w:r>
    </w:p>
    <w:p w:rsidR="00084B9F" w:rsidRPr="00AF61A2" w:rsidRDefault="00084B9F" w:rsidP="00084B9F">
      <w:pPr>
        <w:ind w:firstLine="709"/>
        <w:jc w:val="both"/>
        <w:rPr>
          <w:sz w:val="28"/>
          <w:szCs w:val="28"/>
        </w:rPr>
      </w:pPr>
      <w:r w:rsidRPr="00AF61A2">
        <w:rPr>
          <w:sz w:val="28"/>
          <w:szCs w:val="28"/>
        </w:rPr>
        <w:t>- текстовая часть и декоративно-художественные элементы вывески должны быть размещены на единой горизонтальной оси.</w:t>
      </w:r>
    </w:p>
    <w:p w:rsidR="00084B9F" w:rsidRPr="00AF61A2" w:rsidRDefault="00084B9F" w:rsidP="00084B9F">
      <w:pPr>
        <w:ind w:firstLine="709"/>
        <w:jc w:val="both"/>
        <w:rPr>
          <w:sz w:val="28"/>
          <w:szCs w:val="28"/>
        </w:rPr>
      </w:pPr>
    </w:p>
    <w:p w:rsidR="00084B9F" w:rsidRPr="00AF61A2" w:rsidRDefault="00084B9F" w:rsidP="00084B9F">
      <w:pPr>
        <w:ind w:firstLine="709"/>
        <w:contextualSpacing/>
        <w:jc w:val="both"/>
        <w:rPr>
          <w:b/>
          <w:sz w:val="28"/>
          <w:szCs w:val="28"/>
        </w:rPr>
      </w:pPr>
      <w:bookmarkStart w:id="49" w:name="_Hlk181430991"/>
      <w:r w:rsidRPr="00AF61A2">
        <w:rPr>
          <w:b/>
          <w:sz w:val="28"/>
          <w:szCs w:val="28"/>
        </w:rPr>
        <w:lastRenderedPageBreak/>
        <w:t>3.8. Требования к объемно-пространственным информационным конструкциям.</w:t>
      </w:r>
    </w:p>
    <w:bookmarkEnd w:id="49"/>
    <w:p w:rsidR="00084B9F" w:rsidRPr="00AF61A2" w:rsidRDefault="00084B9F" w:rsidP="00084B9F">
      <w:pPr>
        <w:ind w:firstLine="709"/>
        <w:contextualSpacing/>
        <w:jc w:val="both"/>
        <w:rPr>
          <w:sz w:val="28"/>
          <w:szCs w:val="28"/>
        </w:rPr>
      </w:pPr>
      <w:r w:rsidRPr="00AF61A2">
        <w:rPr>
          <w:sz w:val="28"/>
          <w:szCs w:val="28"/>
        </w:rPr>
        <w:t>3.8.1. Объемно-пространственные информационные конструкции не должны размещаться на зданиях, строениях, сооружениях.</w:t>
      </w:r>
    </w:p>
    <w:p w:rsidR="00084B9F" w:rsidRPr="00AF61A2" w:rsidRDefault="00084B9F" w:rsidP="00084B9F">
      <w:pPr>
        <w:ind w:firstLine="709"/>
        <w:contextualSpacing/>
        <w:jc w:val="both"/>
        <w:rPr>
          <w:sz w:val="28"/>
          <w:szCs w:val="28"/>
        </w:rPr>
      </w:pPr>
      <w:r w:rsidRPr="00AF61A2">
        <w:rPr>
          <w:sz w:val="28"/>
          <w:szCs w:val="28"/>
        </w:rPr>
        <w:t>3.8.2. Размещение воздушных шаров, аэростатов и иных летательных аппаратов, используемых в качестве рекламных конструкций, регулируется нормами Воздушного кодекса Российской Федерации. Воздушные шары, аэростаты и иные летательные аппараты, используемые в качестве рекламных конструкций, не должны размещаться в границах улично-дорожной сети, охранных зон воздушно-кабельных линий электропередач и связи.</w:t>
      </w:r>
    </w:p>
    <w:p w:rsidR="00084B9F" w:rsidRPr="00AF61A2" w:rsidRDefault="00084B9F" w:rsidP="00084B9F">
      <w:pPr>
        <w:ind w:firstLine="709"/>
        <w:jc w:val="both"/>
        <w:rPr>
          <w:sz w:val="28"/>
          <w:szCs w:val="28"/>
        </w:rPr>
      </w:pPr>
    </w:p>
    <w:p w:rsidR="00084B9F" w:rsidRPr="00AF61A2" w:rsidRDefault="00084B9F" w:rsidP="00084B9F">
      <w:pPr>
        <w:ind w:firstLine="709"/>
        <w:jc w:val="both"/>
        <w:rPr>
          <w:b/>
          <w:sz w:val="28"/>
          <w:szCs w:val="28"/>
        </w:rPr>
      </w:pPr>
      <w:bookmarkStart w:id="50" w:name="_Hlk181431361"/>
      <w:r w:rsidRPr="00AF61A2">
        <w:rPr>
          <w:b/>
          <w:sz w:val="28"/>
          <w:szCs w:val="28"/>
        </w:rPr>
        <w:t>3.9 Требования к выносным информационным конструкциям.</w:t>
      </w:r>
    </w:p>
    <w:p w:rsidR="00084B9F" w:rsidRPr="00AF61A2" w:rsidRDefault="00084B9F" w:rsidP="00084B9F">
      <w:pPr>
        <w:ind w:firstLine="709"/>
        <w:jc w:val="both"/>
        <w:rPr>
          <w:sz w:val="28"/>
          <w:szCs w:val="28"/>
        </w:rPr>
      </w:pPr>
      <w:r w:rsidRPr="00AF61A2">
        <w:rPr>
          <w:rFonts w:ascii="Times New Roman CYR" w:eastAsia="Calibri" w:hAnsi="Times New Roman CYR" w:cs="Times New Roman CYR"/>
          <w:color w:val="000000"/>
          <w:sz w:val="28"/>
          <w:szCs w:val="28"/>
          <w:lang w:eastAsia="en-US"/>
        </w:rPr>
        <w:t xml:space="preserve">3.9.1. Выносные информационные (рекламные) конструкции в виде отдельно стоящих сборно-разборных (складных) конструкций - штендеров (другие названия - стритлайн, мимоход, раскладушка) располагаются в непосредственной близости от входа в здание, строение, сооружение, являющиеся местом осуществления деятельности объекта информирования (рекламирования), исключительно на период рабочего времени, на расстоянии не более 5 м от входа. </w:t>
      </w:r>
      <w:r w:rsidRPr="00AF61A2">
        <w:rPr>
          <w:rFonts w:ascii="Times New Roman CYR" w:eastAsia="Calibri" w:hAnsi="Times New Roman CYR" w:cs="Times New Roman CYR"/>
          <w:bCs/>
          <w:color w:val="000000"/>
          <w:sz w:val="28"/>
          <w:szCs w:val="28"/>
          <w:lang w:eastAsia="en-US"/>
        </w:rPr>
        <w:t xml:space="preserve">Максимально допустимая высота выносной информационной (рекламной) конструкции не более 1,3 м. </w:t>
      </w:r>
      <w:r w:rsidRPr="00AF61A2">
        <w:rPr>
          <w:rFonts w:ascii="Times New Roman CYR" w:eastAsia="Calibri" w:hAnsi="Times New Roman CYR" w:cs="Times New Roman CYR"/>
          <w:color w:val="000000"/>
          <w:sz w:val="28"/>
          <w:szCs w:val="28"/>
          <w:lang w:eastAsia="en-US"/>
        </w:rPr>
        <w:t>Штендеры устанавливаются только в пешеходных зонах и на тротуарах. Запрещается установка штендеров, мешающих проходу пешеходов, при ширине тротуара менее 2 м.</w:t>
      </w:r>
    </w:p>
    <w:bookmarkEnd w:id="50"/>
    <w:p w:rsidR="00084B9F" w:rsidRDefault="00084B9F" w:rsidP="00084B9F">
      <w:pPr>
        <w:ind w:firstLine="709"/>
        <w:jc w:val="both"/>
        <w:rPr>
          <w:sz w:val="28"/>
          <w:szCs w:val="28"/>
        </w:rPr>
      </w:pPr>
      <w:r>
        <w:br w:type="page"/>
      </w:r>
    </w:p>
    <w:p w:rsidR="00084B9F" w:rsidRPr="00AF61A2" w:rsidRDefault="00084B9F" w:rsidP="00084B9F">
      <w:pPr>
        <w:ind w:firstLine="709"/>
        <w:contextualSpacing/>
        <w:jc w:val="both"/>
        <w:rPr>
          <w:b/>
          <w:sz w:val="28"/>
          <w:szCs w:val="28"/>
        </w:rPr>
      </w:pPr>
      <w:r w:rsidRPr="00AF61A2">
        <w:rPr>
          <w:b/>
          <w:sz w:val="28"/>
          <w:szCs w:val="28"/>
        </w:rPr>
        <w:lastRenderedPageBreak/>
        <w:t>2. Стандарт оформления элементов фасадов зданий.</w:t>
      </w:r>
    </w:p>
    <w:p w:rsidR="00084B9F" w:rsidRPr="00AF61A2" w:rsidRDefault="00084B9F" w:rsidP="00084B9F">
      <w:pPr>
        <w:ind w:firstLine="709"/>
        <w:contextualSpacing/>
        <w:jc w:val="both"/>
        <w:rPr>
          <w:sz w:val="28"/>
          <w:szCs w:val="28"/>
        </w:rPr>
      </w:pPr>
    </w:p>
    <w:p w:rsidR="00084B9F" w:rsidRPr="00AF61A2" w:rsidRDefault="00084B9F" w:rsidP="00084B9F">
      <w:pPr>
        <w:ind w:firstLine="709"/>
        <w:contextualSpacing/>
        <w:jc w:val="both"/>
        <w:rPr>
          <w:sz w:val="28"/>
          <w:szCs w:val="28"/>
        </w:rPr>
      </w:pPr>
      <w:r w:rsidRPr="00AF61A2">
        <w:rPr>
          <w:sz w:val="28"/>
          <w:szCs w:val="28"/>
        </w:rPr>
        <w:t xml:space="preserve">1. При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таунхаусов) необходима подготовка </w:t>
      </w:r>
      <w:bookmarkStart w:id="51" w:name="_Hlk183782057"/>
      <w:r w:rsidRPr="00AF61A2">
        <w:rPr>
          <w:sz w:val="28"/>
          <w:szCs w:val="28"/>
        </w:rPr>
        <w:t xml:space="preserve">паспорта фасадов объекта </w:t>
      </w:r>
      <w:bookmarkEnd w:id="51"/>
      <w:r w:rsidRPr="00AF61A2">
        <w:rPr>
          <w:sz w:val="28"/>
          <w:szCs w:val="28"/>
        </w:rPr>
        <w:t>(далее – Паспорт фасадов) по типовой форме (см п. 5).</w:t>
      </w:r>
    </w:p>
    <w:p w:rsidR="00084B9F" w:rsidRPr="00AF61A2" w:rsidRDefault="00084B9F" w:rsidP="00084B9F">
      <w:pPr>
        <w:ind w:firstLine="709"/>
        <w:contextualSpacing/>
        <w:jc w:val="both"/>
        <w:rPr>
          <w:sz w:val="28"/>
          <w:szCs w:val="28"/>
        </w:rPr>
      </w:pPr>
      <w:r w:rsidRPr="00AF61A2">
        <w:rPr>
          <w:sz w:val="28"/>
          <w:szCs w:val="28"/>
        </w:rPr>
        <w:t xml:space="preserve">Паспорт фасадов утверждается нормативным правовым актом администрации поселения (района). </w:t>
      </w:r>
    </w:p>
    <w:p w:rsidR="00084B9F" w:rsidRPr="00AF61A2" w:rsidRDefault="00084B9F" w:rsidP="00084B9F">
      <w:pPr>
        <w:ind w:firstLine="709"/>
        <w:contextualSpacing/>
        <w:jc w:val="both"/>
        <w:rPr>
          <w:sz w:val="28"/>
          <w:szCs w:val="28"/>
        </w:rPr>
      </w:pPr>
      <w:r w:rsidRPr="00AF61A2">
        <w:rPr>
          <w:sz w:val="28"/>
          <w:szCs w:val="28"/>
        </w:rPr>
        <w:t>Разработка такого документа производится:</w:t>
      </w:r>
    </w:p>
    <w:p w:rsidR="00084B9F" w:rsidRPr="00AF61A2" w:rsidRDefault="00084B9F" w:rsidP="00084B9F">
      <w:pPr>
        <w:ind w:firstLine="709"/>
        <w:contextualSpacing/>
        <w:jc w:val="both"/>
        <w:rPr>
          <w:sz w:val="28"/>
          <w:szCs w:val="28"/>
        </w:rPr>
      </w:pPr>
      <w:r w:rsidRPr="00AF61A2">
        <w:rPr>
          <w:sz w:val="28"/>
          <w:szCs w:val="28"/>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проемов;</w:t>
      </w:r>
    </w:p>
    <w:p w:rsidR="00084B9F" w:rsidRPr="00AF61A2" w:rsidRDefault="00084B9F" w:rsidP="00084B9F">
      <w:pPr>
        <w:ind w:firstLine="709"/>
        <w:contextualSpacing/>
        <w:jc w:val="both"/>
        <w:rPr>
          <w:sz w:val="28"/>
          <w:szCs w:val="28"/>
        </w:rPr>
      </w:pPr>
      <w:r w:rsidRPr="00AF61A2">
        <w:rPr>
          <w:sz w:val="28"/>
          <w:szCs w:val="28"/>
        </w:rPr>
        <w:t>- замене облицовочного материала;</w:t>
      </w:r>
    </w:p>
    <w:p w:rsidR="00084B9F" w:rsidRPr="00AF61A2" w:rsidRDefault="00084B9F" w:rsidP="00084B9F">
      <w:pPr>
        <w:ind w:firstLine="709"/>
        <w:contextualSpacing/>
        <w:jc w:val="both"/>
        <w:rPr>
          <w:sz w:val="28"/>
          <w:szCs w:val="28"/>
        </w:rPr>
      </w:pPr>
      <w:r w:rsidRPr="00AF61A2">
        <w:rPr>
          <w:sz w:val="28"/>
          <w:szCs w:val="28"/>
        </w:rPr>
        <w:t>- покраске фасада (его частей);</w:t>
      </w:r>
    </w:p>
    <w:p w:rsidR="00084B9F" w:rsidRPr="00AF61A2" w:rsidRDefault="00084B9F" w:rsidP="00084B9F">
      <w:pPr>
        <w:ind w:firstLine="709"/>
        <w:contextualSpacing/>
        <w:jc w:val="both"/>
        <w:rPr>
          <w:sz w:val="28"/>
          <w:szCs w:val="28"/>
        </w:rPr>
      </w:pPr>
      <w:r w:rsidRPr="00AF61A2">
        <w:rPr>
          <w:sz w:val="28"/>
          <w:szCs w:val="28"/>
        </w:rPr>
        <w:t>- изменении материала кровли, элементов безопасности крыши, элементов организованного наружного водостока;</w:t>
      </w:r>
    </w:p>
    <w:p w:rsidR="00084B9F" w:rsidRPr="00AF61A2" w:rsidRDefault="00084B9F" w:rsidP="00084B9F">
      <w:pPr>
        <w:ind w:firstLine="709"/>
        <w:contextualSpacing/>
        <w:jc w:val="both"/>
        <w:rPr>
          <w:sz w:val="28"/>
          <w:szCs w:val="28"/>
        </w:rPr>
      </w:pPr>
      <w:r w:rsidRPr="00AF61A2">
        <w:rPr>
          <w:sz w:val="28"/>
          <w:szCs w:val="28"/>
        </w:rPr>
        <w:t>- установке кондиционеров;</w:t>
      </w:r>
    </w:p>
    <w:p w:rsidR="00084B9F" w:rsidRPr="00AF61A2" w:rsidRDefault="00084B9F" w:rsidP="00084B9F">
      <w:pPr>
        <w:ind w:firstLine="709"/>
        <w:contextualSpacing/>
        <w:jc w:val="both"/>
        <w:rPr>
          <w:sz w:val="28"/>
          <w:szCs w:val="28"/>
        </w:rPr>
      </w:pPr>
      <w:r w:rsidRPr="00AF61A2">
        <w:rPr>
          <w:sz w:val="28"/>
          <w:szCs w:val="28"/>
        </w:rPr>
        <w:t>- размещении НТО, в том числе совмещенных с остановкой общественного транспорта;</w:t>
      </w:r>
    </w:p>
    <w:p w:rsidR="00084B9F" w:rsidRPr="00AF61A2" w:rsidRDefault="00084B9F" w:rsidP="00084B9F">
      <w:pPr>
        <w:ind w:firstLine="709"/>
        <w:contextualSpacing/>
        <w:jc w:val="both"/>
        <w:rPr>
          <w:sz w:val="28"/>
          <w:szCs w:val="28"/>
        </w:rPr>
      </w:pPr>
      <w:r w:rsidRPr="00AF61A2">
        <w:rPr>
          <w:sz w:val="28"/>
          <w:szCs w:val="28"/>
        </w:rPr>
        <w:t>- при размещении информационных конструкций на отдельно стоящем объекте, на встроенном помещении торгового, общественно-делового (офисного), назначений, объекте производственного, складского назначения (указатель, вывеска, информационный стенд, табличка).</w:t>
      </w:r>
    </w:p>
    <w:p w:rsidR="00084B9F" w:rsidRPr="00AF61A2" w:rsidRDefault="00084B9F" w:rsidP="00084B9F">
      <w:pPr>
        <w:ind w:firstLine="709"/>
        <w:contextualSpacing/>
        <w:jc w:val="both"/>
        <w:rPr>
          <w:sz w:val="28"/>
          <w:szCs w:val="28"/>
        </w:rPr>
      </w:pPr>
      <w:r w:rsidRPr="00AF61A2">
        <w:rPr>
          <w:sz w:val="28"/>
          <w:szCs w:val="28"/>
        </w:rPr>
        <w:t>2. Перечень объектов, для которых замена оконных, дверных проемов, установка кондиционера не требует подготовки Паспорта фасадов, устанавливается нормативным правовым актом администрации.</w:t>
      </w:r>
    </w:p>
    <w:p w:rsidR="00084B9F" w:rsidRPr="00AF61A2" w:rsidRDefault="00084B9F" w:rsidP="00084B9F">
      <w:pPr>
        <w:ind w:firstLine="709"/>
        <w:contextualSpacing/>
        <w:jc w:val="both"/>
        <w:rPr>
          <w:sz w:val="28"/>
          <w:szCs w:val="28"/>
        </w:rPr>
      </w:pPr>
      <w:r w:rsidRPr="00AF61A2">
        <w:rPr>
          <w:sz w:val="28"/>
          <w:szCs w:val="28"/>
        </w:rPr>
        <w:t>3. К объектам, на которые необходимо утверждение Паспорта фасадов при их размещении, капитальном или текущем ремонте относятся:</w:t>
      </w:r>
    </w:p>
    <w:p w:rsidR="00084B9F" w:rsidRPr="00AF61A2" w:rsidRDefault="00084B9F" w:rsidP="00084B9F">
      <w:pPr>
        <w:ind w:firstLine="709"/>
        <w:contextualSpacing/>
        <w:jc w:val="both"/>
        <w:rPr>
          <w:sz w:val="28"/>
          <w:szCs w:val="28"/>
        </w:rPr>
      </w:pPr>
      <w:r w:rsidRPr="00AF61A2">
        <w:rPr>
          <w:sz w:val="28"/>
          <w:szCs w:val="28"/>
        </w:rPr>
        <w:t>- здания,</w:t>
      </w:r>
    </w:p>
    <w:p w:rsidR="00084B9F" w:rsidRPr="00AF61A2" w:rsidRDefault="00084B9F" w:rsidP="00084B9F">
      <w:pPr>
        <w:ind w:firstLine="709"/>
        <w:contextualSpacing/>
        <w:jc w:val="both"/>
        <w:rPr>
          <w:sz w:val="28"/>
          <w:szCs w:val="28"/>
        </w:rPr>
      </w:pPr>
      <w:r w:rsidRPr="00AF61A2">
        <w:rPr>
          <w:sz w:val="28"/>
          <w:szCs w:val="28"/>
        </w:rPr>
        <w:t>- строения,</w:t>
      </w:r>
    </w:p>
    <w:p w:rsidR="00084B9F" w:rsidRPr="00AF61A2" w:rsidRDefault="00084B9F" w:rsidP="00084B9F">
      <w:pPr>
        <w:ind w:firstLine="709"/>
        <w:contextualSpacing/>
        <w:jc w:val="both"/>
        <w:rPr>
          <w:sz w:val="28"/>
          <w:szCs w:val="28"/>
        </w:rPr>
      </w:pPr>
      <w:r w:rsidRPr="00AF61A2">
        <w:rPr>
          <w:sz w:val="28"/>
          <w:szCs w:val="28"/>
        </w:rPr>
        <w:t>- сооружения,</w:t>
      </w:r>
    </w:p>
    <w:p w:rsidR="00084B9F" w:rsidRPr="00AF61A2" w:rsidRDefault="00084B9F" w:rsidP="00084B9F">
      <w:pPr>
        <w:ind w:firstLine="709"/>
        <w:contextualSpacing/>
        <w:jc w:val="both"/>
        <w:rPr>
          <w:sz w:val="28"/>
          <w:szCs w:val="28"/>
        </w:rPr>
      </w:pPr>
      <w:r w:rsidRPr="00AF61A2">
        <w:rPr>
          <w:sz w:val="28"/>
          <w:szCs w:val="28"/>
        </w:rPr>
        <w:t>- НТО, в том числе совмещенные с остановкой общественного транспорта.</w:t>
      </w:r>
    </w:p>
    <w:p w:rsidR="00084B9F" w:rsidRPr="00AF61A2" w:rsidRDefault="00084B9F" w:rsidP="00084B9F">
      <w:pPr>
        <w:ind w:firstLine="709"/>
        <w:contextualSpacing/>
        <w:jc w:val="both"/>
        <w:rPr>
          <w:sz w:val="28"/>
          <w:szCs w:val="28"/>
        </w:rPr>
      </w:pPr>
      <w:r w:rsidRPr="00AF61A2">
        <w:rPr>
          <w:sz w:val="28"/>
          <w:szCs w:val="28"/>
        </w:rPr>
        <w:t>4. При подготовке паспорта фасада объекта необходимо учитывать правила, перечисленные ниже.</w:t>
      </w:r>
    </w:p>
    <w:p w:rsidR="00084B9F" w:rsidRPr="00AF61A2" w:rsidRDefault="00084B9F" w:rsidP="00084B9F">
      <w:pPr>
        <w:ind w:firstLine="709"/>
        <w:contextualSpacing/>
        <w:jc w:val="both"/>
        <w:rPr>
          <w:sz w:val="28"/>
          <w:szCs w:val="28"/>
        </w:rPr>
      </w:pPr>
      <w:r w:rsidRPr="00AF61A2">
        <w:rPr>
          <w:sz w:val="28"/>
          <w:szCs w:val="28"/>
        </w:rPr>
        <w:t>4.1. Стены.</w:t>
      </w:r>
    </w:p>
    <w:p w:rsidR="00084B9F" w:rsidRPr="00AF61A2" w:rsidRDefault="00084B9F" w:rsidP="00084B9F">
      <w:pPr>
        <w:ind w:firstLine="709"/>
        <w:contextualSpacing/>
        <w:jc w:val="both"/>
        <w:rPr>
          <w:sz w:val="28"/>
          <w:szCs w:val="28"/>
        </w:rPr>
      </w:pPr>
      <w:r w:rsidRPr="00AF61A2">
        <w:rPr>
          <w:sz w:val="28"/>
          <w:szCs w:val="28"/>
        </w:rPr>
        <w:t>4.1.1. Запрещается осуществлять покраску, облицовку фрагментов фасада объекта, не соответствующую по цвету и типу облицовке существующего фасада.</w:t>
      </w:r>
    </w:p>
    <w:p w:rsidR="00084B9F" w:rsidRPr="00AF61A2" w:rsidRDefault="00084B9F" w:rsidP="00084B9F">
      <w:pPr>
        <w:ind w:firstLine="709"/>
        <w:contextualSpacing/>
        <w:jc w:val="both"/>
        <w:rPr>
          <w:sz w:val="28"/>
          <w:szCs w:val="28"/>
        </w:rPr>
      </w:pPr>
      <w:r w:rsidRPr="00AF61A2">
        <w:rPr>
          <w:sz w:val="28"/>
          <w:szCs w:val="28"/>
        </w:rPr>
        <w:t>4.1.2. Запрещается демонтировать, перекрывать, менять цвет архитектурных элементов фасада объекта (балясин, балюстрады, фриза, карниза, барельефа, фронтона, колоннады, кронштейна, эркера, наличников и т. п.).</w:t>
      </w:r>
    </w:p>
    <w:p w:rsidR="00084B9F" w:rsidRPr="00AF61A2" w:rsidRDefault="00084B9F" w:rsidP="00084B9F">
      <w:pPr>
        <w:ind w:firstLine="709"/>
        <w:contextualSpacing/>
        <w:jc w:val="both"/>
        <w:rPr>
          <w:sz w:val="28"/>
          <w:szCs w:val="28"/>
        </w:rPr>
      </w:pPr>
      <w:r w:rsidRPr="00AF61A2">
        <w:rPr>
          <w:sz w:val="28"/>
          <w:szCs w:val="28"/>
        </w:rPr>
        <w:lastRenderedPageBreak/>
        <w:t>4.1.3. Запрещается применять для облицовки стен виниловый сайдинг, профнастил, фасадные панели «под натуральный камень».</w:t>
      </w:r>
    </w:p>
    <w:p w:rsidR="00084B9F" w:rsidRPr="00AF61A2" w:rsidRDefault="00084B9F" w:rsidP="00084B9F">
      <w:pPr>
        <w:ind w:firstLine="709"/>
        <w:contextualSpacing/>
        <w:jc w:val="both"/>
        <w:rPr>
          <w:sz w:val="28"/>
          <w:szCs w:val="28"/>
        </w:rPr>
      </w:pPr>
      <w:r w:rsidRPr="00AF61A2">
        <w:rPr>
          <w:sz w:val="28"/>
          <w:szCs w:val="28"/>
        </w:rPr>
        <w:t>4.1.4. Покраску стен зданий, строений, сооружений (за исключением окраски фасадов выявленных объектов культурного наследия, объектов культурного наследия федерального, регионального, местного значений) следует осуществлять в соответствии с рекомендуемыми колористическими решениями (рис. 1)</w:t>
      </w:r>
    </w:p>
    <w:p w:rsidR="00084B9F" w:rsidRPr="00AF61A2" w:rsidRDefault="00247767" w:rsidP="00084B9F">
      <w:pPr>
        <w:contextualSpacing/>
        <w:jc w:val="center"/>
        <w:rPr>
          <w:sz w:val="28"/>
          <w:szCs w:val="28"/>
        </w:rPr>
      </w:pPr>
      <w:r>
        <w:rPr>
          <w:noProof/>
          <w:sz w:val="28"/>
          <w:szCs w:val="28"/>
        </w:rPr>
        <w:drawing>
          <wp:inline distT="0" distB="0" distL="0" distR="0">
            <wp:extent cx="6480175" cy="3538855"/>
            <wp:effectExtent l="0" t="0" r="0" b="0"/>
            <wp:docPr id="22" name="image12.jpg" descr="Изображение выглядит как текст, снимок экрана, Шрифт,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2.jpg" descr="Изображение выглядит как текст, снимок экрана, Шрифт, Прямоугольник&#10;&#10;Автоматически созданное описание"/>
                    <pic:cNvPicPr preferRelativeResize="0"/>
                  </pic:nvPicPr>
                  <pic:blipFill>
                    <a:blip r:embed="rId42"/>
                    <a:srcRect/>
                    <a:stretch>
                      <a:fillRect/>
                    </a:stretch>
                  </pic:blipFill>
                  <pic:spPr>
                    <a:xfrm>
                      <a:off x="0" y="0"/>
                      <a:ext cx="6480175" cy="3538855"/>
                    </a:xfrm>
                    <a:prstGeom prst="rect">
                      <a:avLst/>
                    </a:prstGeom>
                    <a:ln/>
                  </pic:spPr>
                </pic:pic>
              </a:graphicData>
            </a:graphic>
          </wp:inline>
        </w:drawing>
      </w:r>
    </w:p>
    <w:p w:rsidR="00084B9F" w:rsidRPr="00AF61A2" w:rsidRDefault="00084B9F" w:rsidP="00084B9F">
      <w:pPr>
        <w:ind w:firstLine="709"/>
        <w:contextualSpacing/>
        <w:jc w:val="both"/>
        <w:rPr>
          <w:sz w:val="28"/>
          <w:szCs w:val="28"/>
        </w:rPr>
      </w:pPr>
    </w:p>
    <w:p w:rsidR="00084B9F" w:rsidRPr="00AF61A2" w:rsidRDefault="00084B9F" w:rsidP="00084B9F">
      <w:pPr>
        <w:ind w:firstLine="709"/>
        <w:contextualSpacing/>
        <w:jc w:val="both"/>
        <w:rPr>
          <w:sz w:val="28"/>
          <w:szCs w:val="28"/>
        </w:rPr>
      </w:pPr>
      <w:r w:rsidRPr="00AF61A2">
        <w:rPr>
          <w:sz w:val="28"/>
          <w:szCs w:val="28"/>
        </w:rPr>
        <w:t>4.1.5. Запрещено использование разных архитектурных приемов ограждения входной группы, ограждения балкона, козырька при размещении на фасаде одного здания.</w:t>
      </w:r>
    </w:p>
    <w:p w:rsidR="00084B9F" w:rsidRPr="00AF61A2" w:rsidRDefault="00084B9F" w:rsidP="00084B9F">
      <w:pPr>
        <w:ind w:firstLine="709"/>
        <w:contextualSpacing/>
        <w:jc w:val="both"/>
        <w:rPr>
          <w:sz w:val="28"/>
          <w:szCs w:val="28"/>
        </w:rPr>
      </w:pPr>
      <w:r w:rsidRPr="00AF61A2">
        <w:rPr>
          <w:sz w:val="28"/>
          <w:szCs w:val="28"/>
        </w:rPr>
        <w:t>4.2. Козырьки.</w:t>
      </w:r>
    </w:p>
    <w:p w:rsidR="00084B9F" w:rsidRPr="00AF61A2" w:rsidRDefault="00084B9F" w:rsidP="00084B9F">
      <w:pPr>
        <w:ind w:firstLine="709"/>
        <w:contextualSpacing/>
        <w:jc w:val="both"/>
        <w:rPr>
          <w:sz w:val="28"/>
          <w:szCs w:val="28"/>
        </w:rPr>
      </w:pPr>
      <w:r w:rsidRPr="00AF61A2">
        <w:rPr>
          <w:sz w:val="28"/>
          <w:szCs w:val="28"/>
        </w:rPr>
        <w:t>4.2.1. Козырьки над входом выполняются с использованием лаконичных решений. Запрещено использование кованых элементов на панельных строениях и домах хрущевской постройки.</w:t>
      </w:r>
    </w:p>
    <w:p w:rsidR="00084B9F" w:rsidRPr="00AF61A2" w:rsidRDefault="00084B9F" w:rsidP="00084B9F">
      <w:pPr>
        <w:ind w:firstLine="709"/>
        <w:contextualSpacing/>
        <w:jc w:val="both"/>
        <w:rPr>
          <w:sz w:val="28"/>
          <w:szCs w:val="28"/>
        </w:rPr>
      </w:pPr>
      <w:r w:rsidRPr="00AF61A2">
        <w:rPr>
          <w:sz w:val="28"/>
          <w:szCs w:val="28"/>
        </w:rPr>
        <w:t>4.2.2. В случае устройства козырька на фасаде здания, где уже установлены иные козырьки, необходимо выполнить его идентичным существующим, за исключением случаев оформления главного входа, а также в случае устройства ранее установленных козырьков не в соответствии с п. 4.2.1.</w:t>
      </w:r>
    </w:p>
    <w:p w:rsidR="00084B9F" w:rsidRPr="00AF61A2" w:rsidRDefault="00084B9F" w:rsidP="00084B9F">
      <w:pPr>
        <w:ind w:firstLine="709"/>
        <w:contextualSpacing/>
        <w:jc w:val="both"/>
        <w:rPr>
          <w:sz w:val="28"/>
          <w:szCs w:val="28"/>
        </w:rPr>
      </w:pPr>
      <w:r w:rsidRPr="00AF61A2">
        <w:rPr>
          <w:sz w:val="28"/>
          <w:szCs w:val="28"/>
        </w:rPr>
        <w:t>4.3. Ограждения входных групп.</w:t>
      </w:r>
    </w:p>
    <w:p w:rsidR="00084B9F" w:rsidRPr="00AF61A2" w:rsidRDefault="00084B9F" w:rsidP="00084B9F">
      <w:pPr>
        <w:ind w:firstLine="709"/>
        <w:contextualSpacing/>
        <w:jc w:val="both"/>
        <w:rPr>
          <w:sz w:val="28"/>
          <w:szCs w:val="28"/>
        </w:rPr>
      </w:pPr>
      <w:r w:rsidRPr="00AF61A2">
        <w:rPr>
          <w:sz w:val="28"/>
          <w:szCs w:val="28"/>
        </w:rPr>
        <w:t>4.3.1. Ограждения входных групп выполняются с использованием лаконичных решений. Запрещена установка кованых ограждений входной группы, балкона и козырька на панельных строениях и домах хрущевской постройки. Устройство глухих ограждений не допускается.</w:t>
      </w:r>
    </w:p>
    <w:p w:rsidR="00084B9F" w:rsidRPr="00AF61A2" w:rsidRDefault="00084B9F" w:rsidP="00084B9F">
      <w:pPr>
        <w:ind w:firstLine="709"/>
        <w:contextualSpacing/>
        <w:jc w:val="both"/>
        <w:rPr>
          <w:sz w:val="28"/>
          <w:szCs w:val="28"/>
        </w:rPr>
      </w:pPr>
      <w:r w:rsidRPr="00AF61A2">
        <w:rPr>
          <w:sz w:val="28"/>
          <w:szCs w:val="28"/>
        </w:rPr>
        <w:t>4.3.2. Ограждение входной группы необходимо выполнять из нержавеющей стали либо металла. Цвет выбирается в соответствии с рекомендуемыми колористическими решениями (рис. 2).</w:t>
      </w:r>
    </w:p>
    <w:p w:rsidR="00084B9F" w:rsidRPr="00AF61A2" w:rsidRDefault="00247767" w:rsidP="00084B9F">
      <w:pPr>
        <w:contextualSpacing/>
        <w:jc w:val="center"/>
        <w:rPr>
          <w:sz w:val="28"/>
          <w:szCs w:val="28"/>
        </w:rPr>
      </w:pPr>
      <w:r>
        <w:rPr>
          <w:noProof/>
          <w:sz w:val="28"/>
          <w:szCs w:val="28"/>
        </w:rPr>
        <w:lastRenderedPageBreak/>
        <w:drawing>
          <wp:inline distT="0" distB="0" distL="0" distR="0">
            <wp:extent cx="6480175" cy="1760855"/>
            <wp:effectExtent l="0" t="0" r="0" b="0"/>
            <wp:docPr id="23" name="image11.jpg" descr="Изображение выглядит как текст, снимок экрана, Шрифт,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jpg" descr="Изображение выглядит как текст, снимок экрана, Шрифт, Прямоугольник&#10;&#10;Автоматически созданное описание"/>
                    <pic:cNvPicPr preferRelativeResize="0"/>
                  </pic:nvPicPr>
                  <pic:blipFill>
                    <a:blip r:embed="rId43"/>
                    <a:srcRect/>
                    <a:stretch>
                      <a:fillRect/>
                    </a:stretch>
                  </pic:blipFill>
                  <pic:spPr>
                    <a:xfrm>
                      <a:off x="0" y="0"/>
                      <a:ext cx="6480175" cy="1760855"/>
                    </a:xfrm>
                    <a:prstGeom prst="rect">
                      <a:avLst/>
                    </a:prstGeom>
                    <a:ln/>
                  </pic:spPr>
                </pic:pic>
              </a:graphicData>
            </a:graphic>
          </wp:inline>
        </w:drawing>
      </w:r>
    </w:p>
    <w:p w:rsidR="00084B9F" w:rsidRPr="00AF61A2" w:rsidRDefault="00084B9F" w:rsidP="00084B9F">
      <w:pPr>
        <w:ind w:firstLine="709"/>
        <w:contextualSpacing/>
        <w:jc w:val="both"/>
        <w:rPr>
          <w:sz w:val="28"/>
          <w:szCs w:val="28"/>
        </w:rPr>
      </w:pPr>
    </w:p>
    <w:p w:rsidR="00084B9F" w:rsidRPr="00AF61A2" w:rsidRDefault="00084B9F" w:rsidP="00084B9F">
      <w:pPr>
        <w:ind w:firstLine="709"/>
        <w:contextualSpacing/>
        <w:jc w:val="both"/>
        <w:rPr>
          <w:sz w:val="28"/>
          <w:szCs w:val="28"/>
        </w:rPr>
      </w:pPr>
      <w:r w:rsidRPr="00AF61A2">
        <w:rPr>
          <w:sz w:val="28"/>
          <w:szCs w:val="28"/>
        </w:rPr>
        <w:t>4.3.3. В случае устройства ограждения входной группы на фасаде здания, где уже выполнено устройство иных ограждений входных групп, необходимо выполнить его идентичным существующим, за исключением случаев оформления главного входа, а также в случае устройства ранее установленных ограждений не в соответствии с п.п. 4.3.1., 4.3.2.</w:t>
      </w:r>
    </w:p>
    <w:p w:rsidR="00084B9F" w:rsidRPr="00AF61A2" w:rsidRDefault="00084B9F" w:rsidP="00084B9F">
      <w:pPr>
        <w:ind w:firstLine="709"/>
        <w:contextualSpacing/>
        <w:jc w:val="both"/>
        <w:rPr>
          <w:sz w:val="28"/>
          <w:szCs w:val="28"/>
        </w:rPr>
      </w:pPr>
      <w:r w:rsidRPr="00AF61A2">
        <w:rPr>
          <w:sz w:val="28"/>
          <w:szCs w:val="28"/>
        </w:rPr>
        <w:t>4.4. Цоколь, ступени.</w:t>
      </w:r>
    </w:p>
    <w:p w:rsidR="00084B9F" w:rsidRPr="00AF61A2" w:rsidRDefault="00084B9F" w:rsidP="00084B9F">
      <w:pPr>
        <w:ind w:firstLine="709"/>
        <w:contextualSpacing/>
        <w:jc w:val="both"/>
        <w:rPr>
          <w:sz w:val="28"/>
          <w:szCs w:val="28"/>
        </w:rPr>
      </w:pPr>
      <w:r w:rsidRPr="00AF61A2">
        <w:rPr>
          <w:sz w:val="28"/>
          <w:szCs w:val="28"/>
        </w:rPr>
        <w:t>4.4.1. Облицовку цоколя и входных ступеней с пандусом необходимо выполнять из одного материала или в близкой цветовой гамме. Рекомендуются монохромные цвета отделки, сочетающиеся с общим колористическим решением здания.</w:t>
      </w:r>
    </w:p>
    <w:p w:rsidR="00084B9F" w:rsidRPr="00AF61A2" w:rsidRDefault="00084B9F" w:rsidP="00084B9F">
      <w:pPr>
        <w:ind w:firstLine="709"/>
        <w:contextualSpacing/>
        <w:jc w:val="both"/>
        <w:rPr>
          <w:sz w:val="28"/>
          <w:szCs w:val="28"/>
        </w:rPr>
      </w:pPr>
      <w:r w:rsidRPr="00AF61A2">
        <w:rPr>
          <w:sz w:val="28"/>
          <w:szCs w:val="28"/>
        </w:rPr>
        <w:t>4.4.2. Облицовка поверхностей ступеней и пандусов должна быть изготовлена из материала с шероховатой текстурой поверхности, не допускающей скольжения.</w:t>
      </w:r>
    </w:p>
    <w:p w:rsidR="00084B9F" w:rsidRPr="00AF61A2" w:rsidRDefault="00084B9F" w:rsidP="00084B9F">
      <w:pPr>
        <w:ind w:firstLine="709"/>
        <w:contextualSpacing/>
        <w:jc w:val="both"/>
        <w:rPr>
          <w:sz w:val="28"/>
          <w:szCs w:val="28"/>
        </w:rPr>
      </w:pPr>
      <w:r w:rsidRPr="00AF61A2">
        <w:rPr>
          <w:sz w:val="28"/>
          <w:szCs w:val="28"/>
        </w:rPr>
        <w:t>4.4.3. Запрещается использовать тротуарную плитку для облицовки цоколя, ступеней и пандуса.</w:t>
      </w:r>
    </w:p>
    <w:p w:rsidR="00084B9F" w:rsidRPr="00AF61A2" w:rsidRDefault="00084B9F" w:rsidP="00084B9F">
      <w:pPr>
        <w:ind w:firstLine="709"/>
        <w:contextualSpacing/>
        <w:jc w:val="both"/>
        <w:rPr>
          <w:sz w:val="28"/>
          <w:szCs w:val="28"/>
        </w:rPr>
      </w:pPr>
      <w:r w:rsidRPr="00AF61A2">
        <w:rPr>
          <w:sz w:val="28"/>
          <w:szCs w:val="28"/>
        </w:rPr>
        <w:t>4.4.4. В зимний период необходимо организовывать дополнительные меры для обеспечения безопасности граждан: обработку плитки специальной противоскользящей пропиткой, установку закрепленных резиновых ковриков шириной не менее 0,8 м, антискользящих угловых накладок на ступени. В качестве поверхности пандуса допускается использовать рифленую поверхность или металлические решетки.</w:t>
      </w:r>
    </w:p>
    <w:p w:rsidR="00084B9F" w:rsidRPr="00AF61A2" w:rsidRDefault="00084B9F" w:rsidP="00084B9F">
      <w:pPr>
        <w:ind w:firstLine="709"/>
        <w:contextualSpacing/>
        <w:jc w:val="both"/>
        <w:rPr>
          <w:sz w:val="28"/>
          <w:szCs w:val="28"/>
        </w:rPr>
      </w:pPr>
      <w:r w:rsidRPr="00AF61A2">
        <w:rPr>
          <w:sz w:val="28"/>
          <w:szCs w:val="28"/>
        </w:rPr>
        <w:t>4.5. Балконы и лоджии.</w:t>
      </w:r>
    </w:p>
    <w:p w:rsidR="00084B9F" w:rsidRPr="00AF61A2" w:rsidRDefault="00084B9F" w:rsidP="00084B9F">
      <w:pPr>
        <w:ind w:firstLine="709"/>
        <w:contextualSpacing/>
        <w:jc w:val="both"/>
        <w:rPr>
          <w:sz w:val="28"/>
          <w:szCs w:val="28"/>
        </w:rPr>
      </w:pPr>
      <w:r w:rsidRPr="00AF61A2">
        <w:rPr>
          <w:sz w:val="28"/>
          <w:szCs w:val="28"/>
        </w:rPr>
        <w:t>4.5.1. Остекление балконов и лоджий необходимо выполнять в идентичной стилистике с ранее установленным остекления других балконов и лоджий на фасаде объекта, а также с остеклением, предусмотренным проектом объекта.</w:t>
      </w:r>
    </w:p>
    <w:p w:rsidR="00084B9F" w:rsidRPr="00AF61A2" w:rsidRDefault="00084B9F" w:rsidP="00084B9F">
      <w:pPr>
        <w:ind w:firstLine="709"/>
        <w:contextualSpacing/>
        <w:jc w:val="both"/>
        <w:rPr>
          <w:sz w:val="28"/>
          <w:szCs w:val="28"/>
        </w:rPr>
      </w:pPr>
      <w:r w:rsidRPr="00AF61A2">
        <w:rPr>
          <w:sz w:val="28"/>
          <w:szCs w:val="28"/>
        </w:rPr>
        <w:t>4.5.2. Запрещается установка металлических профилированных листов, виниловых элементов (сайдинг) на ограждениях балконов, лоджий.</w:t>
      </w:r>
    </w:p>
    <w:p w:rsidR="00084B9F" w:rsidRPr="00AF61A2" w:rsidRDefault="00084B9F" w:rsidP="00084B9F">
      <w:pPr>
        <w:ind w:firstLine="709"/>
        <w:contextualSpacing/>
        <w:jc w:val="both"/>
        <w:rPr>
          <w:sz w:val="28"/>
          <w:szCs w:val="28"/>
        </w:rPr>
      </w:pPr>
      <w:r w:rsidRPr="00AF61A2">
        <w:rPr>
          <w:sz w:val="28"/>
          <w:szCs w:val="28"/>
        </w:rPr>
        <w:t>4.6. Двери.</w:t>
      </w:r>
    </w:p>
    <w:p w:rsidR="00084B9F" w:rsidRPr="00AF61A2" w:rsidRDefault="00084B9F" w:rsidP="00084B9F">
      <w:pPr>
        <w:ind w:firstLine="709"/>
        <w:contextualSpacing/>
        <w:jc w:val="both"/>
        <w:rPr>
          <w:sz w:val="28"/>
          <w:szCs w:val="28"/>
        </w:rPr>
      </w:pPr>
      <w:r w:rsidRPr="00AF61A2">
        <w:rPr>
          <w:sz w:val="28"/>
          <w:szCs w:val="28"/>
        </w:rPr>
        <w:t>4.6.1. Запрещается установка глухих металлических дверных полотен на фасадах зданий, за исключением многоквартирных домов, выходящих на лицевой фасад улиц, визуально связанных с открытыми городскими пространствами.</w:t>
      </w:r>
    </w:p>
    <w:p w:rsidR="00084B9F" w:rsidRPr="00AF61A2" w:rsidRDefault="00084B9F" w:rsidP="00084B9F">
      <w:pPr>
        <w:ind w:firstLine="709"/>
        <w:contextualSpacing/>
        <w:jc w:val="both"/>
        <w:rPr>
          <w:sz w:val="28"/>
          <w:szCs w:val="28"/>
        </w:rPr>
      </w:pPr>
      <w:r w:rsidRPr="00AF61A2">
        <w:rPr>
          <w:sz w:val="28"/>
          <w:szCs w:val="28"/>
        </w:rPr>
        <w:lastRenderedPageBreak/>
        <w:t>4.6.2. Двери для входных групп в помещениях коммерческого назначения должны быть светопрозрачными, в алюминиевом профиле с остеклением от 60 % до 90 % плоскости двери.</w:t>
      </w:r>
    </w:p>
    <w:p w:rsidR="00084B9F" w:rsidRPr="00AF61A2" w:rsidRDefault="00084B9F" w:rsidP="00084B9F">
      <w:pPr>
        <w:ind w:firstLine="709"/>
        <w:contextualSpacing/>
        <w:jc w:val="both"/>
        <w:rPr>
          <w:sz w:val="28"/>
          <w:szCs w:val="28"/>
        </w:rPr>
      </w:pPr>
      <w:r w:rsidRPr="00AF61A2">
        <w:rPr>
          <w:sz w:val="28"/>
          <w:szCs w:val="28"/>
        </w:rPr>
        <w:t>4.6.3. Двери одного фасада должны иметь единообразный вид и быть одного типа, а также сочетаться по стилю и цвету оконных переплетов с окнами и фасадом здания.</w:t>
      </w:r>
    </w:p>
    <w:p w:rsidR="00084B9F" w:rsidRPr="00AF61A2" w:rsidRDefault="00084B9F" w:rsidP="00084B9F">
      <w:pPr>
        <w:ind w:firstLine="709"/>
        <w:contextualSpacing/>
        <w:jc w:val="both"/>
        <w:rPr>
          <w:sz w:val="28"/>
          <w:szCs w:val="28"/>
        </w:rPr>
      </w:pPr>
      <w:r w:rsidRPr="00AF61A2">
        <w:rPr>
          <w:sz w:val="28"/>
          <w:szCs w:val="28"/>
        </w:rPr>
        <w:t>4.7. Окна.</w:t>
      </w:r>
    </w:p>
    <w:p w:rsidR="00084B9F" w:rsidRPr="00AF61A2" w:rsidRDefault="00084B9F" w:rsidP="00084B9F">
      <w:pPr>
        <w:ind w:firstLine="709"/>
        <w:contextualSpacing/>
        <w:jc w:val="both"/>
        <w:rPr>
          <w:sz w:val="28"/>
          <w:szCs w:val="28"/>
        </w:rPr>
      </w:pPr>
      <w:r w:rsidRPr="00AF61A2">
        <w:rPr>
          <w:sz w:val="28"/>
          <w:szCs w:val="28"/>
        </w:rPr>
        <w:t>4.7.1. Оконные рамы и переплеты в рамках единого здания должны быть выполнены в одном цвете.</w:t>
      </w:r>
    </w:p>
    <w:p w:rsidR="00084B9F" w:rsidRPr="00AF61A2" w:rsidRDefault="00084B9F" w:rsidP="00084B9F">
      <w:pPr>
        <w:ind w:firstLine="709"/>
        <w:contextualSpacing/>
        <w:jc w:val="both"/>
        <w:rPr>
          <w:sz w:val="28"/>
          <w:szCs w:val="28"/>
        </w:rPr>
      </w:pPr>
      <w:r w:rsidRPr="00AF61A2">
        <w:rPr>
          <w:sz w:val="28"/>
          <w:szCs w:val="28"/>
        </w:rPr>
        <w:t>4.7.2. Для объектов культурного наследия федерального, регионального, местного значений, выявленных объектов культурного значения запрещается изменение габаритов проемов и исторического рисунка оконных переплетов.</w:t>
      </w:r>
    </w:p>
    <w:p w:rsidR="00084B9F" w:rsidRPr="00AF61A2" w:rsidRDefault="00084B9F" w:rsidP="00084B9F">
      <w:pPr>
        <w:ind w:firstLine="709"/>
        <w:contextualSpacing/>
        <w:jc w:val="both"/>
        <w:rPr>
          <w:sz w:val="28"/>
          <w:szCs w:val="28"/>
        </w:rPr>
      </w:pPr>
      <w:r w:rsidRPr="00AF61A2">
        <w:rPr>
          <w:sz w:val="28"/>
          <w:szCs w:val="28"/>
        </w:rPr>
        <w:t>4.7.3. При отсутствии исторических сведений об объекте, выбирая цвет оконных переплетов, необходимо придерживаться следующей цветовой гаммы в соответствии с каталогом цветов RAL: 9010, 7047, 8017, 9006, 9018, 1035.</w:t>
      </w:r>
    </w:p>
    <w:p w:rsidR="00084B9F" w:rsidRPr="00AF61A2" w:rsidRDefault="00084B9F" w:rsidP="00084B9F">
      <w:pPr>
        <w:ind w:firstLine="709"/>
        <w:contextualSpacing/>
        <w:jc w:val="both"/>
        <w:rPr>
          <w:sz w:val="28"/>
          <w:szCs w:val="28"/>
        </w:rPr>
      </w:pPr>
      <w:r w:rsidRPr="00AF61A2">
        <w:rPr>
          <w:sz w:val="28"/>
          <w:szCs w:val="28"/>
        </w:rPr>
        <w:t>4.7.4. Запрещается размещение наружных защитных экранов (рольставней) и жалюзи на фасадах объектов культурного наследия федерального, регионального, местного значения, выявленных объектов культурного значения. Их установка допускается на входах первого этажа нежилых помещений дворового фасада.</w:t>
      </w:r>
    </w:p>
    <w:p w:rsidR="00084B9F" w:rsidRPr="00AF61A2" w:rsidRDefault="00084B9F" w:rsidP="00084B9F">
      <w:pPr>
        <w:ind w:firstLine="709"/>
        <w:contextualSpacing/>
        <w:jc w:val="both"/>
        <w:rPr>
          <w:sz w:val="28"/>
          <w:szCs w:val="28"/>
        </w:rPr>
      </w:pPr>
      <w:r w:rsidRPr="00AF61A2">
        <w:rPr>
          <w:sz w:val="28"/>
          <w:szCs w:val="28"/>
        </w:rPr>
        <w:t>4.7.5. Цветовое решение наружных защитных экранов (рольставней) и жалюзи должно соответствовать цветовой гамме фасада здания и общему архитектурно-художественному облику фасада.</w:t>
      </w:r>
    </w:p>
    <w:p w:rsidR="00084B9F" w:rsidRPr="00AF61A2" w:rsidRDefault="00084B9F" w:rsidP="00084B9F">
      <w:pPr>
        <w:ind w:firstLine="709"/>
        <w:contextualSpacing/>
        <w:jc w:val="both"/>
        <w:rPr>
          <w:sz w:val="28"/>
          <w:szCs w:val="28"/>
        </w:rPr>
      </w:pPr>
      <w:r w:rsidRPr="00AF61A2">
        <w:rPr>
          <w:sz w:val="28"/>
          <w:szCs w:val="28"/>
        </w:rPr>
        <w:t>4.7.6. При установке наружных защитных экранов (рольставней) и жалюзи необходимо использовать системы со скрытыми коробами, не выходящими за пределы фасадной плоскости, или устанавливать их в интерьере за окном.</w:t>
      </w:r>
    </w:p>
    <w:p w:rsidR="00084B9F" w:rsidRPr="00AF61A2" w:rsidRDefault="00084B9F" w:rsidP="00084B9F">
      <w:pPr>
        <w:ind w:firstLine="709"/>
        <w:contextualSpacing/>
        <w:jc w:val="both"/>
        <w:rPr>
          <w:sz w:val="28"/>
          <w:szCs w:val="28"/>
        </w:rPr>
      </w:pPr>
      <w:r w:rsidRPr="00AF61A2">
        <w:rPr>
          <w:sz w:val="28"/>
          <w:szCs w:val="28"/>
        </w:rPr>
        <w:t>4.8. Кровля.</w:t>
      </w:r>
    </w:p>
    <w:p w:rsidR="00084B9F" w:rsidRPr="00AF61A2" w:rsidRDefault="00084B9F" w:rsidP="00084B9F">
      <w:pPr>
        <w:ind w:firstLine="709"/>
        <w:contextualSpacing/>
        <w:jc w:val="both"/>
        <w:rPr>
          <w:sz w:val="28"/>
          <w:szCs w:val="28"/>
        </w:rPr>
      </w:pPr>
      <w:r w:rsidRPr="00AF61A2">
        <w:rPr>
          <w:sz w:val="28"/>
          <w:szCs w:val="28"/>
        </w:rPr>
        <w:t>4.8.1. Для устройства кровли общественных деловых, коммерческих, торговых объектов использование мягкой кровли запрещено.</w:t>
      </w:r>
    </w:p>
    <w:p w:rsidR="00084B9F" w:rsidRPr="00AF61A2" w:rsidRDefault="00084B9F" w:rsidP="00084B9F">
      <w:pPr>
        <w:ind w:firstLine="709"/>
        <w:contextualSpacing/>
        <w:jc w:val="both"/>
        <w:rPr>
          <w:sz w:val="28"/>
          <w:szCs w:val="28"/>
        </w:rPr>
      </w:pPr>
      <w:r w:rsidRPr="00AF61A2">
        <w:rPr>
          <w:sz w:val="28"/>
          <w:szCs w:val="28"/>
        </w:rPr>
        <w:t>4.8.2. Для устройства кровли общественных деловых, коммерческих, торговых объектов необходимо использовать фальц, кликфальц, металлочерепицу имитирующую фальц.</w:t>
      </w:r>
    </w:p>
    <w:p w:rsidR="00084B9F" w:rsidRPr="00AF61A2" w:rsidRDefault="00084B9F" w:rsidP="00084B9F">
      <w:pPr>
        <w:ind w:firstLine="709"/>
        <w:contextualSpacing/>
        <w:jc w:val="both"/>
        <w:rPr>
          <w:sz w:val="28"/>
          <w:szCs w:val="28"/>
        </w:rPr>
      </w:pPr>
      <w:r w:rsidRPr="00AF61A2">
        <w:rPr>
          <w:sz w:val="28"/>
          <w:szCs w:val="28"/>
        </w:rPr>
        <w:t>4.8.3. Цвет кровли зданий, строений, сооружений за исключением цвета кровли выявленных объектов культурного наследия, объектов культурного наследия федерального, регионального, местного значений осуществлять в соответствии с рекомендуемыми колористическими решениями (рис. 2).</w:t>
      </w:r>
    </w:p>
    <w:p w:rsidR="00084B9F" w:rsidRPr="00AF61A2" w:rsidRDefault="00084B9F" w:rsidP="00084B9F">
      <w:pPr>
        <w:ind w:firstLine="709"/>
        <w:contextualSpacing/>
        <w:jc w:val="both"/>
        <w:rPr>
          <w:sz w:val="28"/>
          <w:szCs w:val="28"/>
        </w:rPr>
      </w:pPr>
      <w:r w:rsidRPr="00AF61A2">
        <w:rPr>
          <w:sz w:val="28"/>
          <w:szCs w:val="28"/>
        </w:rPr>
        <w:t>4.8.4. На объектах культурного наследия федерального, регионального, местного значения, а также выявленных объектах культурного наследия устройство кровли по цвету и материалу осуществляется в соответствии с проектом здания.</w:t>
      </w:r>
    </w:p>
    <w:p w:rsidR="00084B9F" w:rsidRPr="00AF61A2" w:rsidRDefault="00084B9F" w:rsidP="00084B9F">
      <w:pPr>
        <w:ind w:firstLine="709"/>
        <w:contextualSpacing/>
        <w:jc w:val="both"/>
        <w:rPr>
          <w:sz w:val="28"/>
          <w:szCs w:val="28"/>
        </w:rPr>
      </w:pPr>
      <w:r w:rsidRPr="00AF61A2">
        <w:rPr>
          <w:sz w:val="28"/>
          <w:szCs w:val="28"/>
        </w:rPr>
        <w:t>4.9. Водосточные трубы.</w:t>
      </w:r>
    </w:p>
    <w:p w:rsidR="00084B9F" w:rsidRPr="00AF61A2" w:rsidRDefault="00084B9F" w:rsidP="00084B9F">
      <w:pPr>
        <w:ind w:firstLine="709"/>
        <w:contextualSpacing/>
        <w:jc w:val="both"/>
        <w:rPr>
          <w:sz w:val="28"/>
          <w:szCs w:val="28"/>
        </w:rPr>
      </w:pPr>
      <w:r w:rsidRPr="00AF61A2">
        <w:rPr>
          <w:sz w:val="28"/>
          <w:szCs w:val="28"/>
        </w:rPr>
        <w:t>4.9.1. Водосточные трубы не должны полностью перекрывать архитектурные элементы, нарушать целостность их восприятия.</w:t>
      </w:r>
    </w:p>
    <w:p w:rsidR="00084B9F" w:rsidRPr="00AF61A2" w:rsidRDefault="00084B9F" w:rsidP="00084B9F">
      <w:pPr>
        <w:ind w:firstLine="709"/>
        <w:contextualSpacing/>
        <w:jc w:val="both"/>
        <w:rPr>
          <w:sz w:val="28"/>
          <w:szCs w:val="28"/>
        </w:rPr>
      </w:pPr>
      <w:r w:rsidRPr="00AF61A2">
        <w:rPr>
          <w:sz w:val="28"/>
          <w:szCs w:val="28"/>
        </w:rPr>
        <w:lastRenderedPageBreak/>
        <w:t>4.9.2. Цвет водосточных труб и желобов должен совпадать с цветом фасада здания или кровли в соответствии с рекомендуемыми колористическими решениями (рис. 2).</w:t>
      </w:r>
    </w:p>
    <w:p w:rsidR="00084B9F" w:rsidRPr="00AF61A2" w:rsidRDefault="00084B9F" w:rsidP="00084B9F">
      <w:pPr>
        <w:ind w:firstLine="709"/>
        <w:contextualSpacing/>
        <w:jc w:val="both"/>
        <w:rPr>
          <w:sz w:val="28"/>
          <w:szCs w:val="28"/>
        </w:rPr>
      </w:pPr>
      <w:r w:rsidRPr="00AF61A2">
        <w:rPr>
          <w:sz w:val="28"/>
          <w:szCs w:val="28"/>
        </w:rPr>
        <w:t>4.10. Маркизы и навесы на окна.</w:t>
      </w:r>
    </w:p>
    <w:p w:rsidR="00084B9F" w:rsidRPr="00AF61A2" w:rsidRDefault="00084B9F" w:rsidP="00084B9F">
      <w:pPr>
        <w:ind w:firstLine="709"/>
        <w:contextualSpacing/>
        <w:jc w:val="both"/>
        <w:rPr>
          <w:sz w:val="28"/>
          <w:szCs w:val="28"/>
        </w:rPr>
      </w:pPr>
      <w:r w:rsidRPr="00AF61A2">
        <w:rPr>
          <w:sz w:val="28"/>
          <w:szCs w:val="28"/>
        </w:rPr>
        <w:t>4.10.1. Маркизы должны размещаться по оси оконных, дверных проемов и в их пределах с выступами не более 0,15 м с каждой стороны проема.</w:t>
      </w:r>
    </w:p>
    <w:p w:rsidR="00084B9F" w:rsidRPr="00AF61A2" w:rsidRDefault="00084B9F" w:rsidP="00084B9F">
      <w:pPr>
        <w:ind w:firstLine="709"/>
        <w:contextualSpacing/>
        <w:jc w:val="both"/>
        <w:rPr>
          <w:sz w:val="28"/>
          <w:szCs w:val="28"/>
        </w:rPr>
      </w:pPr>
      <w:r w:rsidRPr="00AF61A2">
        <w:rPr>
          <w:sz w:val="28"/>
          <w:szCs w:val="28"/>
        </w:rPr>
        <w:t>4.10.2. Высота нижней отметки маркизы должна быть не ниже 2,5 м от уровня тротуара.</w:t>
      </w:r>
    </w:p>
    <w:p w:rsidR="00084B9F" w:rsidRPr="00AF61A2" w:rsidRDefault="00084B9F" w:rsidP="00084B9F">
      <w:pPr>
        <w:ind w:firstLine="709"/>
        <w:contextualSpacing/>
        <w:jc w:val="both"/>
        <w:rPr>
          <w:sz w:val="28"/>
          <w:szCs w:val="28"/>
        </w:rPr>
      </w:pPr>
      <w:r w:rsidRPr="00AF61A2">
        <w:rPr>
          <w:sz w:val="28"/>
          <w:szCs w:val="28"/>
        </w:rPr>
        <w:t>4.10.3. Маркиза не должна перекрывать архитектурные элементы здания.</w:t>
      </w:r>
    </w:p>
    <w:p w:rsidR="00084B9F" w:rsidRPr="00AF61A2" w:rsidRDefault="00084B9F" w:rsidP="00084B9F">
      <w:pPr>
        <w:ind w:firstLine="709"/>
        <w:contextualSpacing/>
        <w:jc w:val="both"/>
        <w:rPr>
          <w:sz w:val="28"/>
          <w:szCs w:val="28"/>
        </w:rPr>
      </w:pPr>
      <w:r w:rsidRPr="00AF61A2">
        <w:rPr>
          <w:sz w:val="28"/>
          <w:szCs w:val="28"/>
        </w:rPr>
        <w:t>4.10.4. Маркиза не должна перекрывать окна или витрины более чем на 30%.</w:t>
      </w:r>
    </w:p>
    <w:p w:rsidR="00084B9F" w:rsidRPr="00AF61A2" w:rsidRDefault="00084B9F" w:rsidP="00084B9F">
      <w:pPr>
        <w:ind w:firstLine="709"/>
        <w:contextualSpacing/>
        <w:jc w:val="both"/>
        <w:rPr>
          <w:sz w:val="28"/>
          <w:szCs w:val="28"/>
        </w:rPr>
      </w:pPr>
      <w:r w:rsidRPr="00AF61A2">
        <w:rPr>
          <w:sz w:val="28"/>
          <w:szCs w:val="28"/>
        </w:rPr>
        <w:t>4.10.5. Допускается однотонное или двухцветное цветовое решение маркизы, не диссонирующее с цветовой концепцией фасада.</w:t>
      </w:r>
    </w:p>
    <w:p w:rsidR="00084B9F" w:rsidRPr="00AF61A2" w:rsidRDefault="00084B9F" w:rsidP="00084B9F">
      <w:pPr>
        <w:ind w:firstLine="709"/>
        <w:contextualSpacing/>
        <w:jc w:val="both"/>
        <w:rPr>
          <w:sz w:val="28"/>
          <w:szCs w:val="28"/>
        </w:rPr>
      </w:pPr>
      <w:r w:rsidRPr="00AF61A2">
        <w:rPr>
          <w:sz w:val="28"/>
          <w:szCs w:val="28"/>
        </w:rPr>
        <w:t>4.10.6. Запрещается использовать в качестве материала для маркиз металл, кортен-сталь, пластик.</w:t>
      </w:r>
    </w:p>
    <w:p w:rsidR="00084B9F" w:rsidRPr="00AF61A2" w:rsidRDefault="00084B9F" w:rsidP="00084B9F">
      <w:pPr>
        <w:ind w:firstLine="709"/>
        <w:contextualSpacing/>
        <w:jc w:val="both"/>
        <w:rPr>
          <w:sz w:val="28"/>
          <w:szCs w:val="28"/>
        </w:rPr>
      </w:pPr>
      <w:r w:rsidRPr="00AF61A2">
        <w:rPr>
          <w:sz w:val="28"/>
          <w:szCs w:val="28"/>
        </w:rPr>
        <w:t>4.11. Кондиционеры.</w:t>
      </w:r>
    </w:p>
    <w:p w:rsidR="00084B9F" w:rsidRPr="00AF61A2" w:rsidRDefault="00084B9F" w:rsidP="00084B9F">
      <w:pPr>
        <w:ind w:firstLine="709"/>
        <w:contextualSpacing/>
        <w:jc w:val="both"/>
        <w:rPr>
          <w:sz w:val="28"/>
          <w:szCs w:val="28"/>
        </w:rPr>
      </w:pPr>
      <w:r w:rsidRPr="00AF61A2">
        <w:rPr>
          <w:sz w:val="28"/>
          <w:szCs w:val="28"/>
        </w:rPr>
        <w:t>4.11.1. Наружный блок кондиционера должен быть установлен только в местах, предусмотренных для его размещения:</w:t>
      </w:r>
    </w:p>
    <w:p w:rsidR="00084B9F" w:rsidRPr="00AF61A2" w:rsidRDefault="00084B9F" w:rsidP="00084B9F">
      <w:pPr>
        <w:ind w:firstLine="709"/>
        <w:contextualSpacing/>
        <w:jc w:val="both"/>
        <w:rPr>
          <w:sz w:val="28"/>
          <w:szCs w:val="28"/>
        </w:rPr>
      </w:pPr>
      <w:r w:rsidRPr="00AF61A2">
        <w:rPr>
          <w:sz w:val="28"/>
          <w:szCs w:val="28"/>
        </w:rPr>
        <w:t>- закрытая решеткой ниша в стене;</w:t>
      </w:r>
    </w:p>
    <w:p w:rsidR="00084B9F" w:rsidRPr="00AF61A2" w:rsidRDefault="00084B9F" w:rsidP="00084B9F">
      <w:pPr>
        <w:ind w:firstLine="709"/>
        <w:contextualSpacing/>
        <w:jc w:val="both"/>
        <w:rPr>
          <w:sz w:val="28"/>
          <w:szCs w:val="28"/>
        </w:rPr>
      </w:pPr>
      <w:r w:rsidRPr="00AF61A2">
        <w:rPr>
          <w:sz w:val="28"/>
          <w:szCs w:val="28"/>
        </w:rPr>
        <w:t>- балкон (на высоте ниже ограждения);</w:t>
      </w:r>
    </w:p>
    <w:p w:rsidR="00084B9F" w:rsidRPr="00AF61A2" w:rsidRDefault="00084B9F" w:rsidP="00084B9F">
      <w:pPr>
        <w:ind w:firstLine="709"/>
        <w:contextualSpacing/>
        <w:jc w:val="both"/>
        <w:rPr>
          <w:sz w:val="28"/>
          <w:szCs w:val="28"/>
        </w:rPr>
      </w:pPr>
      <w:r w:rsidRPr="00AF61A2">
        <w:rPr>
          <w:sz w:val="28"/>
          <w:szCs w:val="28"/>
        </w:rPr>
        <w:t>- декоративные корзины;</w:t>
      </w:r>
    </w:p>
    <w:p w:rsidR="00084B9F" w:rsidRPr="00AF61A2" w:rsidRDefault="00084B9F" w:rsidP="00084B9F">
      <w:pPr>
        <w:ind w:firstLine="709"/>
        <w:contextualSpacing/>
        <w:jc w:val="both"/>
        <w:rPr>
          <w:sz w:val="28"/>
          <w:szCs w:val="28"/>
        </w:rPr>
      </w:pPr>
      <w:r w:rsidRPr="00AF61A2">
        <w:rPr>
          <w:sz w:val="28"/>
          <w:szCs w:val="28"/>
        </w:rPr>
        <w:t>- специально выделенные помещения;</w:t>
      </w:r>
    </w:p>
    <w:p w:rsidR="00084B9F" w:rsidRPr="00AF61A2" w:rsidRDefault="00084B9F" w:rsidP="00084B9F">
      <w:pPr>
        <w:ind w:firstLine="709"/>
        <w:contextualSpacing/>
        <w:jc w:val="both"/>
        <w:rPr>
          <w:sz w:val="28"/>
          <w:szCs w:val="28"/>
        </w:rPr>
      </w:pPr>
      <w:r w:rsidRPr="00AF61A2">
        <w:rPr>
          <w:sz w:val="28"/>
          <w:szCs w:val="28"/>
        </w:rPr>
        <w:t>- простенки межэтажного пояса под окном, закрытые экранами;</w:t>
      </w:r>
    </w:p>
    <w:p w:rsidR="00084B9F" w:rsidRPr="00AF61A2" w:rsidRDefault="00084B9F" w:rsidP="00084B9F">
      <w:pPr>
        <w:ind w:firstLine="709"/>
        <w:contextualSpacing/>
        <w:jc w:val="both"/>
        <w:rPr>
          <w:sz w:val="28"/>
          <w:szCs w:val="28"/>
        </w:rPr>
      </w:pPr>
      <w:r w:rsidRPr="00AF61A2">
        <w:rPr>
          <w:sz w:val="28"/>
          <w:szCs w:val="28"/>
        </w:rPr>
        <w:t>- оконный проем без выхода за плоскость фасада (с использованием декоративных экранов);</w:t>
      </w:r>
    </w:p>
    <w:p w:rsidR="00084B9F" w:rsidRPr="00AF61A2" w:rsidRDefault="00084B9F" w:rsidP="00084B9F">
      <w:pPr>
        <w:ind w:firstLine="709"/>
        <w:contextualSpacing/>
        <w:jc w:val="both"/>
        <w:rPr>
          <w:sz w:val="28"/>
          <w:szCs w:val="28"/>
        </w:rPr>
      </w:pPr>
      <w:r w:rsidRPr="00AF61A2">
        <w:rPr>
          <w:sz w:val="28"/>
          <w:szCs w:val="28"/>
        </w:rPr>
        <w:t>- допускается размещение на фасаде, не выходящем на центральные улицы города (список улиц утверждается дополнительным нормативным правовым актом администрации).</w:t>
      </w:r>
    </w:p>
    <w:p w:rsidR="00084B9F" w:rsidRPr="00AF61A2" w:rsidRDefault="00084B9F" w:rsidP="00084B9F">
      <w:pPr>
        <w:ind w:firstLine="709"/>
        <w:contextualSpacing/>
        <w:jc w:val="both"/>
        <w:rPr>
          <w:sz w:val="28"/>
          <w:szCs w:val="28"/>
        </w:rPr>
      </w:pPr>
      <w:r w:rsidRPr="00AF61A2">
        <w:rPr>
          <w:sz w:val="28"/>
          <w:szCs w:val="28"/>
        </w:rPr>
        <w:t>4.11.2. Наружные блоки кондиционеров на фасадах необходимо размещать с привязкой к единой системе осей по вертикали и горизонтали на фасаде.</w:t>
      </w:r>
    </w:p>
    <w:p w:rsidR="00084B9F" w:rsidRPr="00AF61A2" w:rsidRDefault="00084B9F" w:rsidP="00084B9F">
      <w:pPr>
        <w:ind w:firstLine="709"/>
        <w:contextualSpacing/>
        <w:jc w:val="both"/>
        <w:rPr>
          <w:sz w:val="28"/>
          <w:szCs w:val="28"/>
        </w:rPr>
      </w:pPr>
      <w:r w:rsidRPr="00AF61A2">
        <w:rPr>
          <w:sz w:val="28"/>
          <w:szCs w:val="28"/>
        </w:rPr>
        <w:t>4.11.3. В случае если используются корзины и декоративные экраны, их конструкции, цвет и рисунок перфорации должны быть едиными в рамках всего здания, строения, сооружения.</w:t>
      </w:r>
    </w:p>
    <w:p w:rsidR="00084B9F" w:rsidRPr="00AF61A2" w:rsidRDefault="00084B9F" w:rsidP="00084B9F">
      <w:pPr>
        <w:ind w:firstLine="709"/>
        <w:contextualSpacing/>
        <w:jc w:val="both"/>
        <w:rPr>
          <w:sz w:val="28"/>
          <w:szCs w:val="28"/>
        </w:rPr>
      </w:pPr>
      <w:r w:rsidRPr="00AF61A2">
        <w:rPr>
          <w:sz w:val="28"/>
          <w:szCs w:val="28"/>
        </w:rPr>
        <w:t>Экраны и корзины рекомендуется окрашивать в цвет фасада.</w:t>
      </w:r>
    </w:p>
    <w:p w:rsidR="00084B9F" w:rsidRPr="00AF61A2" w:rsidRDefault="00084B9F" w:rsidP="00084B9F">
      <w:pPr>
        <w:ind w:firstLine="709"/>
        <w:contextualSpacing/>
        <w:jc w:val="both"/>
        <w:rPr>
          <w:sz w:val="28"/>
          <w:szCs w:val="28"/>
        </w:rPr>
      </w:pPr>
      <w:r w:rsidRPr="00AF61A2">
        <w:rPr>
          <w:sz w:val="28"/>
          <w:szCs w:val="28"/>
        </w:rPr>
        <w:t>4.11.4. Запрещается размещать:</w:t>
      </w:r>
    </w:p>
    <w:p w:rsidR="00084B9F" w:rsidRPr="00AF61A2" w:rsidRDefault="00084B9F" w:rsidP="00084B9F">
      <w:pPr>
        <w:ind w:firstLine="709"/>
        <w:contextualSpacing/>
        <w:jc w:val="both"/>
        <w:rPr>
          <w:sz w:val="28"/>
          <w:szCs w:val="28"/>
        </w:rPr>
      </w:pPr>
      <w:r w:rsidRPr="00AF61A2">
        <w:rPr>
          <w:sz w:val="28"/>
          <w:szCs w:val="28"/>
        </w:rPr>
        <w:t>- наружный блок на поверхности стены на отметке ниже 2,5 м от поверхности земли;</w:t>
      </w:r>
    </w:p>
    <w:p w:rsidR="00084B9F" w:rsidRPr="00AF61A2" w:rsidRDefault="00084B9F" w:rsidP="00084B9F">
      <w:pPr>
        <w:ind w:firstLine="709"/>
        <w:contextualSpacing/>
        <w:jc w:val="both"/>
        <w:rPr>
          <w:sz w:val="28"/>
          <w:szCs w:val="28"/>
        </w:rPr>
      </w:pPr>
      <w:r w:rsidRPr="00AF61A2">
        <w:rPr>
          <w:sz w:val="28"/>
          <w:szCs w:val="28"/>
        </w:rPr>
        <w:t>- наружные блоки кондиционеров на фасадах объектов культурного наследия федерального, регионального, местного значения, а также на фасадах выявленных объектов культурного наследия;</w:t>
      </w:r>
    </w:p>
    <w:p w:rsidR="00084B9F" w:rsidRPr="00AF61A2" w:rsidRDefault="00084B9F" w:rsidP="00084B9F">
      <w:pPr>
        <w:ind w:firstLine="709"/>
        <w:contextualSpacing/>
        <w:jc w:val="both"/>
        <w:rPr>
          <w:sz w:val="28"/>
          <w:szCs w:val="28"/>
        </w:rPr>
      </w:pPr>
      <w:r w:rsidRPr="00AF61A2">
        <w:rPr>
          <w:sz w:val="28"/>
          <w:szCs w:val="28"/>
        </w:rPr>
        <w:t>- наружный блок на архитектурных деталях, декоративных элементах, муралах, мозаичных поверхностях и на других видах отделки, представляющих художественную и историческую ценность;</w:t>
      </w:r>
    </w:p>
    <w:p w:rsidR="00084B9F" w:rsidRPr="00AF61A2" w:rsidRDefault="00084B9F" w:rsidP="00084B9F">
      <w:pPr>
        <w:ind w:firstLine="709"/>
        <w:contextualSpacing/>
        <w:jc w:val="both"/>
        <w:rPr>
          <w:sz w:val="28"/>
          <w:szCs w:val="28"/>
        </w:rPr>
      </w:pPr>
      <w:r w:rsidRPr="00AF61A2">
        <w:rPr>
          <w:sz w:val="28"/>
          <w:szCs w:val="28"/>
        </w:rPr>
        <w:lastRenderedPageBreak/>
        <w:t>- наружный блок без маскирующего экрана;</w:t>
      </w:r>
    </w:p>
    <w:p w:rsidR="00084B9F" w:rsidRPr="00AF61A2" w:rsidRDefault="00084B9F" w:rsidP="00084B9F">
      <w:pPr>
        <w:ind w:firstLine="709"/>
        <w:contextualSpacing/>
        <w:jc w:val="both"/>
        <w:rPr>
          <w:sz w:val="28"/>
          <w:szCs w:val="28"/>
        </w:rPr>
      </w:pPr>
      <w:r w:rsidRPr="00AF61A2">
        <w:rPr>
          <w:sz w:val="28"/>
          <w:szCs w:val="28"/>
        </w:rPr>
        <w:t>- трубки для самотечного отвода конденсата на фасад выше отметки 1 м от уровня земли.</w:t>
      </w:r>
    </w:p>
    <w:p w:rsidR="00084B9F" w:rsidRPr="00AF61A2" w:rsidRDefault="00084B9F" w:rsidP="00084B9F">
      <w:pPr>
        <w:ind w:firstLine="709"/>
        <w:contextualSpacing/>
        <w:jc w:val="both"/>
        <w:rPr>
          <w:sz w:val="28"/>
          <w:szCs w:val="28"/>
        </w:rPr>
      </w:pPr>
      <w:r w:rsidRPr="00AF61A2">
        <w:rPr>
          <w:sz w:val="28"/>
          <w:szCs w:val="28"/>
        </w:rPr>
        <w:t>4.11.5. Сети кондиционера должны быть скрыты. Ввод сетей в здание должен быть организован в габаритах корзины или маскирующего экрана.</w:t>
      </w:r>
    </w:p>
    <w:p w:rsidR="00084B9F" w:rsidRPr="00AF61A2" w:rsidRDefault="00084B9F" w:rsidP="00084B9F">
      <w:pPr>
        <w:ind w:firstLine="709"/>
        <w:contextualSpacing/>
        <w:jc w:val="both"/>
        <w:rPr>
          <w:sz w:val="28"/>
          <w:szCs w:val="28"/>
        </w:rPr>
      </w:pPr>
      <w:r w:rsidRPr="00AF61A2">
        <w:rPr>
          <w:sz w:val="28"/>
          <w:szCs w:val="28"/>
        </w:rPr>
        <w:t>4.12. Дополнительное оборудование фасадов (спутниковые тарелки и антенны, видеокамеры и т. п.)</w:t>
      </w:r>
    </w:p>
    <w:p w:rsidR="00084B9F" w:rsidRPr="00AF61A2" w:rsidRDefault="00084B9F" w:rsidP="00084B9F">
      <w:pPr>
        <w:ind w:firstLine="709"/>
        <w:contextualSpacing/>
        <w:jc w:val="both"/>
        <w:rPr>
          <w:sz w:val="28"/>
          <w:szCs w:val="28"/>
        </w:rPr>
      </w:pPr>
      <w:r w:rsidRPr="00AF61A2">
        <w:rPr>
          <w:sz w:val="28"/>
          <w:szCs w:val="28"/>
        </w:rPr>
        <w:t>Дополнительное оборудование фасадов включает две основные группы наружных элементов: городское и техническое оборудование.</w:t>
      </w:r>
    </w:p>
    <w:p w:rsidR="00084B9F" w:rsidRPr="00AF61A2" w:rsidRDefault="00084B9F" w:rsidP="00084B9F">
      <w:pPr>
        <w:ind w:firstLine="709"/>
        <w:contextualSpacing/>
        <w:jc w:val="both"/>
        <w:rPr>
          <w:sz w:val="28"/>
          <w:szCs w:val="28"/>
        </w:rPr>
      </w:pPr>
      <w:r w:rsidRPr="00AF61A2">
        <w:rPr>
          <w:sz w:val="28"/>
          <w:szCs w:val="28"/>
        </w:rPr>
        <w:t>К городскому оборудованию относятся часы, почтовые ящики, банкоматы, таксофоны, держатели флагов (флагштоки, кронштейны). К техническому – видеокамеры, электрощитовые и газовые ящики (ШРП), элементы архитектурной подсветки, спутниковые тарелки, антенны.</w:t>
      </w:r>
    </w:p>
    <w:p w:rsidR="00084B9F" w:rsidRPr="00AF61A2" w:rsidRDefault="00084B9F" w:rsidP="00084B9F">
      <w:pPr>
        <w:ind w:firstLine="709"/>
        <w:contextualSpacing/>
        <w:jc w:val="both"/>
        <w:rPr>
          <w:sz w:val="28"/>
          <w:szCs w:val="28"/>
        </w:rPr>
      </w:pPr>
      <w:r w:rsidRPr="00AF61A2">
        <w:rPr>
          <w:sz w:val="28"/>
          <w:szCs w:val="28"/>
        </w:rPr>
        <w:t>4.12.1. Допускается установка антенн и кабелей на кровле зданий.</w:t>
      </w:r>
    </w:p>
    <w:p w:rsidR="00084B9F" w:rsidRPr="00AF61A2" w:rsidRDefault="00084B9F" w:rsidP="00084B9F">
      <w:pPr>
        <w:ind w:firstLine="709"/>
        <w:contextualSpacing/>
        <w:jc w:val="both"/>
        <w:rPr>
          <w:sz w:val="28"/>
          <w:szCs w:val="28"/>
        </w:rPr>
      </w:pPr>
      <w:r w:rsidRPr="00AF61A2">
        <w:rPr>
          <w:sz w:val="28"/>
          <w:szCs w:val="28"/>
        </w:rPr>
        <w:t>4.12.2. При размещении дополнительного оборудования не допускается нарушение целостности фасадов и их архитектурно-художественных элементов.</w:t>
      </w:r>
    </w:p>
    <w:p w:rsidR="00084B9F" w:rsidRPr="00AF61A2" w:rsidRDefault="00084B9F" w:rsidP="00084B9F">
      <w:pPr>
        <w:ind w:firstLine="709"/>
        <w:contextualSpacing/>
        <w:jc w:val="both"/>
        <w:rPr>
          <w:sz w:val="28"/>
          <w:szCs w:val="28"/>
        </w:rPr>
      </w:pPr>
      <w:r w:rsidRPr="00AF61A2">
        <w:rPr>
          <w:sz w:val="28"/>
          <w:szCs w:val="28"/>
        </w:rPr>
        <w:t>4.12.3. Запрещается установка спутниковых тарелок и антенн на куполах, башнях, лоджиях, балконах.</w:t>
      </w:r>
    </w:p>
    <w:p w:rsidR="00084B9F" w:rsidRPr="00AF61A2" w:rsidRDefault="00084B9F" w:rsidP="00084B9F">
      <w:pPr>
        <w:ind w:firstLine="709"/>
        <w:contextualSpacing/>
        <w:jc w:val="both"/>
        <w:rPr>
          <w:sz w:val="28"/>
          <w:szCs w:val="28"/>
        </w:rPr>
      </w:pPr>
      <w:r w:rsidRPr="00AF61A2">
        <w:rPr>
          <w:sz w:val="28"/>
          <w:szCs w:val="28"/>
        </w:rPr>
        <w:t>4.12.4. Запрещается установка видеокамер на архитектурных элементах (колоннах, карнизах, фронтонах, порталах, пилястрах), цоколе балконов.</w:t>
      </w:r>
    </w:p>
    <w:p w:rsidR="00084B9F" w:rsidRPr="00AF61A2" w:rsidRDefault="00084B9F" w:rsidP="00084B9F">
      <w:pPr>
        <w:ind w:firstLine="709"/>
        <w:contextualSpacing/>
        <w:jc w:val="both"/>
        <w:rPr>
          <w:sz w:val="28"/>
          <w:szCs w:val="28"/>
        </w:rPr>
      </w:pPr>
      <w:r w:rsidRPr="00AF61A2">
        <w:rPr>
          <w:sz w:val="28"/>
          <w:szCs w:val="28"/>
        </w:rPr>
        <w:t>4.12.5. Необходимо использовать скрытое подведение сетей при установке видеокамер и архитектурной подсветки фасада.</w:t>
      </w:r>
    </w:p>
    <w:p w:rsidR="00084B9F" w:rsidRPr="00AF61A2" w:rsidRDefault="00084B9F" w:rsidP="00084B9F">
      <w:pPr>
        <w:ind w:firstLine="709"/>
        <w:contextualSpacing/>
        <w:jc w:val="both"/>
        <w:rPr>
          <w:sz w:val="28"/>
          <w:szCs w:val="28"/>
        </w:rPr>
      </w:pPr>
      <w:r w:rsidRPr="00AF61A2">
        <w:rPr>
          <w:sz w:val="28"/>
          <w:szCs w:val="28"/>
        </w:rPr>
        <w:t>4.12.6. Кабель-канал, скрывающий провода, должен быть окрашен под цвет фасада.</w:t>
      </w:r>
    </w:p>
    <w:p w:rsidR="00084B9F" w:rsidRPr="00AF61A2" w:rsidRDefault="00084B9F" w:rsidP="00084B9F">
      <w:pPr>
        <w:ind w:firstLine="709"/>
        <w:contextualSpacing/>
        <w:jc w:val="both"/>
        <w:rPr>
          <w:sz w:val="28"/>
          <w:szCs w:val="28"/>
        </w:rPr>
      </w:pPr>
      <w:r w:rsidRPr="00AF61A2">
        <w:rPr>
          <w:sz w:val="28"/>
          <w:szCs w:val="28"/>
        </w:rPr>
        <w:t>4.12.7. Запрещается использовать гофрированные трубы для кабелей.</w:t>
      </w:r>
    </w:p>
    <w:p w:rsidR="00084B9F" w:rsidRPr="00AF61A2" w:rsidRDefault="00084B9F" w:rsidP="00084B9F">
      <w:pPr>
        <w:ind w:firstLine="709"/>
        <w:contextualSpacing/>
        <w:jc w:val="both"/>
        <w:rPr>
          <w:sz w:val="28"/>
          <w:szCs w:val="28"/>
        </w:rPr>
      </w:pPr>
      <w:r w:rsidRPr="00AF61A2">
        <w:rPr>
          <w:sz w:val="28"/>
          <w:szCs w:val="28"/>
        </w:rPr>
        <w:t>4.12.8. Допускается ортогональная прокладка сетей на фасаде.</w:t>
      </w:r>
    </w:p>
    <w:p w:rsidR="00084B9F" w:rsidRPr="00AF61A2" w:rsidRDefault="00084B9F" w:rsidP="00084B9F">
      <w:pPr>
        <w:ind w:firstLine="709"/>
        <w:contextualSpacing/>
        <w:jc w:val="both"/>
        <w:rPr>
          <w:sz w:val="28"/>
          <w:szCs w:val="28"/>
        </w:rPr>
      </w:pPr>
      <w:r w:rsidRPr="00AF61A2">
        <w:rPr>
          <w:sz w:val="28"/>
          <w:szCs w:val="28"/>
        </w:rPr>
        <w:t>4.13. Архитектурно-художественное оформление (мурал).</w:t>
      </w:r>
    </w:p>
    <w:p w:rsidR="00084B9F" w:rsidRPr="00AF61A2" w:rsidRDefault="00084B9F" w:rsidP="00084B9F">
      <w:pPr>
        <w:ind w:firstLine="709"/>
        <w:contextualSpacing/>
        <w:jc w:val="both"/>
        <w:rPr>
          <w:sz w:val="28"/>
          <w:szCs w:val="28"/>
        </w:rPr>
      </w:pPr>
      <w:r w:rsidRPr="00AF61A2">
        <w:rPr>
          <w:sz w:val="28"/>
          <w:szCs w:val="28"/>
        </w:rPr>
        <w:t>4.13.1. В случае нанесения мурала на торцевую стену объекта композиция мурала должна охватывать всю плоскость стены начиная от уровня цоколя либо с отступом в 1 м от уровня земли. Если мурал имеет фон, то он должен покрывать всю площадь стены начиная от уровня цоколя либо с отступом в 1 м от уровня земли (рис. 3).</w:t>
      </w:r>
    </w:p>
    <w:p w:rsidR="00084B9F" w:rsidRDefault="00247767" w:rsidP="00084B9F">
      <w:pPr>
        <w:contextualSpacing/>
        <w:jc w:val="center"/>
        <w:rPr>
          <w:sz w:val="28"/>
          <w:szCs w:val="28"/>
        </w:rPr>
      </w:pPr>
      <w:r>
        <w:rPr>
          <w:noProof/>
          <w:sz w:val="28"/>
          <w:szCs w:val="28"/>
        </w:rPr>
        <w:lastRenderedPageBreak/>
        <w:drawing>
          <wp:inline distT="0" distB="0" distL="0" distR="0">
            <wp:extent cx="2294315" cy="3310387"/>
            <wp:effectExtent l="0" t="0" r="0" b="0"/>
            <wp:docPr id="24" name="image23.jpg" descr="Изображение выглядит как Прямоугольник,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3.jpg" descr="Изображение выглядит как Прямоугольник, дизайн&#10;&#10;Автоматически созданное описание"/>
                    <pic:cNvPicPr preferRelativeResize="0"/>
                  </pic:nvPicPr>
                  <pic:blipFill>
                    <a:blip r:embed="rId44"/>
                    <a:srcRect/>
                    <a:stretch>
                      <a:fillRect/>
                    </a:stretch>
                  </pic:blipFill>
                  <pic:spPr>
                    <a:xfrm>
                      <a:off x="0" y="0"/>
                      <a:ext cx="2294315" cy="3310387"/>
                    </a:xfrm>
                    <a:prstGeom prst="rect">
                      <a:avLst/>
                    </a:prstGeom>
                    <a:ln/>
                  </pic:spPr>
                </pic:pic>
              </a:graphicData>
            </a:graphic>
          </wp:inline>
        </w:drawing>
      </w:r>
    </w:p>
    <w:p w:rsidR="00084B9F" w:rsidRPr="00AF61A2" w:rsidRDefault="00084B9F" w:rsidP="00084B9F">
      <w:pPr>
        <w:contextualSpacing/>
        <w:jc w:val="center"/>
        <w:rPr>
          <w:sz w:val="28"/>
          <w:szCs w:val="28"/>
        </w:rPr>
      </w:pPr>
      <w:r w:rsidRPr="00AF61A2">
        <w:rPr>
          <w:sz w:val="28"/>
          <w:szCs w:val="28"/>
        </w:rPr>
        <w:t>Рис.3</w:t>
      </w:r>
    </w:p>
    <w:p w:rsidR="00084B9F" w:rsidRPr="00AF61A2" w:rsidRDefault="00084B9F" w:rsidP="00084B9F">
      <w:pPr>
        <w:ind w:firstLine="709"/>
        <w:contextualSpacing/>
        <w:jc w:val="both"/>
        <w:rPr>
          <w:sz w:val="28"/>
          <w:szCs w:val="28"/>
        </w:rPr>
      </w:pPr>
      <w:r w:rsidRPr="00AF61A2">
        <w:rPr>
          <w:sz w:val="28"/>
          <w:szCs w:val="28"/>
        </w:rPr>
        <w:t>4.13.2. В случае архитектурно-художественного оформления сооружения (трансформаторной подстанции, остановки общественного транспорта и т. п.) мурал наносится на все фасады объекта от уровня земли, за исключением случаев размещения мурала на стенах вновь построенных сооружений и стенах сооружений, на которых произведен ремонт.</w:t>
      </w:r>
    </w:p>
    <w:p w:rsidR="00084B9F" w:rsidRPr="00AF61A2" w:rsidRDefault="00084B9F" w:rsidP="00084B9F">
      <w:pPr>
        <w:ind w:firstLine="709"/>
        <w:jc w:val="both"/>
        <w:rPr>
          <w:sz w:val="28"/>
          <w:szCs w:val="28"/>
        </w:rPr>
      </w:pPr>
      <w:r w:rsidRPr="00AF61A2">
        <w:rPr>
          <w:sz w:val="28"/>
          <w:szCs w:val="28"/>
        </w:rPr>
        <w:t>4.13.3. Запрещено перекрывать муралом декоративные элементы фасада: карнизы, пилястры, молдинги, руст, кронштейны, наличники, розетки и т. п.</w:t>
      </w:r>
    </w:p>
    <w:p w:rsidR="00084B9F" w:rsidRPr="00AF61A2" w:rsidRDefault="00084B9F" w:rsidP="00084B9F">
      <w:pPr>
        <w:ind w:firstLine="709"/>
        <w:jc w:val="both"/>
        <w:rPr>
          <w:sz w:val="28"/>
          <w:szCs w:val="28"/>
        </w:rPr>
      </w:pPr>
      <w:r w:rsidRPr="00AF61A2">
        <w:rPr>
          <w:sz w:val="28"/>
          <w:szCs w:val="28"/>
        </w:rPr>
        <w:t>4.13.4. При создании архитектурно-художественного оформления фасада объекта (настенного панно, мурала) требуется согласование администрации поселения (района)</w:t>
      </w:r>
    </w:p>
    <w:p w:rsidR="00084B9F" w:rsidRPr="00AF61A2" w:rsidRDefault="00084B9F" w:rsidP="00084B9F">
      <w:pPr>
        <w:ind w:firstLine="709"/>
        <w:jc w:val="both"/>
        <w:rPr>
          <w:sz w:val="28"/>
          <w:szCs w:val="28"/>
        </w:rPr>
      </w:pPr>
      <w:r w:rsidRPr="00AF61A2">
        <w:rPr>
          <w:sz w:val="28"/>
          <w:szCs w:val="28"/>
        </w:rPr>
        <w:t>4.14. Архитектурная подсветка зданий.</w:t>
      </w:r>
    </w:p>
    <w:p w:rsidR="00084B9F" w:rsidRPr="00AF61A2" w:rsidRDefault="00084B9F" w:rsidP="00084B9F">
      <w:pPr>
        <w:ind w:firstLine="709"/>
        <w:jc w:val="both"/>
        <w:rPr>
          <w:sz w:val="28"/>
          <w:szCs w:val="28"/>
        </w:rPr>
      </w:pPr>
      <w:r w:rsidRPr="00AF61A2">
        <w:rPr>
          <w:sz w:val="28"/>
          <w:szCs w:val="28"/>
        </w:rPr>
        <w:t>4.14.1. Архитектурное освещение должно подчеркивать важные архитектурные элементы зданий. Объемные архитектурные элементы с многосторонним обзором должны освещаться с разных положений с выраженным основным направлением потока освещения, углом светового пучка, с учетом плоскости фасада (рис. 4).</w:t>
      </w:r>
    </w:p>
    <w:p w:rsidR="00084B9F" w:rsidRPr="00AF61A2" w:rsidRDefault="00247767" w:rsidP="00084B9F">
      <w:pPr>
        <w:jc w:val="both"/>
        <w:rPr>
          <w:sz w:val="28"/>
          <w:szCs w:val="28"/>
        </w:rPr>
      </w:pPr>
      <w:r>
        <w:rPr>
          <w:noProof/>
          <w:sz w:val="28"/>
          <w:szCs w:val="28"/>
        </w:rPr>
        <w:lastRenderedPageBreak/>
        <w:drawing>
          <wp:inline distT="0" distB="0" distL="0" distR="0">
            <wp:extent cx="6565961" cy="2531633"/>
            <wp:effectExtent l="0" t="0" r="0" b="0"/>
            <wp:docPr id="2" name="image3.png" descr="Изображение выглядит как дом, снимок экрана, строительство,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3.png" descr="Изображение выглядит как дом, снимок экрана, строительство, Прямоугольник&#10;&#10;Автоматически созданное описание"/>
                    <pic:cNvPicPr preferRelativeResize="0"/>
                  </pic:nvPicPr>
                  <pic:blipFill>
                    <a:blip r:embed="rId45"/>
                    <a:srcRect/>
                    <a:stretch>
                      <a:fillRect/>
                    </a:stretch>
                  </pic:blipFill>
                  <pic:spPr>
                    <a:xfrm>
                      <a:off x="0" y="0"/>
                      <a:ext cx="6565961" cy="2531633"/>
                    </a:xfrm>
                    <a:prstGeom prst="rect">
                      <a:avLst/>
                    </a:prstGeom>
                    <a:ln/>
                  </pic:spPr>
                </pic:pic>
              </a:graphicData>
            </a:graphic>
          </wp:inline>
        </w:drawing>
      </w:r>
    </w:p>
    <w:p w:rsidR="00084B9F" w:rsidRPr="00AF61A2" w:rsidRDefault="00084B9F" w:rsidP="00084B9F">
      <w:pPr>
        <w:ind w:firstLine="709"/>
        <w:jc w:val="center"/>
        <w:rPr>
          <w:sz w:val="28"/>
          <w:szCs w:val="28"/>
        </w:rPr>
      </w:pPr>
      <w:r w:rsidRPr="00AF61A2">
        <w:rPr>
          <w:sz w:val="28"/>
          <w:szCs w:val="28"/>
        </w:rPr>
        <w:t>Рис. 4</w:t>
      </w:r>
    </w:p>
    <w:p w:rsidR="00084B9F" w:rsidRPr="00AF61A2" w:rsidRDefault="00084B9F" w:rsidP="00084B9F">
      <w:pPr>
        <w:ind w:firstLine="709"/>
        <w:jc w:val="both"/>
        <w:rPr>
          <w:sz w:val="28"/>
          <w:szCs w:val="28"/>
        </w:rPr>
      </w:pPr>
      <w:r w:rsidRPr="00AF61A2">
        <w:rPr>
          <w:sz w:val="28"/>
          <w:szCs w:val="28"/>
        </w:rPr>
        <w:t>4.14.2. Освещенность при полном охвате здания должна учитывать размеры простенков, глубину выступов, ниш, размещение архитектурных элементов.</w:t>
      </w:r>
    </w:p>
    <w:p w:rsidR="00084B9F" w:rsidRPr="00AF61A2" w:rsidRDefault="00084B9F" w:rsidP="00084B9F">
      <w:pPr>
        <w:ind w:firstLine="709"/>
        <w:jc w:val="both"/>
        <w:rPr>
          <w:sz w:val="28"/>
          <w:szCs w:val="28"/>
        </w:rPr>
      </w:pPr>
      <w:r w:rsidRPr="00AF61A2">
        <w:rPr>
          <w:sz w:val="28"/>
          <w:szCs w:val="28"/>
        </w:rPr>
        <w:t>4.14.3. Соотношение освещенной части к общей площади фасада не должно превышать 1:3 при ровных фасадах и 1:5 при разноцветных и рельефных фасадах.</w:t>
      </w:r>
    </w:p>
    <w:p w:rsidR="00084B9F" w:rsidRPr="00AF61A2" w:rsidRDefault="00084B9F" w:rsidP="00084B9F">
      <w:pPr>
        <w:ind w:firstLine="709"/>
        <w:jc w:val="both"/>
        <w:rPr>
          <w:b/>
          <w:bCs/>
          <w:sz w:val="28"/>
          <w:szCs w:val="28"/>
        </w:rPr>
      </w:pPr>
    </w:p>
    <w:p w:rsidR="00084B9F" w:rsidRPr="00AF61A2" w:rsidRDefault="00084B9F" w:rsidP="00084B9F">
      <w:pPr>
        <w:ind w:firstLine="709"/>
        <w:jc w:val="both"/>
        <w:rPr>
          <w:b/>
          <w:bCs/>
          <w:sz w:val="28"/>
          <w:szCs w:val="28"/>
        </w:rPr>
      </w:pPr>
      <w:r w:rsidRPr="00AF61A2">
        <w:rPr>
          <w:b/>
          <w:bCs/>
          <w:sz w:val="28"/>
          <w:szCs w:val="28"/>
        </w:rPr>
        <w:t>5. Паспорт фасадов объекта.</w:t>
      </w:r>
    </w:p>
    <w:p w:rsidR="00084B9F" w:rsidRPr="00AF61A2" w:rsidRDefault="00084B9F" w:rsidP="00084B9F">
      <w:pPr>
        <w:ind w:firstLine="709"/>
        <w:jc w:val="both"/>
        <w:rPr>
          <w:sz w:val="28"/>
          <w:szCs w:val="28"/>
        </w:rPr>
      </w:pPr>
      <w:r w:rsidRPr="00AF61A2">
        <w:rPr>
          <w:sz w:val="28"/>
          <w:szCs w:val="28"/>
        </w:rPr>
        <w:t>5.1. Общие положения</w:t>
      </w:r>
    </w:p>
    <w:p w:rsidR="00084B9F" w:rsidRPr="00AF61A2" w:rsidRDefault="00084B9F" w:rsidP="00084B9F">
      <w:pPr>
        <w:ind w:firstLine="709"/>
        <w:jc w:val="both"/>
        <w:rPr>
          <w:sz w:val="28"/>
          <w:szCs w:val="28"/>
        </w:rPr>
      </w:pPr>
      <w:r w:rsidRPr="00AF61A2">
        <w:rPr>
          <w:sz w:val="28"/>
          <w:szCs w:val="28"/>
        </w:rPr>
        <w:t>5.1.1. Типовая форма паспорта фасадов объекта устанавливает требования к паспорту фасадов объекта на территории поселения при строительстве, реконструкции,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таунхаусов), в том числе:</w:t>
      </w:r>
    </w:p>
    <w:p w:rsidR="00084B9F" w:rsidRPr="00AF61A2" w:rsidRDefault="00084B9F" w:rsidP="00084B9F">
      <w:pPr>
        <w:ind w:firstLine="709"/>
        <w:jc w:val="both"/>
        <w:rPr>
          <w:sz w:val="28"/>
          <w:szCs w:val="28"/>
        </w:rPr>
      </w:pPr>
      <w:r w:rsidRPr="00AF61A2">
        <w:rPr>
          <w:sz w:val="28"/>
          <w:szCs w:val="28"/>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проёмов;</w:t>
      </w:r>
    </w:p>
    <w:p w:rsidR="00084B9F" w:rsidRPr="00AF61A2" w:rsidRDefault="00084B9F" w:rsidP="00084B9F">
      <w:pPr>
        <w:ind w:firstLine="709"/>
        <w:jc w:val="both"/>
        <w:rPr>
          <w:sz w:val="28"/>
          <w:szCs w:val="28"/>
        </w:rPr>
      </w:pPr>
      <w:r w:rsidRPr="00AF61A2">
        <w:rPr>
          <w:sz w:val="28"/>
          <w:szCs w:val="28"/>
        </w:rPr>
        <w:t>- при замене облицовочного материала;</w:t>
      </w:r>
    </w:p>
    <w:p w:rsidR="00084B9F" w:rsidRPr="00AF61A2" w:rsidRDefault="00084B9F" w:rsidP="00084B9F">
      <w:pPr>
        <w:ind w:firstLine="709"/>
        <w:jc w:val="both"/>
        <w:rPr>
          <w:sz w:val="28"/>
          <w:szCs w:val="28"/>
        </w:rPr>
      </w:pPr>
      <w:r w:rsidRPr="00AF61A2">
        <w:rPr>
          <w:sz w:val="28"/>
          <w:szCs w:val="28"/>
        </w:rPr>
        <w:t>- при покраске фасада (его частей);</w:t>
      </w:r>
    </w:p>
    <w:p w:rsidR="00084B9F" w:rsidRPr="00AF61A2" w:rsidRDefault="00084B9F" w:rsidP="00084B9F">
      <w:pPr>
        <w:ind w:firstLine="709"/>
        <w:jc w:val="both"/>
        <w:rPr>
          <w:sz w:val="28"/>
          <w:szCs w:val="28"/>
        </w:rPr>
      </w:pPr>
      <w:r w:rsidRPr="00AF61A2">
        <w:rPr>
          <w:sz w:val="28"/>
          <w:szCs w:val="28"/>
        </w:rPr>
        <w:t>- при изменении материала кровли, элементов безопасности крыши, элементов организованного наружного водостока;</w:t>
      </w:r>
    </w:p>
    <w:p w:rsidR="00084B9F" w:rsidRPr="00AF61A2" w:rsidRDefault="00084B9F" w:rsidP="00084B9F">
      <w:pPr>
        <w:ind w:firstLine="709"/>
        <w:jc w:val="both"/>
        <w:rPr>
          <w:sz w:val="28"/>
          <w:szCs w:val="28"/>
        </w:rPr>
      </w:pPr>
      <w:r w:rsidRPr="00AF61A2">
        <w:rPr>
          <w:sz w:val="28"/>
          <w:szCs w:val="28"/>
        </w:rPr>
        <w:t>- при установке кондиционеров;</w:t>
      </w:r>
    </w:p>
    <w:p w:rsidR="00084B9F" w:rsidRPr="00AF61A2" w:rsidRDefault="00084B9F" w:rsidP="00084B9F">
      <w:pPr>
        <w:ind w:firstLine="709"/>
        <w:jc w:val="both"/>
        <w:rPr>
          <w:sz w:val="28"/>
          <w:szCs w:val="28"/>
        </w:rPr>
      </w:pPr>
      <w:r w:rsidRPr="00AF61A2">
        <w:rPr>
          <w:sz w:val="28"/>
          <w:szCs w:val="28"/>
        </w:rPr>
        <w:t>- при размещении нестационарных торговых объектов (далее – НТО), в том числе совмещенных с остановкой общественного транспорта;</w:t>
      </w:r>
    </w:p>
    <w:p w:rsidR="00084B9F" w:rsidRPr="00AF61A2" w:rsidRDefault="00084B9F" w:rsidP="00084B9F">
      <w:pPr>
        <w:ind w:firstLine="709"/>
        <w:jc w:val="both"/>
        <w:rPr>
          <w:sz w:val="28"/>
          <w:szCs w:val="28"/>
        </w:rPr>
      </w:pPr>
      <w:r w:rsidRPr="00AF61A2">
        <w:rPr>
          <w:sz w:val="28"/>
          <w:szCs w:val="28"/>
        </w:rPr>
        <w:t>- при размещении информационных конструкций на отдельно стоящем объекте, торгового, общественно-делового (офисного), назначений, объекте производственного, складского назначений (указатель, вывеска, информационный стенд, табличка).</w:t>
      </w:r>
    </w:p>
    <w:p w:rsidR="00084B9F" w:rsidRPr="00AF61A2" w:rsidRDefault="00084B9F" w:rsidP="00084B9F">
      <w:pPr>
        <w:ind w:firstLine="709"/>
        <w:jc w:val="both"/>
        <w:rPr>
          <w:sz w:val="28"/>
          <w:szCs w:val="28"/>
        </w:rPr>
      </w:pPr>
      <w:r w:rsidRPr="00AF61A2">
        <w:rPr>
          <w:sz w:val="28"/>
          <w:szCs w:val="28"/>
        </w:rPr>
        <w:t xml:space="preserve">После утверждения Паспорта фасадов, с согласованными местами расположения информационных конструкций, необходимо получение </w:t>
      </w:r>
      <w:r w:rsidRPr="00AF61A2">
        <w:rPr>
          <w:sz w:val="28"/>
          <w:szCs w:val="28"/>
        </w:rPr>
        <w:lastRenderedPageBreak/>
        <w:t>разрешения на размещение каждой информационной конструкции в соответствии с законодательством.</w:t>
      </w:r>
    </w:p>
    <w:p w:rsidR="00084B9F" w:rsidRPr="00AF61A2" w:rsidRDefault="00084B9F" w:rsidP="00084B9F">
      <w:pPr>
        <w:ind w:firstLine="709"/>
        <w:jc w:val="both"/>
        <w:rPr>
          <w:sz w:val="28"/>
          <w:szCs w:val="28"/>
        </w:rPr>
      </w:pPr>
      <w:r w:rsidRPr="00AF61A2">
        <w:rPr>
          <w:sz w:val="28"/>
          <w:szCs w:val="28"/>
        </w:rPr>
        <w:t>5.1.2. К объектам, на которые необходимо утверждение паспорта фасадов при их строительстве, размещении, реконструкции, капитальном или текущем ремонте относятся: здания; строения; сооружения; НТО, в том числе совмещенных с остановкой общественного транспорта;</w:t>
      </w:r>
    </w:p>
    <w:p w:rsidR="00084B9F" w:rsidRPr="00AF61A2" w:rsidRDefault="00084B9F" w:rsidP="00084B9F">
      <w:pPr>
        <w:ind w:firstLine="709"/>
        <w:jc w:val="both"/>
        <w:rPr>
          <w:sz w:val="28"/>
          <w:szCs w:val="28"/>
        </w:rPr>
      </w:pPr>
      <w:r w:rsidRPr="00AF61A2">
        <w:rPr>
          <w:sz w:val="28"/>
          <w:szCs w:val="28"/>
        </w:rPr>
        <w:t>5.2. Типовая форма паспорта фасадов объекта</w:t>
      </w:r>
    </w:p>
    <w:p w:rsidR="00084B9F" w:rsidRPr="00AF61A2" w:rsidRDefault="00084B9F" w:rsidP="00084B9F">
      <w:pPr>
        <w:ind w:firstLine="709"/>
        <w:jc w:val="both"/>
        <w:rPr>
          <w:sz w:val="28"/>
          <w:szCs w:val="28"/>
        </w:rPr>
      </w:pPr>
      <w:r w:rsidRPr="00AF61A2">
        <w:rPr>
          <w:sz w:val="28"/>
          <w:szCs w:val="28"/>
        </w:rPr>
        <w:t>5.2.1. Титульный лист паспорта фасадов объекта</w:t>
      </w:r>
    </w:p>
    <w:p w:rsidR="00084B9F" w:rsidRPr="00AF61A2" w:rsidRDefault="00084B9F" w:rsidP="00084B9F">
      <w:pPr>
        <w:ind w:firstLine="709"/>
        <w:jc w:val="both"/>
        <w:rPr>
          <w:sz w:val="28"/>
          <w:szCs w:val="28"/>
        </w:rPr>
      </w:pPr>
      <w:r w:rsidRPr="00AF61A2">
        <w:rPr>
          <w:sz w:val="28"/>
          <w:szCs w:val="28"/>
        </w:rPr>
        <w:t>Титульный лист паспорта фасадов объекта (далее – Паспорт фасадов) должен содержать сведения о заявителе, разработчике Паспорта фасадов, функциональное назначение и адрес объекта, год разработки Паспорта фасадов, подписи заявителя, подписи разработчика Паспорта фасадов.</w:t>
      </w:r>
    </w:p>
    <w:p w:rsidR="00084B9F" w:rsidRPr="00AF61A2" w:rsidRDefault="00084B9F" w:rsidP="00084B9F">
      <w:pPr>
        <w:ind w:firstLine="709"/>
        <w:jc w:val="both"/>
        <w:rPr>
          <w:sz w:val="28"/>
          <w:szCs w:val="28"/>
        </w:rPr>
      </w:pPr>
      <w:r w:rsidRPr="00AF61A2">
        <w:rPr>
          <w:sz w:val="28"/>
          <w:szCs w:val="28"/>
        </w:rPr>
        <w:t>5.2.2. Текстовая часть Паспорта фасадов</w:t>
      </w:r>
    </w:p>
    <w:p w:rsidR="00084B9F" w:rsidRPr="00AF61A2" w:rsidRDefault="00084B9F" w:rsidP="00084B9F">
      <w:pPr>
        <w:ind w:firstLine="709"/>
        <w:jc w:val="both"/>
        <w:rPr>
          <w:sz w:val="28"/>
          <w:szCs w:val="28"/>
        </w:rPr>
      </w:pPr>
      <w:r w:rsidRPr="00AF61A2">
        <w:rPr>
          <w:sz w:val="28"/>
          <w:szCs w:val="28"/>
        </w:rPr>
        <w:t>Состав текстовой части Паспорта фасадов:</w:t>
      </w:r>
    </w:p>
    <w:p w:rsidR="00084B9F" w:rsidRPr="00AF61A2" w:rsidRDefault="00084B9F" w:rsidP="00084B9F">
      <w:pPr>
        <w:ind w:firstLine="709"/>
        <w:jc w:val="both"/>
        <w:rPr>
          <w:sz w:val="28"/>
          <w:szCs w:val="28"/>
        </w:rPr>
      </w:pPr>
      <w:r w:rsidRPr="00AF61A2">
        <w:rPr>
          <w:sz w:val="28"/>
          <w:szCs w:val="28"/>
        </w:rPr>
        <w:t>5.2.2.1. Описание высотных характеристик объекта, включая этажность;</w:t>
      </w:r>
    </w:p>
    <w:p w:rsidR="00084B9F" w:rsidRPr="00AF61A2" w:rsidRDefault="00084B9F" w:rsidP="00084B9F">
      <w:pPr>
        <w:ind w:firstLine="709"/>
        <w:jc w:val="both"/>
        <w:rPr>
          <w:sz w:val="28"/>
          <w:szCs w:val="28"/>
        </w:rPr>
      </w:pPr>
      <w:r w:rsidRPr="00AF61A2">
        <w:rPr>
          <w:sz w:val="28"/>
          <w:szCs w:val="28"/>
        </w:rPr>
        <w:t>5.2.2.2. Описание стилевых характеристик объекта, включая год постройки объекта;</w:t>
      </w:r>
    </w:p>
    <w:p w:rsidR="00084B9F" w:rsidRPr="00AF61A2" w:rsidRDefault="00084B9F" w:rsidP="00084B9F">
      <w:pPr>
        <w:ind w:firstLine="709"/>
        <w:jc w:val="both"/>
        <w:rPr>
          <w:sz w:val="28"/>
          <w:szCs w:val="28"/>
        </w:rPr>
      </w:pPr>
      <w:r w:rsidRPr="00AF61A2">
        <w:rPr>
          <w:sz w:val="28"/>
          <w:szCs w:val="28"/>
        </w:rPr>
        <w:t>5.2.2.3. Описание параметров фасада или части фасада объектов (длина, площадь).</w:t>
      </w:r>
    </w:p>
    <w:p w:rsidR="00084B9F" w:rsidRPr="00AF61A2" w:rsidRDefault="00084B9F" w:rsidP="00084B9F">
      <w:pPr>
        <w:ind w:firstLine="709"/>
        <w:jc w:val="both"/>
        <w:rPr>
          <w:sz w:val="28"/>
          <w:szCs w:val="28"/>
        </w:rPr>
      </w:pPr>
      <w:r w:rsidRPr="00AF61A2">
        <w:rPr>
          <w:sz w:val="28"/>
          <w:szCs w:val="28"/>
        </w:rPr>
        <w:t>5.2.3. Графическая часть Паспорта фасадов</w:t>
      </w:r>
    </w:p>
    <w:p w:rsidR="00084B9F" w:rsidRPr="00AF61A2" w:rsidRDefault="00084B9F" w:rsidP="00084B9F">
      <w:pPr>
        <w:ind w:firstLine="709"/>
        <w:jc w:val="both"/>
        <w:rPr>
          <w:sz w:val="28"/>
          <w:szCs w:val="28"/>
        </w:rPr>
      </w:pPr>
      <w:r w:rsidRPr="00AF61A2">
        <w:rPr>
          <w:sz w:val="28"/>
          <w:szCs w:val="28"/>
        </w:rPr>
        <w:t>Состав графической части Паспорта фасадов:</w:t>
      </w:r>
    </w:p>
    <w:p w:rsidR="00084B9F" w:rsidRPr="00AF61A2" w:rsidRDefault="00084B9F" w:rsidP="00084B9F">
      <w:pPr>
        <w:ind w:firstLine="709"/>
        <w:jc w:val="both"/>
        <w:rPr>
          <w:sz w:val="28"/>
          <w:szCs w:val="28"/>
        </w:rPr>
      </w:pPr>
      <w:r w:rsidRPr="00AF61A2">
        <w:rPr>
          <w:sz w:val="28"/>
          <w:szCs w:val="28"/>
        </w:rPr>
        <w:t>5.2.3.1. Ситуационный план с изображением местоположения объекта, в отношении фасадов которого разрабатывается Паспорт фасадов. Ситуационный план выполняется в масштабе 1:500 (1:1000, 1:2000) с указанием ориентации по сторонам света. На ситуационном плане указывается нумерация фасадов объекта, в отношении которых разрабатывается Паспорт фасадов.</w:t>
      </w:r>
    </w:p>
    <w:p w:rsidR="00084B9F" w:rsidRPr="00AF61A2" w:rsidRDefault="00084B9F" w:rsidP="00084B9F">
      <w:pPr>
        <w:ind w:firstLine="709"/>
        <w:jc w:val="both"/>
        <w:rPr>
          <w:sz w:val="28"/>
          <w:szCs w:val="28"/>
        </w:rPr>
      </w:pPr>
      <w:r w:rsidRPr="00AF61A2">
        <w:rPr>
          <w:sz w:val="28"/>
          <w:szCs w:val="28"/>
        </w:rPr>
        <w:t>5.2.3.2. Изображение фасадов объекта или части фасадов объекта (развертка фасадов).</w:t>
      </w:r>
    </w:p>
    <w:p w:rsidR="00084B9F" w:rsidRPr="00AF61A2" w:rsidRDefault="00084B9F" w:rsidP="00084B9F">
      <w:pPr>
        <w:ind w:firstLine="709"/>
        <w:jc w:val="both"/>
        <w:rPr>
          <w:sz w:val="28"/>
          <w:szCs w:val="28"/>
        </w:rPr>
      </w:pPr>
      <w:r w:rsidRPr="00AF61A2">
        <w:rPr>
          <w:sz w:val="28"/>
          <w:szCs w:val="28"/>
        </w:rPr>
        <w:t>Развертка фасадов выполняется в виде чертежа в масштабе 1:50 (1:100) с указанием длины, членений и высотных характеристик (высотных отметок) объекта, с указанием колера и материала конструктивных элементов фасадов, архитектурных деталей, элементов декора фасадов, инженерного и технического оборудования в соответствии с Таблицей, а также с указанием места размещения информационных конструкций (указателей, вывесок, информационных стендов).</w:t>
      </w:r>
    </w:p>
    <w:p w:rsidR="00084B9F" w:rsidRPr="00AF61A2" w:rsidRDefault="00084B9F" w:rsidP="00084B9F">
      <w:pPr>
        <w:ind w:firstLine="709"/>
        <w:jc w:val="both"/>
        <w:rPr>
          <w:sz w:val="28"/>
          <w:szCs w:val="28"/>
        </w:rPr>
      </w:pPr>
      <w:r w:rsidRPr="00AF61A2">
        <w:rPr>
          <w:sz w:val="28"/>
          <w:szCs w:val="28"/>
        </w:rPr>
        <w:t>5.2.3.3. Изображение элемента фасада объекта (при наличии). Изображение создаваемого, изменяемого крыльца, навеса, козырька, карниза, балкона, лоджии веранды, террасы, эркера, декоративных элементов, дверных, витринных арочных и оконных проемов выполняется в виде чертежа в масштабе 1:10, 1:25 с указанием длины, ширины и высотных характеристик (высотных отметок) элемента, с указанием колера и материала.</w:t>
      </w:r>
    </w:p>
    <w:p w:rsidR="00084B9F" w:rsidRPr="00AF61A2" w:rsidRDefault="00084B9F" w:rsidP="00084B9F">
      <w:pPr>
        <w:ind w:firstLine="709"/>
        <w:jc w:val="both"/>
        <w:rPr>
          <w:sz w:val="28"/>
          <w:szCs w:val="28"/>
        </w:rPr>
      </w:pPr>
      <w:r w:rsidRPr="00AF61A2">
        <w:rPr>
          <w:sz w:val="28"/>
          <w:szCs w:val="28"/>
        </w:rPr>
        <w:t>5.2.3.4. Изображение фасадов объекта (развертка фасадов) с отображением сложившейся застройки.</w:t>
      </w:r>
    </w:p>
    <w:p w:rsidR="00084B9F" w:rsidRPr="00AF61A2" w:rsidRDefault="00084B9F" w:rsidP="00084B9F">
      <w:pPr>
        <w:ind w:firstLine="709"/>
        <w:jc w:val="both"/>
        <w:rPr>
          <w:sz w:val="28"/>
          <w:szCs w:val="28"/>
        </w:rPr>
      </w:pPr>
      <w:r w:rsidRPr="00AF61A2">
        <w:rPr>
          <w:sz w:val="28"/>
          <w:szCs w:val="28"/>
        </w:rPr>
        <w:lastRenderedPageBreak/>
        <w:t>Развертка фасадов объекта (развертка фасадов) с отображением сложившейся застройки выполняется в виде фотофиксации в цвете в дневное время суток и в ночное время суток.</w:t>
      </w:r>
    </w:p>
    <w:p w:rsidR="00084B9F" w:rsidRPr="00AF61A2" w:rsidRDefault="00084B9F" w:rsidP="00084B9F">
      <w:pPr>
        <w:ind w:firstLine="709"/>
        <w:jc w:val="both"/>
        <w:rPr>
          <w:sz w:val="28"/>
          <w:szCs w:val="28"/>
        </w:rPr>
      </w:pPr>
      <w:r w:rsidRPr="00AF61A2">
        <w:rPr>
          <w:sz w:val="28"/>
          <w:szCs w:val="28"/>
        </w:rPr>
        <w:t>5.3. Требования к оформлению Паспорта фасадов</w:t>
      </w:r>
    </w:p>
    <w:p w:rsidR="00084B9F" w:rsidRPr="00AF61A2" w:rsidRDefault="00084B9F" w:rsidP="00084B9F">
      <w:pPr>
        <w:ind w:firstLine="709"/>
        <w:jc w:val="both"/>
        <w:rPr>
          <w:sz w:val="28"/>
          <w:szCs w:val="28"/>
        </w:rPr>
      </w:pPr>
      <w:r w:rsidRPr="00AF61A2">
        <w:rPr>
          <w:sz w:val="28"/>
          <w:szCs w:val="28"/>
        </w:rPr>
        <w:t>5.3.1. На бумаге.</w:t>
      </w:r>
    </w:p>
    <w:p w:rsidR="00084B9F" w:rsidRPr="00AF61A2" w:rsidRDefault="00084B9F" w:rsidP="00084B9F">
      <w:pPr>
        <w:ind w:firstLine="709"/>
        <w:jc w:val="both"/>
        <w:rPr>
          <w:sz w:val="28"/>
          <w:szCs w:val="28"/>
        </w:rPr>
      </w:pPr>
      <w:r w:rsidRPr="00AF61A2">
        <w:rPr>
          <w:sz w:val="28"/>
          <w:szCs w:val="28"/>
        </w:rPr>
        <w:t>5.3.1.1. Формат – А4 (А3).</w:t>
      </w:r>
    </w:p>
    <w:p w:rsidR="00084B9F" w:rsidRPr="00AF61A2" w:rsidRDefault="00084B9F" w:rsidP="00084B9F">
      <w:pPr>
        <w:ind w:firstLine="709"/>
        <w:jc w:val="both"/>
        <w:rPr>
          <w:sz w:val="28"/>
          <w:szCs w:val="28"/>
        </w:rPr>
      </w:pPr>
      <w:r w:rsidRPr="00AF61A2">
        <w:rPr>
          <w:sz w:val="28"/>
          <w:szCs w:val="28"/>
        </w:rPr>
        <w:t>5.3.1.2. Шрифт – Times New Roman, размер № 14, межстрочный интервал 1.</w:t>
      </w:r>
    </w:p>
    <w:p w:rsidR="00084B9F" w:rsidRPr="00AF61A2" w:rsidRDefault="00084B9F" w:rsidP="00084B9F">
      <w:pPr>
        <w:ind w:firstLine="709"/>
        <w:jc w:val="both"/>
        <w:rPr>
          <w:sz w:val="28"/>
          <w:szCs w:val="28"/>
        </w:rPr>
      </w:pPr>
      <w:r w:rsidRPr="00AF61A2">
        <w:rPr>
          <w:sz w:val="28"/>
          <w:szCs w:val="28"/>
        </w:rPr>
        <w:t>5.3.1.3. Нумерация страниц с учетом титульного листа с соблюдением последовательности разделов, предусмотренных настоящим приложением.</w:t>
      </w:r>
    </w:p>
    <w:p w:rsidR="00084B9F" w:rsidRPr="00AF61A2" w:rsidRDefault="00084B9F" w:rsidP="00084B9F">
      <w:pPr>
        <w:ind w:firstLine="709"/>
        <w:jc w:val="both"/>
        <w:rPr>
          <w:sz w:val="28"/>
          <w:szCs w:val="28"/>
        </w:rPr>
      </w:pPr>
      <w:r w:rsidRPr="00AF61A2">
        <w:rPr>
          <w:sz w:val="28"/>
          <w:szCs w:val="28"/>
        </w:rPr>
        <w:t>5.3.2. В электронном виде.</w:t>
      </w:r>
    </w:p>
    <w:p w:rsidR="00084B9F" w:rsidRPr="00AF61A2" w:rsidRDefault="00084B9F" w:rsidP="00084B9F">
      <w:pPr>
        <w:ind w:firstLine="709"/>
        <w:jc w:val="both"/>
        <w:rPr>
          <w:sz w:val="28"/>
          <w:szCs w:val="28"/>
        </w:rPr>
      </w:pPr>
      <w:r w:rsidRPr="00AF61A2">
        <w:rPr>
          <w:sz w:val="28"/>
          <w:szCs w:val="28"/>
        </w:rPr>
        <w:t>5.3.2.1. Формат .pdf. одним файлом.</w:t>
      </w:r>
    </w:p>
    <w:p w:rsidR="00084B9F" w:rsidRPr="00AF61A2" w:rsidRDefault="00084B9F" w:rsidP="00084B9F">
      <w:pPr>
        <w:ind w:firstLine="709"/>
        <w:jc w:val="both"/>
        <w:rPr>
          <w:sz w:val="28"/>
          <w:szCs w:val="28"/>
        </w:rPr>
      </w:pPr>
      <w:r w:rsidRPr="00AF61A2">
        <w:rPr>
          <w:sz w:val="28"/>
          <w:szCs w:val="28"/>
        </w:rPr>
        <w:t>5.3.2.2. Формат .dwg. одним файлом.</w:t>
      </w:r>
    </w:p>
    <w:p w:rsidR="00084B9F" w:rsidRPr="00AF61A2" w:rsidRDefault="00084B9F" w:rsidP="00084B9F">
      <w:pPr>
        <w:ind w:firstLine="709"/>
        <w:jc w:val="both"/>
        <w:rPr>
          <w:sz w:val="28"/>
          <w:szCs w:val="28"/>
        </w:rPr>
      </w:pPr>
    </w:p>
    <w:p w:rsidR="00084B9F" w:rsidRPr="00AF61A2" w:rsidRDefault="00084B9F" w:rsidP="00084B9F">
      <w:pPr>
        <w:ind w:firstLine="709"/>
        <w:contextualSpacing/>
        <w:jc w:val="both"/>
        <w:rPr>
          <w:sz w:val="28"/>
          <w:szCs w:val="28"/>
        </w:rPr>
      </w:pPr>
      <w:r w:rsidRPr="00AF61A2">
        <w:rPr>
          <w:sz w:val="28"/>
          <w:szCs w:val="28"/>
        </w:rPr>
        <w:t>Таблица</w:t>
      </w:r>
    </w:p>
    <w:tbl>
      <w:tblPr>
        <w:tblpPr w:leftFromText="180" w:rightFromText="180" w:vertAnchor="text" w:tblpX="143" w:tblpY="235"/>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2"/>
        <w:gridCol w:w="3232"/>
        <w:gridCol w:w="1559"/>
        <w:gridCol w:w="1418"/>
        <w:gridCol w:w="1559"/>
        <w:gridCol w:w="1588"/>
      </w:tblGrid>
      <w:tr w:rsidR="00084B9F" w:rsidRPr="00AF61A2" w:rsidTr="003A7F1C">
        <w:tc>
          <w:tcPr>
            <w:tcW w:w="562" w:type="dxa"/>
          </w:tcPr>
          <w:p w:rsidR="00084B9F" w:rsidRPr="00AF61A2" w:rsidRDefault="00084B9F" w:rsidP="003A7F1C">
            <w:pPr>
              <w:ind w:firstLine="709"/>
              <w:rPr>
                <w:sz w:val="28"/>
                <w:szCs w:val="28"/>
              </w:rPr>
            </w:pPr>
          </w:p>
        </w:tc>
        <w:tc>
          <w:tcPr>
            <w:tcW w:w="3232" w:type="dxa"/>
            <w:vAlign w:val="center"/>
          </w:tcPr>
          <w:p w:rsidR="00084B9F" w:rsidRPr="00AF61A2" w:rsidRDefault="00084B9F" w:rsidP="003A7F1C">
            <w:pPr>
              <w:ind w:firstLine="4"/>
            </w:pPr>
            <w:r w:rsidRPr="00AF61A2">
              <w:t>Номер фасада в соответствии с ситуационным планом</w:t>
            </w:r>
          </w:p>
        </w:tc>
        <w:tc>
          <w:tcPr>
            <w:tcW w:w="6124" w:type="dxa"/>
            <w:gridSpan w:val="4"/>
            <w:vAlign w:val="center"/>
          </w:tcPr>
          <w:p w:rsidR="00084B9F" w:rsidRPr="00AF61A2" w:rsidRDefault="00084B9F" w:rsidP="003A7F1C">
            <w:pPr>
              <w:ind w:firstLine="4"/>
            </w:pPr>
          </w:p>
        </w:tc>
      </w:tr>
      <w:tr w:rsidR="00084B9F" w:rsidRPr="00AF61A2" w:rsidTr="003A7F1C">
        <w:trPr>
          <w:trHeight w:val="958"/>
        </w:trPr>
        <w:tc>
          <w:tcPr>
            <w:tcW w:w="562" w:type="dxa"/>
            <w:vMerge w:val="restart"/>
          </w:tcPr>
          <w:p w:rsidR="00084B9F" w:rsidRPr="00AF61A2" w:rsidRDefault="00084B9F" w:rsidP="003A7F1C">
            <w:pPr>
              <w:ind w:firstLine="709"/>
              <w:rPr>
                <w:sz w:val="28"/>
                <w:szCs w:val="28"/>
              </w:rPr>
            </w:pPr>
          </w:p>
        </w:tc>
        <w:tc>
          <w:tcPr>
            <w:tcW w:w="3232" w:type="dxa"/>
            <w:vMerge w:val="restart"/>
            <w:vAlign w:val="center"/>
          </w:tcPr>
          <w:p w:rsidR="00084B9F" w:rsidRPr="00231866" w:rsidRDefault="00084B9F" w:rsidP="003A7F1C">
            <w:pPr>
              <w:ind w:right="79" w:firstLine="4"/>
            </w:pPr>
            <w:r w:rsidRPr="00AF61A2">
              <w:t>Описание архитектурных деталей и конструктивных элементов фасадов, элементов декора фасадов, инженерного и технического оборудования</w:t>
            </w:r>
          </w:p>
        </w:tc>
        <w:tc>
          <w:tcPr>
            <w:tcW w:w="1559" w:type="dxa"/>
            <w:vMerge w:val="restart"/>
            <w:vAlign w:val="center"/>
          </w:tcPr>
          <w:p w:rsidR="00084B9F" w:rsidRPr="00231866" w:rsidRDefault="00084B9F" w:rsidP="003A7F1C">
            <w:pPr>
              <w:ind w:right="79" w:firstLine="4"/>
            </w:pPr>
            <w:r w:rsidRPr="00AF61A2">
              <w:t>Материал</w:t>
            </w:r>
          </w:p>
        </w:tc>
        <w:tc>
          <w:tcPr>
            <w:tcW w:w="1418" w:type="dxa"/>
            <w:vMerge w:val="restart"/>
            <w:vAlign w:val="center"/>
          </w:tcPr>
          <w:p w:rsidR="00084B9F" w:rsidRPr="00231866" w:rsidRDefault="00084B9F" w:rsidP="003A7F1C">
            <w:pPr>
              <w:ind w:right="79" w:firstLine="4"/>
            </w:pPr>
            <w:r w:rsidRPr="00AF61A2">
              <w:t>Колер</w:t>
            </w:r>
          </w:p>
        </w:tc>
        <w:tc>
          <w:tcPr>
            <w:tcW w:w="3147" w:type="dxa"/>
            <w:gridSpan w:val="2"/>
            <w:vAlign w:val="center"/>
          </w:tcPr>
          <w:p w:rsidR="00084B9F" w:rsidRPr="00231866" w:rsidRDefault="00084B9F" w:rsidP="003A7F1C">
            <w:pPr>
              <w:ind w:right="79" w:firstLine="4"/>
            </w:pPr>
            <w:r w:rsidRPr="00231866">
              <w:t>Основные параметры</w:t>
            </w:r>
          </w:p>
        </w:tc>
      </w:tr>
      <w:tr w:rsidR="00084B9F" w:rsidRPr="00AF61A2" w:rsidTr="003A7F1C">
        <w:trPr>
          <w:trHeight w:val="475"/>
        </w:trPr>
        <w:tc>
          <w:tcPr>
            <w:tcW w:w="562" w:type="dxa"/>
            <w:vMerge/>
          </w:tcPr>
          <w:p w:rsidR="00084B9F" w:rsidRPr="00AF61A2" w:rsidRDefault="00084B9F" w:rsidP="003A7F1C">
            <w:pPr>
              <w:ind w:firstLine="709"/>
              <w:rPr>
                <w:sz w:val="28"/>
                <w:szCs w:val="28"/>
              </w:rPr>
            </w:pPr>
          </w:p>
        </w:tc>
        <w:tc>
          <w:tcPr>
            <w:tcW w:w="3232" w:type="dxa"/>
            <w:vMerge/>
            <w:vAlign w:val="center"/>
          </w:tcPr>
          <w:p w:rsidR="00084B9F" w:rsidRPr="00231866" w:rsidRDefault="00084B9F" w:rsidP="003A7F1C">
            <w:pPr>
              <w:ind w:right="79" w:firstLine="4"/>
            </w:pPr>
          </w:p>
        </w:tc>
        <w:tc>
          <w:tcPr>
            <w:tcW w:w="1559" w:type="dxa"/>
            <w:vMerge/>
            <w:vAlign w:val="center"/>
          </w:tcPr>
          <w:p w:rsidR="00084B9F" w:rsidRPr="00231866" w:rsidRDefault="00084B9F" w:rsidP="003A7F1C">
            <w:pPr>
              <w:ind w:right="79" w:firstLine="4"/>
            </w:pPr>
          </w:p>
        </w:tc>
        <w:tc>
          <w:tcPr>
            <w:tcW w:w="1418" w:type="dxa"/>
            <w:vMerge/>
            <w:vAlign w:val="center"/>
          </w:tcPr>
          <w:p w:rsidR="00084B9F" w:rsidRPr="00231866" w:rsidRDefault="00084B9F" w:rsidP="003A7F1C">
            <w:pPr>
              <w:ind w:right="79" w:firstLine="4"/>
            </w:pPr>
          </w:p>
        </w:tc>
        <w:tc>
          <w:tcPr>
            <w:tcW w:w="1559" w:type="dxa"/>
            <w:vMerge w:val="restart"/>
            <w:vAlign w:val="center"/>
          </w:tcPr>
          <w:p w:rsidR="00084B9F" w:rsidRPr="00231866" w:rsidRDefault="00084B9F" w:rsidP="003A7F1C">
            <w:pPr>
              <w:ind w:right="79" w:firstLine="4"/>
            </w:pPr>
            <w:r w:rsidRPr="00231866">
              <w:t>Длина, Высота, Площадь</w:t>
            </w:r>
          </w:p>
        </w:tc>
        <w:tc>
          <w:tcPr>
            <w:tcW w:w="1588" w:type="dxa"/>
            <w:vAlign w:val="center"/>
          </w:tcPr>
          <w:p w:rsidR="00084B9F" w:rsidRPr="00231866" w:rsidRDefault="00084B9F" w:rsidP="003A7F1C">
            <w:pPr>
              <w:ind w:right="79" w:firstLine="4"/>
            </w:pPr>
            <w:r w:rsidRPr="00231866">
              <w:t>Количество</w:t>
            </w:r>
          </w:p>
        </w:tc>
      </w:tr>
      <w:tr w:rsidR="00084B9F" w:rsidRPr="00AF61A2" w:rsidTr="003A7F1C">
        <w:trPr>
          <w:trHeight w:val="475"/>
        </w:trPr>
        <w:tc>
          <w:tcPr>
            <w:tcW w:w="562" w:type="dxa"/>
            <w:vMerge/>
          </w:tcPr>
          <w:p w:rsidR="00084B9F" w:rsidRPr="00AF61A2" w:rsidRDefault="00084B9F" w:rsidP="003A7F1C">
            <w:pPr>
              <w:ind w:firstLine="709"/>
              <w:rPr>
                <w:sz w:val="28"/>
                <w:szCs w:val="28"/>
              </w:rPr>
            </w:pPr>
          </w:p>
        </w:tc>
        <w:tc>
          <w:tcPr>
            <w:tcW w:w="3232" w:type="dxa"/>
            <w:vMerge/>
            <w:vAlign w:val="center"/>
          </w:tcPr>
          <w:p w:rsidR="00084B9F" w:rsidRPr="00231866" w:rsidRDefault="00084B9F" w:rsidP="003A7F1C">
            <w:pPr>
              <w:ind w:right="79" w:firstLine="4"/>
            </w:pPr>
          </w:p>
        </w:tc>
        <w:tc>
          <w:tcPr>
            <w:tcW w:w="1559" w:type="dxa"/>
            <w:vMerge/>
            <w:vAlign w:val="center"/>
          </w:tcPr>
          <w:p w:rsidR="00084B9F" w:rsidRPr="00231866" w:rsidRDefault="00084B9F" w:rsidP="003A7F1C">
            <w:pPr>
              <w:ind w:right="79" w:firstLine="4"/>
            </w:pPr>
          </w:p>
        </w:tc>
        <w:tc>
          <w:tcPr>
            <w:tcW w:w="1418" w:type="dxa"/>
            <w:vMerge/>
            <w:vAlign w:val="center"/>
          </w:tcPr>
          <w:p w:rsidR="00084B9F" w:rsidRPr="00231866" w:rsidRDefault="00084B9F" w:rsidP="003A7F1C">
            <w:pPr>
              <w:ind w:right="79" w:firstLine="4"/>
            </w:pPr>
          </w:p>
        </w:tc>
        <w:tc>
          <w:tcPr>
            <w:tcW w:w="1559" w:type="dxa"/>
            <w:vMerge/>
            <w:vAlign w:val="center"/>
          </w:tcPr>
          <w:p w:rsidR="00084B9F" w:rsidRPr="00231866" w:rsidRDefault="00084B9F" w:rsidP="003A7F1C">
            <w:pPr>
              <w:ind w:right="79" w:firstLine="4"/>
            </w:pPr>
          </w:p>
        </w:tc>
        <w:tc>
          <w:tcPr>
            <w:tcW w:w="1588" w:type="dxa"/>
            <w:vAlign w:val="center"/>
          </w:tcPr>
          <w:p w:rsidR="00084B9F" w:rsidRPr="00231866" w:rsidRDefault="00084B9F" w:rsidP="003A7F1C">
            <w:pPr>
              <w:ind w:right="79" w:firstLine="4"/>
            </w:pPr>
          </w:p>
        </w:tc>
      </w:tr>
      <w:tr w:rsidR="00084B9F" w:rsidRPr="00AF61A2" w:rsidTr="003A7F1C">
        <w:tc>
          <w:tcPr>
            <w:tcW w:w="562" w:type="dxa"/>
          </w:tcPr>
          <w:p w:rsidR="00084B9F" w:rsidRPr="00AF61A2" w:rsidRDefault="00084B9F" w:rsidP="003A7F1C">
            <w:pPr>
              <w:ind w:firstLine="709"/>
              <w:rPr>
                <w:sz w:val="28"/>
                <w:szCs w:val="28"/>
              </w:rPr>
            </w:pPr>
            <w:r w:rsidRPr="00AF61A2">
              <w:rPr>
                <w:sz w:val="28"/>
                <w:szCs w:val="28"/>
              </w:rPr>
              <w:t>1</w:t>
            </w:r>
          </w:p>
        </w:tc>
        <w:tc>
          <w:tcPr>
            <w:tcW w:w="3232" w:type="dxa"/>
            <w:vAlign w:val="center"/>
          </w:tcPr>
          <w:p w:rsidR="00084B9F" w:rsidRPr="00AF61A2" w:rsidRDefault="00084B9F" w:rsidP="003A7F1C">
            <w:pPr>
              <w:ind w:right="79" w:firstLine="4"/>
              <w:jc w:val="center"/>
            </w:pPr>
            <w:r w:rsidRPr="00AF61A2">
              <w:t>2</w:t>
            </w:r>
          </w:p>
        </w:tc>
        <w:tc>
          <w:tcPr>
            <w:tcW w:w="1559" w:type="dxa"/>
            <w:vAlign w:val="center"/>
          </w:tcPr>
          <w:p w:rsidR="00084B9F" w:rsidRPr="00AF61A2" w:rsidRDefault="00084B9F" w:rsidP="003A7F1C">
            <w:pPr>
              <w:ind w:right="79" w:firstLine="4"/>
              <w:jc w:val="center"/>
            </w:pPr>
            <w:r w:rsidRPr="00AF61A2">
              <w:t>3</w:t>
            </w:r>
          </w:p>
        </w:tc>
        <w:tc>
          <w:tcPr>
            <w:tcW w:w="1418" w:type="dxa"/>
            <w:vAlign w:val="center"/>
          </w:tcPr>
          <w:p w:rsidR="00084B9F" w:rsidRPr="00AF61A2" w:rsidRDefault="00084B9F" w:rsidP="003A7F1C">
            <w:pPr>
              <w:ind w:right="79" w:firstLine="4"/>
              <w:jc w:val="center"/>
            </w:pPr>
            <w:r w:rsidRPr="00AF61A2">
              <w:t>4</w:t>
            </w:r>
          </w:p>
        </w:tc>
        <w:tc>
          <w:tcPr>
            <w:tcW w:w="1559" w:type="dxa"/>
            <w:vAlign w:val="center"/>
          </w:tcPr>
          <w:p w:rsidR="00084B9F" w:rsidRPr="00AF61A2" w:rsidRDefault="00084B9F" w:rsidP="003A7F1C">
            <w:pPr>
              <w:ind w:right="79" w:firstLine="4"/>
              <w:jc w:val="center"/>
            </w:pPr>
            <w:r w:rsidRPr="00AF61A2">
              <w:t>5</w:t>
            </w:r>
          </w:p>
        </w:tc>
        <w:tc>
          <w:tcPr>
            <w:tcW w:w="1588" w:type="dxa"/>
            <w:vAlign w:val="center"/>
          </w:tcPr>
          <w:p w:rsidR="00084B9F" w:rsidRPr="00AF61A2" w:rsidRDefault="00084B9F" w:rsidP="003A7F1C">
            <w:pPr>
              <w:ind w:right="79" w:firstLine="4"/>
              <w:jc w:val="center"/>
            </w:pPr>
            <w:r w:rsidRPr="00AF61A2">
              <w:t>6</w:t>
            </w:r>
          </w:p>
        </w:tc>
      </w:tr>
      <w:tr w:rsidR="00084B9F" w:rsidRPr="00AF61A2" w:rsidTr="003A7F1C">
        <w:tc>
          <w:tcPr>
            <w:tcW w:w="562" w:type="dxa"/>
          </w:tcPr>
          <w:p w:rsidR="00084B9F" w:rsidRPr="00AF61A2" w:rsidRDefault="00084B9F" w:rsidP="003A7F1C">
            <w:pPr>
              <w:ind w:firstLine="709"/>
              <w:rPr>
                <w:sz w:val="28"/>
                <w:szCs w:val="28"/>
              </w:rPr>
            </w:pPr>
            <w:r w:rsidRPr="00AF61A2">
              <w:rPr>
                <w:sz w:val="28"/>
                <w:szCs w:val="28"/>
              </w:rPr>
              <w:t>1</w:t>
            </w:r>
          </w:p>
        </w:tc>
        <w:tc>
          <w:tcPr>
            <w:tcW w:w="3232" w:type="dxa"/>
            <w:vAlign w:val="center"/>
          </w:tcPr>
          <w:p w:rsidR="00084B9F" w:rsidRPr="00AF61A2" w:rsidRDefault="00084B9F" w:rsidP="003A7F1C">
            <w:pPr>
              <w:ind w:firstLine="4"/>
            </w:pPr>
            <w:r w:rsidRPr="00AF61A2">
              <w:t>Архитектурные детали и конструктивные элементы фасадов</w:t>
            </w:r>
          </w:p>
        </w:tc>
        <w:tc>
          <w:tcPr>
            <w:tcW w:w="1559" w:type="dxa"/>
            <w:vAlign w:val="center"/>
          </w:tcPr>
          <w:p w:rsidR="00084B9F" w:rsidRPr="00AF61A2" w:rsidRDefault="00084B9F" w:rsidP="003A7F1C">
            <w:pPr>
              <w:ind w:firstLine="4"/>
            </w:pPr>
          </w:p>
        </w:tc>
        <w:tc>
          <w:tcPr>
            <w:tcW w:w="1418" w:type="dxa"/>
            <w:vAlign w:val="center"/>
          </w:tcPr>
          <w:p w:rsidR="00084B9F" w:rsidRPr="00AF61A2" w:rsidRDefault="00084B9F" w:rsidP="003A7F1C">
            <w:pPr>
              <w:ind w:firstLine="4"/>
            </w:pPr>
          </w:p>
        </w:tc>
        <w:tc>
          <w:tcPr>
            <w:tcW w:w="1559" w:type="dxa"/>
            <w:vAlign w:val="center"/>
          </w:tcPr>
          <w:p w:rsidR="00084B9F" w:rsidRPr="00AF61A2" w:rsidRDefault="00084B9F" w:rsidP="003A7F1C">
            <w:pPr>
              <w:ind w:firstLine="4"/>
            </w:pPr>
          </w:p>
        </w:tc>
        <w:tc>
          <w:tcPr>
            <w:tcW w:w="1588" w:type="dxa"/>
            <w:vAlign w:val="center"/>
          </w:tcPr>
          <w:p w:rsidR="00084B9F" w:rsidRPr="00AF61A2" w:rsidRDefault="00084B9F" w:rsidP="003A7F1C">
            <w:pPr>
              <w:ind w:firstLine="4"/>
            </w:pPr>
          </w:p>
        </w:tc>
      </w:tr>
      <w:tr w:rsidR="00084B9F" w:rsidRPr="00AF61A2" w:rsidTr="003A7F1C">
        <w:tc>
          <w:tcPr>
            <w:tcW w:w="562" w:type="dxa"/>
          </w:tcPr>
          <w:p w:rsidR="00084B9F" w:rsidRPr="00AF61A2" w:rsidRDefault="00084B9F" w:rsidP="003A7F1C">
            <w:pPr>
              <w:ind w:firstLine="709"/>
              <w:rPr>
                <w:sz w:val="28"/>
                <w:szCs w:val="28"/>
              </w:rPr>
            </w:pPr>
            <w:r w:rsidRPr="00AF61A2">
              <w:rPr>
                <w:sz w:val="28"/>
                <w:szCs w:val="28"/>
              </w:rPr>
              <w:t>2</w:t>
            </w:r>
          </w:p>
        </w:tc>
        <w:tc>
          <w:tcPr>
            <w:tcW w:w="3232" w:type="dxa"/>
            <w:vAlign w:val="center"/>
          </w:tcPr>
          <w:p w:rsidR="00084B9F" w:rsidRPr="00AF61A2" w:rsidRDefault="00084B9F" w:rsidP="003A7F1C">
            <w:pPr>
              <w:ind w:firstLine="4"/>
            </w:pPr>
            <w:r w:rsidRPr="00AF61A2">
              <w:t>Элементы декора лицевых фасадов</w:t>
            </w:r>
          </w:p>
        </w:tc>
        <w:tc>
          <w:tcPr>
            <w:tcW w:w="1559" w:type="dxa"/>
            <w:vAlign w:val="center"/>
          </w:tcPr>
          <w:p w:rsidR="00084B9F" w:rsidRPr="00AF61A2" w:rsidRDefault="00084B9F" w:rsidP="003A7F1C">
            <w:pPr>
              <w:ind w:firstLine="4"/>
            </w:pPr>
          </w:p>
        </w:tc>
        <w:tc>
          <w:tcPr>
            <w:tcW w:w="1418" w:type="dxa"/>
            <w:vAlign w:val="center"/>
          </w:tcPr>
          <w:p w:rsidR="00084B9F" w:rsidRPr="00AF61A2" w:rsidRDefault="00084B9F" w:rsidP="003A7F1C">
            <w:pPr>
              <w:ind w:firstLine="4"/>
            </w:pPr>
          </w:p>
        </w:tc>
        <w:tc>
          <w:tcPr>
            <w:tcW w:w="1559" w:type="dxa"/>
            <w:vAlign w:val="center"/>
          </w:tcPr>
          <w:p w:rsidR="00084B9F" w:rsidRPr="00AF61A2" w:rsidRDefault="00084B9F" w:rsidP="003A7F1C">
            <w:pPr>
              <w:ind w:firstLine="4"/>
            </w:pPr>
          </w:p>
        </w:tc>
        <w:tc>
          <w:tcPr>
            <w:tcW w:w="1588" w:type="dxa"/>
            <w:vAlign w:val="center"/>
          </w:tcPr>
          <w:p w:rsidR="00084B9F" w:rsidRPr="00AF61A2" w:rsidRDefault="00084B9F" w:rsidP="003A7F1C">
            <w:pPr>
              <w:ind w:firstLine="4"/>
            </w:pPr>
          </w:p>
        </w:tc>
      </w:tr>
      <w:tr w:rsidR="00084B9F" w:rsidRPr="00AF61A2" w:rsidTr="003A7F1C">
        <w:tc>
          <w:tcPr>
            <w:tcW w:w="562" w:type="dxa"/>
          </w:tcPr>
          <w:p w:rsidR="00084B9F" w:rsidRPr="00AF61A2" w:rsidRDefault="00084B9F" w:rsidP="003A7F1C">
            <w:pPr>
              <w:ind w:firstLine="709"/>
              <w:rPr>
                <w:sz w:val="28"/>
                <w:szCs w:val="28"/>
              </w:rPr>
            </w:pPr>
            <w:r w:rsidRPr="00AF61A2">
              <w:rPr>
                <w:sz w:val="28"/>
                <w:szCs w:val="28"/>
              </w:rPr>
              <w:t>3</w:t>
            </w:r>
          </w:p>
        </w:tc>
        <w:tc>
          <w:tcPr>
            <w:tcW w:w="3232" w:type="dxa"/>
            <w:vAlign w:val="center"/>
          </w:tcPr>
          <w:p w:rsidR="00084B9F" w:rsidRPr="00AF61A2" w:rsidRDefault="00084B9F" w:rsidP="003A7F1C">
            <w:pPr>
              <w:ind w:firstLine="4"/>
            </w:pPr>
            <w:r w:rsidRPr="00AF61A2">
              <w:t>Инженерное и техническое оборудование</w:t>
            </w:r>
          </w:p>
        </w:tc>
        <w:tc>
          <w:tcPr>
            <w:tcW w:w="1559" w:type="dxa"/>
            <w:vAlign w:val="center"/>
          </w:tcPr>
          <w:p w:rsidR="00084B9F" w:rsidRPr="00AF61A2" w:rsidRDefault="00084B9F" w:rsidP="003A7F1C">
            <w:pPr>
              <w:ind w:firstLine="4"/>
            </w:pPr>
          </w:p>
        </w:tc>
        <w:tc>
          <w:tcPr>
            <w:tcW w:w="1418" w:type="dxa"/>
            <w:vAlign w:val="center"/>
          </w:tcPr>
          <w:p w:rsidR="00084B9F" w:rsidRPr="00AF61A2" w:rsidRDefault="00084B9F" w:rsidP="003A7F1C">
            <w:pPr>
              <w:ind w:firstLine="4"/>
            </w:pPr>
          </w:p>
        </w:tc>
        <w:tc>
          <w:tcPr>
            <w:tcW w:w="1559" w:type="dxa"/>
            <w:vAlign w:val="center"/>
          </w:tcPr>
          <w:p w:rsidR="00084B9F" w:rsidRPr="00AF61A2" w:rsidRDefault="00084B9F" w:rsidP="003A7F1C">
            <w:pPr>
              <w:ind w:firstLine="4"/>
            </w:pPr>
          </w:p>
        </w:tc>
        <w:tc>
          <w:tcPr>
            <w:tcW w:w="1588" w:type="dxa"/>
            <w:vAlign w:val="center"/>
          </w:tcPr>
          <w:p w:rsidR="00084B9F" w:rsidRPr="00AF61A2" w:rsidRDefault="00084B9F" w:rsidP="003A7F1C">
            <w:pPr>
              <w:ind w:firstLine="4"/>
            </w:pPr>
          </w:p>
        </w:tc>
      </w:tr>
    </w:tbl>
    <w:p w:rsidR="00084B9F" w:rsidRPr="00AF61A2" w:rsidRDefault="00084B9F" w:rsidP="00084B9F">
      <w:pPr>
        <w:ind w:firstLine="709"/>
        <w:jc w:val="both"/>
        <w:rPr>
          <w:sz w:val="28"/>
          <w:szCs w:val="28"/>
        </w:rPr>
      </w:pPr>
    </w:p>
    <w:p w:rsidR="00084B9F" w:rsidRPr="00AF61A2" w:rsidRDefault="00084B9F" w:rsidP="00084B9F">
      <w:pPr>
        <w:ind w:firstLine="709"/>
        <w:jc w:val="both"/>
        <w:rPr>
          <w:sz w:val="28"/>
          <w:szCs w:val="28"/>
        </w:rPr>
      </w:pPr>
      <w:r w:rsidRPr="00AF61A2">
        <w:rPr>
          <w:rFonts w:ascii="Calibri" w:eastAsia="Calibri" w:hAnsi="Calibri" w:cs="Calibri"/>
          <w:sz w:val="22"/>
          <w:szCs w:val="22"/>
        </w:rPr>
        <w:br w:type="page"/>
      </w:r>
    </w:p>
    <w:p w:rsidR="00084B9F" w:rsidRPr="00AF61A2" w:rsidRDefault="00084B9F" w:rsidP="00084B9F">
      <w:pPr>
        <w:pBdr>
          <w:top w:val="nil"/>
          <w:left w:val="nil"/>
          <w:bottom w:val="nil"/>
          <w:right w:val="nil"/>
          <w:between w:val="nil"/>
        </w:pBdr>
        <w:ind w:firstLine="708"/>
        <w:contextualSpacing/>
        <w:jc w:val="both"/>
        <w:rPr>
          <w:b/>
          <w:color w:val="000000"/>
          <w:sz w:val="28"/>
          <w:szCs w:val="28"/>
        </w:rPr>
      </w:pPr>
      <w:r>
        <w:rPr>
          <w:b/>
          <w:color w:val="000000"/>
          <w:sz w:val="28"/>
          <w:szCs w:val="28"/>
        </w:rPr>
        <w:lastRenderedPageBreak/>
        <w:t xml:space="preserve">3. </w:t>
      </w:r>
      <w:r w:rsidRPr="00AF61A2">
        <w:rPr>
          <w:b/>
          <w:color w:val="000000"/>
          <w:sz w:val="28"/>
          <w:szCs w:val="28"/>
        </w:rPr>
        <w:t>Стандарт оформления навигационных элементов в городской среде.</w:t>
      </w:r>
    </w:p>
    <w:p w:rsidR="00084B9F" w:rsidRPr="00AF61A2" w:rsidRDefault="00084B9F" w:rsidP="00084B9F">
      <w:pPr>
        <w:pBdr>
          <w:top w:val="nil"/>
          <w:left w:val="nil"/>
          <w:bottom w:val="nil"/>
          <w:right w:val="nil"/>
          <w:between w:val="nil"/>
        </w:pBdr>
        <w:ind w:firstLine="709"/>
        <w:contextualSpacing/>
        <w:jc w:val="center"/>
        <w:rPr>
          <w:color w:val="000000"/>
          <w:sz w:val="28"/>
          <w:szCs w:val="28"/>
        </w:rPr>
      </w:pPr>
    </w:p>
    <w:p w:rsidR="00084B9F" w:rsidRPr="00AF61A2" w:rsidRDefault="00084B9F" w:rsidP="00084B9F">
      <w:pPr>
        <w:pBdr>
          <w:top w:val="nil"/>
          <w:left w:val="nil"/>
          <w:bottom w:val="nil"/>
          <w:right w:val="nil"/>
          <w:between w:val="nil"/>
        </w:pBdr>
        <w:ind w:left="709"/>
        <w:contextualSpacing/>
        <w:jc w:val="both"/>
        <w:rPr>
          <w:b/>
          <w:color w:val="000000"/>
          <w:sz w:val="28"/>
          <w:szCs w:val="28"/>
        </w:rPr>
      </w:pPr>
      <w:r>
        <w:rPr>
          <w:b/>
          <w:color w:val="000000"/>
          <w:sz w:val="28"/>
          <w:szCs w:val="28"/>
        </w:rPr>
        <w:t>1.</w:t>
      </w:r>
      <w:bookmarkStart w:id="52" w:name="_Hlk183777424"/>
      <w:r w:rsidRPr="00AF61A2">
        <w:rPr>
          <w:b/>
          <w:color w:val="000000"/>
          <w:sz w:val="28"/>
          <w:szCs w:val="28"/>
        </w:rPr>
        <w:t>Типовые домовые знаки и требования к их размещению</w:t>
      </w:r>
      <w:bookmarkEnd w:id="52"/>
      <w:r w:rsidRPr="00AF61A2">
        <w:rPr>
          <w:b/>
          <w:color w:val="000000"/>
          <w:sz w:val="28"/>
          <w:szCs w:val="28"/>
        </w:rPr>
        <w:t>.</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1.1. Домовой знак (адресная табличка, адресный знак) – указатель, содержащий информацию об адресообразующих элементах объекта:</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 наименование элемента улично-дорожной сети;</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 номер здания, сооружения, в том числе строительство которых не завершено, земельного участка</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1.2. К наименованиям элементов планировочной структуры относятся наименования улиц, проспектов, переулков, проездов, набережных, площадей, бульваров, тупиков, съездов, шоссе, аллей и иное.</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1.3. Номером здания, сооружения, в том числе строительство которых не завершено, земельного участка считается номер, присвоенный в соответствии с законодательством Российской Федерации.</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 xml:space="preserve">1.4. </w:t>
      </w:r>
      <w:bookmarkStart w:id="53" w:name="_Hlk183777166"/>
      <w:r w:rsidRPr="00AF61A2">
        <w:rPr>
          <w:color w:val="000000"/>
          <w:sz w:val="28"/>
          <w:szCs w:val="28"/>
        </w:rPr>
        <w:t>Домовые знаки объектов должны подсвечиваться в темное время суток при наличии технической возможности. Домовые знаки должны содержаться правообладателями в чистоте и технически исправном состоянии</w:t>
      </w:r>
      <w:bookmarkEnd w:id="53"/>
      <w:r w:rsidRPr="00AF61A2">
        <w:rPr>
          <w:color w:val="000000"/>
          <w:sz w:val="28"/>
          <w:szCs w:val="28"/>
        </w:rPr>
        <w:t>.</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1.5. Общими требованиями к размещению домовых знаков являются:</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 унификация мест размещения, соблюдение единых правил размещения;</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 видимость с учетом условий пешеходного и транспортного движения, дистанций восприятия, архитектуры зданий, освещенности, зеленых насаждений.</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1.5.1. Размещение домовых знаков должно отвечать</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следующим требованиям:</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 высота от поверхности земли – от 2,5 до 3,5 м (в районах проектируемой застройки – до 5 м);</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 размещение на участке фасада, свободном от выступающих архитектурных деталей;</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 привязка к вертикальной оси простенка, архитектурным членениям фасада;</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 единая вертикальная отметка размещения знаков на соседних фасадах;</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 отсутствие внешних заслоняющих объектов (деревьев, построек).</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1.5.2. Домовые знаки должны быть размещены:</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 на главном фасаде – в простенке с правой стороны фасада;</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 на улицах с односторонним движением транспорта – на стороне фасада, ближней по направлению движения транспорта;</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 у арки или главного входа – с правой стороны или над проемом;</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 на дворовых фасадах – в простенке со стороны внутриквартального проезда;</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 при длине фасада более 100 м – на его противоположных сторонах;</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 на оградах и корпусах промышленных предприятий – справа от главного входа или въезда;</w:t>
      </w:r>
    </w:p>
    <w:p w:rsidR="00084B9F" w:rsidRPr="00AF61A2" w:rsidRDefault="00084B9F" w:rsidP="00084B9F">
      <w:pPr>
        <w:pBdr>
          <w:top w:val="nil"/>
          <w:left w:val="nil"/>
          <w:bottom w:val="nil"/>
          <w:right w:val="nil"/>
          <w:between w:val="nil"/>
        </w:pBdr>
        <w:ind w:firstLine="709"/>
        <w:contextualSpacing/>
        <w:jc w:val="both"/>
        <w:rPr>
          <w:sz w:val="28"/>
          <w:szCs w:val="28"/>
        </w:rPr>
      </w:pPr>
      <w:r w:rsidRPr="00AF61A2">
        <w:rPr>
          <w:sz w:val="28"/>
          <w:szCs w:val="28"/>
        </w:rPr>
        <w:t>- у перекрестка улиц – в простенке на угловом фасаде.</w:t>
      </w:r>
    </w:p>
    <w:p w:rsidR="00084B9F" w:rsidRPr="00AF61A2" w:rsidRDefault="00084B9F" w:rsidP="00084B9F">
      <w:pPr>
        <w:pBdr>
          <w:top w:val="nil"/>
          <w:left w:val="nil"/>
          <w:bottom w:val="nil"/>
          <w:right w:val="nil"/>
          <w:between w:val="nil"/>
        </w:pBdr>
        <w:ind w:firstLine="709"/>
        <w:contextualSpacing/>
        <w:jc w:val="both"/>
        <w:rPr>
          <w:sz w:val="28"/>
          <w:szCs w:val="28"/>
        </w:rPr>
      </w:pPr>
      <w:r w:rsidRPr="00AF61A2">
        <w:rPr>
          <w:sz w:val="28"/>
          <w:szCs w:val="28"/>
        </w:rPr>
        <w:lastRenderedPageBreak/>
        <w:t>- при размещении рядом с номерным знаком - на единой вертикальной оси.</w:t>
      </w:r>
    </w:p>
    <w:p w:rsidR="00084B9F" w:rsidRDefault="00084B9F" w:rsidP="00084B9F">
      <w:pPr>
        <w:pBdr>
          <w:top w:val="nil"/>
          <w:left w:val="nil"/>
          <w:bottom w:val="nil"/>
          <w:right w:val="nil"/>
          <w:between w:val="nil"/>
        </w:pBdr>
        <w:ind w:firstLine="709"/>
        <w:contextualSpacing/>
        <w:jc w:val="both"/>
        <w:rPr>
          <w:sz w:val="28"/>
          <w:szCs w:val="28"/>
        </w:rPr>
      </w:pPr>
    </w:p>
    <w:p w:rsidR="00084B9F" w:rsidRPr="00AF61A2" w:rsidRDefault="00084B9F" w:rsidP="00084B9F">
      <w:pPr>
        <w:pBdr>
          <w:top w:val="nil"/>
          <w:left w:val="nil"/>
          <w:bottom w:val="nil"/>
          <w:right w:val="nil"/>
          <w:between w:val="nil"/>
        </w:pBdr>
        <w:ind w:firstLine="709"/>
        <w:contextualSpacing/>
        <w:jc w:val="both"/>
        <w:rPr>
          <w:sz w:val="28"/>
          <w:szCs w:val="28"/>
        </w:rPr>
      </w:pPr>
      <w:r w:rsidRPr="00AF61A2">
        <w:rPr>
          <w:sz w:val="28"/>
          <w:szCs w:val="28"/>
        </w:rPr>
        <w:t>1.5.3. Не допускается:</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sz w:val="28"/>
          <w:szCs w:val="28"/>
        </w:rPr>
        <w:t xml:space="preserve">- размещение рядом с домовым знаком выступающих вывесок, консолей, а также объектов, затрудняющих восприятие </w:t>
      </w:r>
      <w:r w:rsidRPr="00AF61A2">
        <w:rPr>
          <w:color w:val="000000"/>
          <w:sz w:val="28"/>
          <w:szCs w:val="28"/>
        </w:rPr>
        <w:t>знака;</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 размещение домовых знаков и указателей вблизи выступающих элементов фасада или на заглубленных участках фасада, на элементах декора, карнизах, воротах;</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 произвольное перемещение домовых знаков с установленного места.</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1.5.4. Размеры домового знака:</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Домовой знак может быть единой конструкцией либо состоять из двух частей. Размеры домовых знаков для размещения на зданиях, сооружениях, в том числе строительство которых не завершено, земельном участке:</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 для магистральных улиц и дорог – 1300 мм × 310 мм;</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 для улиц и дорог местного значения – 700 мм × 310 мм для текстовой части и 310 мм х 310 мм для номера дома.</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1.5.5. Дополнительно информация на домовом знаке может содержать наименование элемента планировочной структуры на английском языке с учетом требований к отображению расширенного кирилловского алфавита на расширенный латинский алфавит в соответствии с ГОСТ 7.79-2000 «Правила транслитерации кирилловского письма латинским алфавитом».</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1.5.6. Домовые знаки должны иметь антивандальное исполнение.</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1.5.7. Домовые знаки могут оснащаться внутренней подсветкой при наличии технической возможности.</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p>
    <w:p w:rsidR="00084B9F" w:rsidRPr="00AF61A2" w:rsidRDefault="00084B9F" w:rsidP="00084B9F">
      <w:pPr>
        <w:pBdr>
          <w:top w:val="nil"/>
          <w:left w:val="nil"/>
          <w:bottom w:val="nil"/>
          <w:right w:val="nil"/>
          <w:between w:val="nil"/>
        </w:pBdr>
        <w:ind w:firstLine="709"/>
        <w:contextualSpacing/>
        <w:jc w:val="both"/>
        <w:rPr>
          <w:b/>
          <w:color w:val="000000"/>
          <w:sz w:val="28"/>
          <w:szCs w:val="28"/>
        </w:rPr>
      </w:pPr>
      <w:r>
        <w:rPr>
          <w:b/>
          <w:color w:val="000000"/>
          <w:sz w:val="28"/>
          <w:szCs w:val="28"/>
        </w:rPr>
        <w:t>2.</w:t>
      </w:r>
      <w:r w:rsidRPr="00AF61A2">
        <w:rPr>
          <w:b/>
          <w:color w:val="000000"/>
          <w:sz w:val="28"/>
          <w:szCs w:val="28"/>
        </w:rPr>
        <w:t xml:space="preserve"> Требования к отдельно стоящим информационным стелам, стендам, пилонам.</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Pr>
          <w:color w:val="000000"/>
          <w:sz w:val="28"/>
          <w:szCs w:val="28"/>
        </w:rPr>
        <w:t>2.1.</w:t>
      </w:r>
      <w:r w:rsidRPr="00AF61A2">
        <w:rPr>
          <w:color w:val="000000"/>
          <w:sz w:val="28"/>
          <w:szCs w:val="28"/>
        </w:rPr>
        <w:t xml:space="preserve"> Информационные стелы, пилоны, стенды предназначены для размещения информации о мероприятиях, исторических справок, карт, объявлений (рис. 1).</w:t>
      </w:r>
    </w:p>
    <w:p w:rsidR="00084B9F" w:rsidRPr="00AF61A2" w:rsidRDefault="00247767" w:rsidP="00084B9F">
      <w:pPr>
        <w:pBdr>
          <w:top w:val="nil"/>
          <w:left w:val="nil"/>
          <w:bottom w:val="nil"/>
          <w:right w:val="nil"/>
          <w:between w:val="nil"/>
        </w:pBdr>
        <w:contextualSpacing/>
        <w:rPr>
          <w:color w:val="000000"/>
          <w:sz w:val="28"/>
          <w:szCs w:val="28"/>
        </w:rPr>
      </w:pPr>
      <w:r>
        <w:rPr>
          <w:rFonts w:ascii="Calibri" w:eastAsia="Calibri" w:hAnsi="Calibri" w:cs="Calibri"/>
          <w:noProof/>
          <w:sz w:val="22"/>
          <w:szCs w:val="22"/>
        </w:rPr>
        <w:drawing>
          <wp:anchor distT="0" distB="0" distL="0" distR="0" simplePos="0" relativeHeight="251660288" behindDoc="1" locked="0" layoutInCell="1" allowOverlap="1">
            <wp:simplePos x="0" y="0"/>
            <wp:positionH relativeFrom="column">
              <wp:posOffset>30480</wp:posOffset>
            </wp:positionH>
            <wp:positionV relativeFrom="paragraph">
              <wp:posOffset>9525</wp:posOffset>
            </wp:positionV>
            <wp:extent cx="4084320" cy="2736684"/>
            <wp:effectExtent l="0" t="0" r="0" b="0"/>
            <wp:wrapNone/>
            <wp:docPr id="11" name="image20.jpg" descr="Изображение выглядит как текст, снимок экрана, диаграмма,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0.jpg" descr="Изображение выглядит как текст, снимок экрана, диаграмма, Прямоугольник&#10;&#10;Автоматически созданное описание"/>
                    <pic:cNvPicPr preferRelativeResize="0"/>
                  </pic:nvPicPr>
                  <pic:blipFill>
                    <a:blip r:embed="rId46"/>
                    <a:srcRect b="58814"/>
                    <a:stretch>
                      <a:fillRect/>
                    </a:stretch>
                  </pic:blipFill>
                  <pic:spPr>
                    <a:xfrm>
                      <a:off x="0" y="0"/>
                      <a:ext cx="4084320" cy="2736684"/>
                    </a:xfrm>
                    <a:prstGeom prst="rect">
                      <a:avLst/>
                    </a:prstGeom>
                    <a:ln/>
                  </pic:spPr>
                </pic:pic>
              </a:graphicData>
            </a:graphic>
          </wp:anchor>
        </w:drawing>
      </w:r>
      <w:r>
        <w:rPr>
          <w:rFonts w:ascii="Calibri" w:eastAsia="Calibri" w:hAnsi="Calibri" w:cs="Calibri"/>
          <w:noProof/>
          <w:sz w:val="22"/>
          <w:szCs w:val="22"/>
        </w:rPr>
        <w:drawing>
          <wp:anchor distT="0" distB="0" distL="0" distR="0" simplePos="0" relativeHeight="251661312" behindDoc="1" locked="0" layoutInCell="1" allowOverlap="1">
            <wp:simplePos x="0" y="0"/>
            <wp:positionH relativeFrom="column">
              <wp:posOffset>4263390</wp:posOffset>
            </wp:positionH>
            <wp:positionV relativeFrom="paragraph">
              <wp:posOffset>9525</wp:posOffset>
            </wp:positionV>
            <wp:extent cx="2019300" cy="2537460"/>
            <wp:effectExtent l="0" t="0" r="0" b="0"/>
            <wp:wrapNone/>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7"/>
                    <a:srcRect l="10634" t="40630" r="13200" b="588"/>
                    <a:stretch>
                      <a:fillRect/>
                    </a:stretch>
                  </pic:blipFill>
                  <pic:spPr>
                    <a:xfrm>
                      <a:off x="0" y="0"/>
                      <a:ext cx="2019300" cy="2537460"/>
                    </a:xfrm>
                    <a:prstGeom prst="rect">
                      <a:avLst/>
                    </a:prstGeom>
                    <a:ln/>
                  </pic:spPr>
                </pic:pic>
              </a:graphicData>
            </a:graphic>
          </wp:anchor>
        </w:drawing>
      </w:r>
    </w:p>
    <w:p w:rsidR="00084B9F" w:rsidRPr="00AF61A2" w:rsidRDefault="00084B9F" w:rsidP="00084B9F">
      <w:pPr>
        <w:pBdr>
          <w:top w:val="nil"/>
          <w:left w:val="nil"/>
          <w:bottom w:val="nil"/>
          <w:right w:val="nil"/>
          <w:between w:val="nil"/>
        </w:pBdr>
        <w:ind w:firstLine="709"/>
        <w:contextualSpacing/>
        <w:rPr>
          <w:color w:val="000000"/>
          <w:sz w:val="28"/>
          <w:szCs w:val="28"/>
        </w:rPr>
      </w:pPr>
    </w:p>
    <w:p w:rsidR="00084B9F" w:rsidRPr="00AF61A2" w:rsidRDefault="00084B9F" w:rsidP="00084B9F">
      <w:pPr>
        <w:pBdr>
          <w:top w:val="nil"/>
          <w:left w:val="nil"/>
          <w:bottom w:val="nil"/>
          <w:right w:val="nil"/>
          <w:between w:val="nil"/>
        </w:pBdr>
        <w:ind w:firstLine="709"/>
        <w:contextualSpacing/>
        <w:rPr>
          <w:color w:val="000000"/>
          <w:sz w:val="28"/>
          <w:szCs w:val="28"/>
        </w:rPr>
      </w:pPr>
    </w:p>
    <w:p w:rsidR="00084B9F" w:rsidRPr="00AF61A2" w:rsidRDefault="00084B9F" w:rsidP="00084B9F">
      <w:pPr>
        <w:pBdr>
          <w:top w:val="nil"/>
          <w:left w:val="nil"/>
          <w:bottom w:val="nil"/>
          <w:right w:val="nil"/>
          <w:between w:val="nil"/>
        </w:pBdr>
        <w:ind w:firstLine="709"/>
        <w:contextualSpacing/>
        <w:jc w:val="both"/>
        <w:rPr>
          <w:color w:val="000000"/>
          <w:sz w:val="28"/>
          <w:szCs w:val="28"/>
        </w:rPr>
      </w:pPr>
    </w:p>
    <w:p w:rsidR="00084B9F" w:rsidRPr="00AF61A2" w:rsidRDefault="00084B9F" w:rsidP="00084B9F">
      <w:pPr>
        <w:pBdr>
          <w:top w:val="nil"/>
          <w:left w:val="nil"/>
          <w:bottom w:val="nil"/>
          <w:right w:val="nil"/>
          <w:between w:val="nil"/>
        </w:pBdr>
        <w:ind w:firstLine="709"/>
        <w:contextualSpacing/>
        <w:jc w:val="center"/>
        <w:rPr>
          <w:color w:val="000000"/>
          <w:sz w:val="28"/>
          <w:szCs w:val="28"/>
        </w:rPr>
      </w:pPr>
    </w:p>
    <w:p w:rsidR="00084B9F" w:rsidRPr="00AF61A2" w:rsidRDefault="00084B9F" w:rsidP="00084B9F">
      <w:pPr>
        <w:pBdr>
          <w:top w:val="nil"/>
          <w:left w:val="nil"/>
          <w:bottom w:val="nil"/>
          <w:right w:val="nil"/>
          <w:between w:val="nil"/>
        </w:pBdr>
        <w:ind w:firstLine="709"/>
        <w:contextualSpacing/>
        <w:jc w:val="center"/>
        <w:rPr>
          <w:color w:val="000000"/>
          <w:sz w:val="28"/>
          <w:szCs w:val="28"/>
        </w:rPr>
      </w:pPr>
    </w:p>
    <w:p w:rsidR="00084B9F" w:rsidRPr="00AF61A2" w:rsidRDefault="00084B9F" w:rsidP="00084B9F">
      <w:pPr>
        <w:pBdr>
          <w:top w:val="nil"/>
          <w:left w:val="nil"/>
          <w:bottom w:val="nil"/>
          <w:right w:val="nil"/>
          <w:between w:val="nil"/>
        </w:pBdr>
        <w:ind w:firstLine="709"/>
        <w:contextualSpacing/>
        <w:jc w:val="center"/>
        <w:rPr>
          <w:color w:val="000000"/>
          <w:sz w:val="28"/>
          <w:szCs w:val="28"/>
        </w:rPr>
      </w:pPr>
    </w:p>
    <w:p w:rsidR="00084B9F" w:rsidRPr="00AF61A2" w:rsidRDefault="00084B9F" w:rsidP="00084B9F">
      <w:pPr>
        <w:pBdr>
          <w:top w:val="nil"/>
          <w:left w:val="nil"/>
          <w:bottom w:val="nil"/>
          <w:right w:val="nil"/>
          <w:between w:val="nil"/>
        </w:pBdr>
        <w:ind w:firstLine="709"/>
        <w:contextualSpacing/>
        <w:jc w:val="center"/>
        <w:rPr>
          <w:color w:val="000000"/>
          <w:sz w:val="28"/>
          <w:szCs w:val="28"/>
        </w:rPr>
      </w:pPr>
    </w:p>
    <w:p w:rsidR="00084B9F" w:rsidRPr="00AF61A2" w:rsidRDefault="00084B9F" w:rsidP="00084B9F">
      <w:pPr>
        <w:pBdr>
          <w:top w:val="nil"/>
          <w:left w:val="nil"/>
          <w:bottom w:val="nil"/>
          <w:right w:val="nil"/>
          <w:between w:val="nil"/>
        </w:pBdr>
        <w:ind w:firstLine="709"/>
        <w:contextualSpacing/>
        <w:jc w:val="center"/>
        <w:rPr>
          <w:color w:val="000000"/>
          <w:sz w:val="28"/>
          <w:szCs w:val="28"/>
        </w:rPr>
      </w:pPr>
    </w:p>
    <w:p w:rsidR="00084B9F" w:rsidRPr="00AF61A2" w:rsidRDefault="00084B9F" w:rsidP="00084B9F">
      <w:pPr>
        <w:pBdr>
          <w:top w:val="nil"/>
          <w:left w:val="nil"/>
          <w:bottom w:val="nil"/>
          <w:right w:val="nil"/>
          <w:between w:val="nil"/>
        </w:pBdr>
        <w:ind w:firstLine="709"/>
        <w:contextualSpacing/>
        <w:jc w:val="center"/>
        <w:rPr>
          <w:color w:val="000000"/>
          <w:sz w:val="28"/>
          <w:szCs w:val="28"/>
        </w:rPr>
      </w:pPr>
    </w:p>
    <w:p w:rsidR="00084B9F" w:rsidRPr="00AF61A2" w:rsidRDefault="00084B9F" w:rsidP="00084B9F">
      <w:pPr>
        <w:pBdr>
          <w:top w:val="nil"/>
          <w:left w:val="nil"/>
          <w:bottom w:val="nil"/>
          <w:right w:val="nil"/>
          <w:between w:val="nil"/>
        </w:pBdr>
        <w:ind w:firstLine="709"/>
        <w:contextualSpacing/>
        <w:jc w:val="center"/>
        <w:rPr>
          <w:color w:val="000000"/>
          <w:sz w:val="28"/>
          <w:szCs w:val="28"/>
        </w:rPr>
      </w:pPr>
    </w:p>
    <w:p w:rsidR="00084B9F" w:rsidRPr="00AF61A2" w:rsidRDefault="00084B9F" w:rsidP="00084B9F">
      <w:pPr>
        <w:pBdr>
          <w:top w:val="nil"/>
          <w:left w:val="nil"/>
          <w:bottom w:val="nil"/>
          <w:right w:val="nil"/>
          <w:between w:val="nil"/>
        </w:pBdr>
        <w:ind w:firstLine="709"/>
        <w:contextualSpacing/>
        <w:jc w:val="center"/>
        <w:rPr>
          <w:color w:val="000000"/>
          <w:sz w:val="28"/>
          <w:szCs w:val="28"/>
        </w:rPr>
      </w:pPr>
    </w:p>
    <w:p w:rsidR="00084B9F" w:rsidRPr="00AF61A2" w:rsidRDefault="00084B9F" w:rsidP="00084B9F">
      <w:pPr>
        <w:pBdr>
          <w:top w:val="nil"/>
          <w:left w:val="nil"/>
          <w:bottom w:val="nil"/>
          <w:right w:val="nil"/>
          <w:between w:val="nil"/>
        </w:pBdr>
        <w:ind w:firstLine="709"/>
        <w:contextualSpacing/>
        <w:jc w:val="center"/>
        <w:rPr>
          <w:color w:val="000000"/>
          <w:sz w:val="28"/>
          <w:szCs w:val="28"/>
        </w:rPr>
      </w:pPr>
    </w:p>
    <w:p w:rsidR="00084B9F" w:rsidRPr="00AF61A2" w:rsidRDefault="00084B9F" w:rsidP="00084B9F">
      <w:pPr>
        <w:pBdr>
          <w:top w:val="nil"/>
          <w:left w:val="nil"/>
          <w:bottom w:val="nil"/>
          <w:right w:val="nil"/>
          <w:between w:val="nil"/>
        </w:pBdr>
        <w:contextualSpacing/>
        <w:jc w:val="center"/>
        <w:rPr>
          <w:color w:val="000000"/>
          <w:sz w:val="28"/>
          <w:szCs w:val="28"/>
        </w:rPr>
      </w:pPr>
      <w:r w:rsidRPr="00AF61A2">
        <w:rPr>
          <w:color w:val="000000"/>
          <w:sz w:val="28"/>
          <w:szCs w:val="28"/>
        </w:rPr>
        <w:lastRenderedPageBreak/>
        <w:t>Рис.1</w:t>
      </w:r>
    </w:p>
    <w:p w:rsidR="00084B9F" w:rsidRPr="00AF61A2" w:rsidRDefault="00084B9F" w:rsidP="00084B9F">
      <w:pPr>
        <w:contextualSpacing/>
        <w:jc w:val="center"/>
        <w:rPr>
          <w:sz w:val="28"/>
          <w:szCs w:val="28"/>
        </w:rPr>
      </w:pP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2.2. Информационные стенды размещаются вдоль пешеходных дорожек, на газонной части и в большей степени ориентированы на отдельное общественное пространство и информацию локального значения. Высота стендов не должна превышать 2,1 м, ширина – от 1 до 2,1 м. Если проектом благоустройства территории предусмотрены информационные стенды, то их тип и вид должны соответствовать проекту.</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2.3. Информационные пилоны размещаются вдоль тротуаров и ориентированы на навигацию между общественными пространствами или демонстрацию информации общегородского значения. Высота стендов не должна превышать 2,7 м, ширина – 1,31 м.</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2.4. Информационные стелы размещаются вдоль главных транспортных магистралей и ориентированы на восприятия общегородской информации из салона движущегося транспортного средства. Высота стелы не должна превышать 5,5 м, ширина – 1,5 м.</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p>
    <w:p w:rsidR="00084B9F" w:rsidRPr="00AF61A2" w:rsidRDefault="00084B9F" w:rsidP="00084B9F">
      <w:pPr>
        <w:pBdr>
          <w:top w:val="nil"/>
          <w:left w:val="nil"/>
          <w:bottom w:val="nil"/>
          <w:right w:val="nil"/>
          <w:between w:val="nil"/>
        </w:pBdr>
        <w:ind w:left="709"/>
        <w:contextualSpacing/>
        <w:jc w:val="both"/>
        <w:rPr>
          <w:b/>
          <w:color w:val="000000"/>
          <w:sz w:val="28"/>
          <w:szCs w:val="28"/>
        </w:rPr>
      </w:pPr>
      <w:r>
        <w:rPr>
          <w:b/>
          <w:color w:val="000000"/>
          <w:sz w:val="28"/>
          <w:szCs w:val="28"/>
        </w:rPr>
        <w:t>3.</w:t>
      </w:r>
      <w:r w:rsidRPr="00AF61A2">
        <w:rPr>
          <w:b/>
          <w:color w:val="000000"/>
          <w:sz w:val="28"/>
          <w:szCs w:val="28"/>
        </w:rPr>
        <w:t xml:space="preserve"> Требования к навигационным указателям и стендам.</w:t>
      </w:r>
    </w:p>
    <w:p w:rsidR="00084B9F" w:rsidRPr="00AF61A2" w:rsidRDefault="00084B9F" w:rsidP="00084B9F">
      <w:pPr>
        <w:pBdr>
          <w:top w:val="nil"/>
          <w:left w:val="nil"/>
          <w:bottom w:val="nil"/>
          <w:right w:val="nil"/>
          <w:between w:val="nil"/>
        </w:pBdr>
        <w:ind w:firstLine="708"/>
        <w:contextualSpacing/>
        <w:jc w:val="both"/>
        <w:rPr>
          <w:color w:val="000000"/>
          <w:sz w:val="28"/>
          <w:szCs w:val="28"/>
        </w:rPr>
      </w:pPr>
      <w:r>
        <w:rPr>
          <w:color w:val="000000"/>
          <w:sz w:val="28"/>
          <w:szCs w:val="28"/>
        </w:rPr>
        <w:t xml:space="preserve">3.1. </w:t>
      </w:r>
      <w:r w:rsidRPr="00AF61A2">
        <w:rPr>
          <w:color w:val="000000"/>
          <w:sz w:val="28"/>
          <w:szCs w:val="28"/>
        </w:rPr>
        <w:t>Навигационный указатель – информационный элемент городской среды, указывающий направление движения в сторону знаковых объектов, достопримечательностей, а также содержащий информацию об объектах и названия улиц. По высоте он не должен превышать 2,7 м, по ширине – 1,31 м. Устанавливается преимущественно на перекрестках, у остановок общественного транспорта (рис.2).</w:t>
      </w:r>
    </w:p>
    <w:p w:rsidR="00084B9F" w:rsidRPr="00AF61A2" w:rsidRDefault="00247767" w:rsidP="00084B9F">
      <w:pPr>
        <w:jc w:val="center"/>
        <w:rPr>
          <w:sz w:val="28"/>
          <w:szCs w:val="28"/>
        </w:rPr>
      </w:pPr>
      <w:r>
        <w:rPr>
          <w:noProof/>
          <w:sz w:val="28"/>
          <w:szCs w:val="28"/>
        </w:rPr>
        <w:drawing>
          <wp:inline distT="0" distB="0" distL="0" distR="0">
            <wp:extent cx="4032000" cy="3086931"/>
            <wp:effectExtent l="0" t="0" r="0" b="0"/>
            <wp:docPr id="3" name="image14.jpg" descr="Изображение выглядит как текст, снимок экрана, диаграмма,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4.jpg" descr="Изображение выглядит как текст, снимок экрана, диаграмма, Прямоугольник&#10;&#10;Автоматически созданное описание"/>
                    <pic:cNvPicPr preferRelativeResize="0"/>
                  </pic:nvPicPr>
                  <pic:blipFill>
                    <a:blip r:embed="rId48"/>
                    <a:srcRect t="3110"/>
                    <a:stretch>
                      <a:fillRect/>
                    </a:stretch>
                  </pic:blipFill>
                  <pic:spPr>
                    <a:xfrm>
                      <a:off x="0" y="0"/>
                      <a:ext cx="4032000" cy="3086931"/>
                    </a:xfrm>
                    <a:prstGeom prst="rect">
                      <a:avLst/>
                    </a:prstGeom>
                    <a:ln/>
                  </pic:spPr>
                </pic:pic>
              </a:graphicData>
            </a:graphic>
          </wp:inline>
        </w:drawing>
      </w:r>
    </w:p>
    <w:p w:rsidR="00084B9F" w:rsidRPr="00AF61A2" w:rsidRDefault="00084B9F" w:rsidP="00084B9F">
      <w:pPr>
        <w:jc w:val="center"/>
        <w:rPr>
          <w:sz w:val="28"/>
          <w:szCs w:val="28"/>
        </w:rPr>
      </w:pPr>
      <w:r w:rsidRPr="00AF61A2">
        <w:rPr>
          <w:sz w:val="28"/>
          <w:szCs w:val="28"/>
        </w:rPr>
        <w:t>Рис.2</w:t>
      </w:r>
    </w:p>
    <w:p w:rsidR="00084B9F" w:rsidRPr="00AF61A2"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 xml:space="preserve">3.2. Навигационный стенд – информационный элемент городской среды, указывающий направление движения в сторону входных и санитарных зон общественного пространства, игровых/спортивных/рекреационных зон внутри </w:t>
      </w:r>
      <w:r w:rsidRPr="00AF61A2">
        <w:rPr>
          <w:color w:val="000000"/>
          <w:sz w:val="28"/>
          <w:szCs w:val="28"/>
        </w:rPr>
        <w:lastRenderedPageBreak/>
        <w:t>общественного пространства. По высоте не должен превышать 2,1 м, по ширине – 1,2 м (рис. 2).</w:t>
      </w:r>
    </w:p>
    <w:p w:rsidR="00084B9F" w:rsidRDefault="00084B9F" w:rsidP="00084B9F">
      <w:pPr>
        <w:pBdr>
          <w:top w:val="nil"/>
          <w:left w:val="nil"/>
          <w:bottom w:val="nil"/>
          <w:right w:val="nil"/>
          <w:between w:val="nil"/>
        </w:pBdr>
        <w:ind w:firstLine="709"/>
        <w:jc w:val="both"/>
        <w:rPr>
          <w:color w:val="000000"/>
          <w:sz w:val="28"/>
          <w:szCs w:val="28"/>
        </w:rPr>
      </w:pPr>
      <w:r w:rsidRPr="00AF61A2">
        <w:rPr>
          <w:color w:val="000000"/>
          <w:sz w:val="28"/>
          <w:szCs w:val="28"/>
        </w:rPr>
        <w:t>3.3. В случае размещения навигационных указателей вдоль проезжей части расстояние между краем проезжей части и ближайшим к ней краем знака должно быть не менее 1 м, а высота установки – от 2 до 4 м.</w:t>
      </w:r>
    </w:p>
    <w:p w:rsidR="00084B9F" w:rsidRPr="00AF61A2" w:rsidRDefault="00084B9F" w:rsidP="00084B9F">
      <w:pPr>
        <w:pBdr>
          <w:top w:val="nil"/>
          <w:left w:val="nil"/>
          <w:bottom w:val="nil"/>
          <w:right w:val="nil"/>
          <w:between w:val="nil"/>
        </w:pBdr>
        <w:ind w:firstLine="709"/>
        <w:jc w:val="both"/>
        <w:rPr>
          <w:color w:val="000000"/>
          <w:sz w:val="28"/>
          <w:szCs w:val="28"/>
        </w:rPr>
      </w:pPr>
    </w:p>
    <w:p w:rsidR="00084B9F" w:rsidRDefault="00084B9F" w:rsidP="00084B9F">
      <w:pPr>
        <w:pBdr>
          <w:top w:val="nil"/>
          <w:left w:val="nil"/>
          <w:bottom w:val="nil"/>
          <w:right w:val="nil"/>
          <w:between w:val="nil"/>
        </w:pBdr>
        <w:ind w:firstLine="709"/>
        <w:jc w:val="both"/>
        <w:rPr>
          <w:color w:val="000000"/>
          <w:sz w:val="28"/>
          <w:szCs w:val="28"/>
        </w:rPr>
        <w:sectPr w:rsidR="00084B9F" w:rsidSect="00084B9F">
          <w:pgSz w:w="11906" w:h="16838"/>
          <w:pgMar w:top="1134" w:right="567" w:bottom="567" w:left="1701" w:header="709" w:footer="709" w:gutter="0"/>
          <w:pgNumType w:start="0"/>
          <w:cols w:space="708"/>
          <w:titlePg/>
          <w:docGrid w:linePitch="360"/>
        </w:sectPr>
      </w:pPr>
    </w:p>
    <w:p w:rsidR="00084B9F" w:rsidRPr="00AF61A2" w:rsidRDefault="00084B9F" w:rsidP="00084B9F">
      <w:pPr>
        <w:pBdr>
          <w:top w:val="nil"/>
          <w:left w:val="nil"/>
          <w:bottom w:val="nil"/>
          <w:right w:val="nil"/>
          <w:between w:val="nil"/>
        </w:pBdr>
        <w:ind w:firstLine="709"/>
        <w:contextualSpacing/>
        <w:jc w:val="both"/>
        <w:rPr>
          <w:b/>
          <w:bCs/>
          <w:color w:val="000000"/>
          <w:sz w:val="28"/>
          <w:szCs w:val="28"/>
        </w:rPr>
      </w:pPr>
      <w:r>
        <w:rPr>
          <w:b/>
          <w:bCs/>
          <w:color w:val="000000"/>
          <w:sz w:val="28"/>
          <w:szCs w:val="28"/>
        </w:rPr>
        <w:lastRenderedPageBreak/>
        <w:t xml:space="preserve">4. </w:t>
      </w:r>
      <w:r w:rsidRPr="00AF61A2">
        <w:rPr>
          <w:b/>
          <w:bCs/>
          <w:color w:val="000000"/>
          <w:sz w:val="28"/>
          <w:szCs w:val="28"/>
        </w:rPr>
        <w:t>Стандарт оформления и размещения элементов городской среды, включающий требования и рекомендации к элементам благоустройства и их размещению.</w:t>
      </w:r>
    </w:p>
    <w:p w:rsidR="00084B9F" w:rsidRDefault="00084B9F" w:rsidP="00084B9F">
      <w:pPr>
        <w:pBdr>
          <w:top w:val="nil"/>
          <w:left w:val="nil"/>
          <w:bottom w:val="nil"/>
          <w:right w:val="nil"/>
          <w:between w:val="nil"/>
        </w:pBdr>
        <w:ind w:firstLine="709"/>
        <w:contextualSpacing/>
        <w:jc w:val="both"/>
        <w:rPr>
          <w:color w:val="000000"/>
          <w:sz w:val="28"/>
          <w:szCs w:val="28"/>
        </w:rPr>
      </w:pP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1.1. Малые архитектурные формы (скамейки, урны, вазоны, велопарковки, качели, перголы и навесы, люки, приствольные решетки, элементы освещения и ограждения) в пределах одного элемента улично-дорожной сети размещаются в едином стиле.</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1.1.1. На территории парков, скверов, спортивных и детских площадок малые архитектурные формы устанавливаются по типу и виду, указанному в проекте благоустройства указанных территорий.</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1.1.2. При определении числа урн на территории парка хозяйствующему субъекту необходимо исходить из расчета одна урна на 800 площади парка.</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 xml:space="preserve">1.1.3. При размещении урн на общественных территориях поселения расстояние между урнами должно быть не более 40 м. Расстояние от скамеек - не менее 1,5 м. </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1.2. НТО должны размещаться с учетом:</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 схемы размещения НТО;</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 нормативов минимальной обеспеченности населения муниципальных образований Ленинградской области торговыми павильонами и киосками по продаже продовольственных товаров и сельскохозяйственной продукции, продукции общественного питания и печатной продукции, установленных нормативным актом Ленинградской области;</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 обеспечения беспрепятственного развития улично-дорожной сети;</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 обеспечения беспрепятственного движения транспорта и пешеходов;</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 обеспечения соответствия деятельности НТО санитарным и экологическим требованиям, правилам продажи отдельных видов товаров, требованиям безопасности для жизни и здоровья людей, в том числе</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 требованиям пожарной безопасности, установленным Постановлением Правительства Российской Федерации от 16.09.2020 № 1479 «Об утверждении Правил противопожарного режима в Российской Федерации».</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1.2.1. НТО должны размещаться с учетом необходимости обеспечения благоустройства и оборудования мест размещения НТО, в том числе должно быть обеспечено:</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 благоустройство площадки для размещения НТО и прилегающей территории;</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 возможность подключения НТО к сетям инженерно-технического обеспечения (при необходимости);</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 удобный подъезд автотранспорта, не создающий помех для прохода пешеходов, заездные карманы;</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 xml:space="preserve">- 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w:t>
      </w:r>
      <w:r w:rsidRPr="00AF61A2">
        <w:rPr>
          <w:color w:val="000000"/>
          <w:sz w:val="28"/>
          <w:szCs w:val="28"/>
        </w:rPr>
        <w:lastRenderedPageBreak/>
        <w:t>стихийных бедствий (МЧС) к существующим зданиям, строениям и сооружениям.</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1.2.2. Размещение НТО должно обеспечивать свободное движение пешеходов и доступ потребителей к торговым объектам, в том числе:</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 xml:space="preserve">- безбарьерная среда жизнедеятельности для инвалидов и иных маломобильных групп населения, </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 беспрепятственный подъезд спецтранспорта при чрезвычайных ситуациях.</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1.2.3. Внешний вид НТО должен соответствовать внешнему архитектурному облику сложившейся застройки муниципального образования и правилам благоустройства территории.</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 xml:space="preserve">1.2.4. Планировка и конструктивное исполнение НТО должны обеспечивать требуемые условия приема, хранения и </w:t>
      </w:r>
      <w:r w:rsidRPr="00AF61A2">
        <w:rPr>
          <w:sz w:val="28"/>
          <w:szCs w:val="28"/>
        </w:rPr>
        <w:t>отпуска товаров в соответствии с ГОСТ Р 54608-2011 «Национальный стандарт Российской Федерации. Услуги торговли. Общие требования к объектам мелкорозничной торговли», утвержденным приказом Федерального агентства по техническому регулированию и метрологии от 08.12.2011 № 742-ст.</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1.2.5. Территория, прилегающая к НТО, должна соответствовать действующим правилам и нормативам, в том числе правилам благоустройства и (или) нормативам градостроительного проектирования, схеме размещения нестационарных торговых объектов поселения.</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1.2.6. Не допускается размещение НТО:</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 в местах, не включенных в схему размещения НТО;</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 в арках зданий, на газонах (без устройства специального настила), площадках (детских, для отдыха, спортивных), транспортных стоянках;</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 охранной зоне водопроводных, канализационных, электрических, кабельных сетей связи, трубопроводов, магистральных коллекторов и линий высоковольтных передач;</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 при отсутствии согласования размещения НТО с собственниками соответствующих сетей;</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 ближе 5 м от посадочных площадок пассажирского транспорта (за исключением сблокированных с остановочным павильоном), в пределах треугольников видимости;</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 на пешеходной части тротуаров и дорожек;</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 на расстоянии менее 25 м – от вентиляционных шахт и 15 м – от окон жилых помещений;</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 перед витринами торговых организаций;</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 на территории выделенных технических (охранных) зон;</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 под железнодорожными путепроводами и автомобильными эстакадами, мостами;</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 на расстоянии менее 25 м от мест сбора мусора и пищевых отходов, дворовых уборных, выгребных ям (за исключением НТО, в которых осуществляется торговля исключительно непродовольственными товарами);</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lastRenderedPageBreak/>
        <w:t>- в границах одного земельного участка на расстоянии менее 15 м от расположенного на нем объекта торгового, делового, офисного, социального назначения, в том числе строительство которого не завершено;</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 в случае если размещение НТО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 д.);</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 с нарушением санитарных, градостроительных, противопожарных норм и правил благоустройства территорий муниципального образования.</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1.2.7. Рекомендуемые для территории города типы НТО см. главу 4.</w:t>
      </w:r>
    </w:p>
    <w:p w:rsidR="00084B9F" w:rsidRPr="00AF61A2" w:rsidRDefault="00084B9F" w:rsidP="00084B9F">
      <w:pPr>
        <w:pBdr>
          <w:top w:val="nil"/>
          <w:left w:val="nil"/>
          <w:bottom w:val="nil"/>
          <w:right w:val="nil"/>
          <w:between w:val="nil"/>
        </w:pBdr>
        <w:ind w:firstLine="709"/>
        <w:contextualSpacing/>
        <w:jc w:val="both"/>
        <w:rPr>
          <w:color w:val="000000"/>
          <w:sz w:val="28"/>
          <w:szCs w:val="28"/>
        </w:rPr>
      </w:pPr>
      <w:r w:rsidRPr="00AF61A2">
        <w:rPr>
          <w:color w:val="000000"/>
          <w:sz w:val="28"/>
          <w:szCs w:val="28"/>
        </w:rPr>
        <w:t>1.3. Мощение и иные покрытия, а также озеленение в пределах одного элемента улично-дорожной сети выполняются в едином стиле.</w:t>
      </w:r>
    </w:p>
    <w:p w:rsidR="004978A6" w:rsidRDefault="00084B9F" w:rsidP="004978A6">
      <w:pPr>
        <w:pBdr>
          <w:top w:val="nil"/>
          <w:left w:val="nil"/>
          <w:bottom w:val="nil"/>
          <w:right w:val="nil"/>
          <w:between w:val="nil"/>
        </w:pBdr>
        <w:ind w:firstLine="709"/>
        <w:contextualSpacing/>
        <w:jc w:val="both"/>
        <w:rPr>
          <w:lang w:eastAsia="en-US"/>
        </w:rPr>
      </w:pPr>
      <w:r w:rsidRPr="00AF61A2">
        <w:rPr>
          <w:color w:val="000000"/>
          <w:sz w:val="28"/>
          <w:szCs w:val="28"/>
        </w:rPr>
        <w:t>1.3.1. На территории парков, скверов, спортивных и детских площадок озеленение, мощение и иные покрытия устанавливаются по типу и виду, указанному в проекте благоустройства территорий.</w:t>
      </w:r>
    </w:p>
    <w:p w:rsidR="00247767" w:rsidRDefault="00247767">
      <w:pPr>
        <w:jc w:val="both"/>
        <w:rPr>
          <w:lang w:eastAsia="en-US"/>
        </w:rPr>
      </w:pPr>
    </w:p>
    <w:sectPr w:rsidR="00247767" w:rsidSect="00676B74">
      <w:footerReference w:type="default" r:id="rId49"/>
      <w:pgSz w:w="11906" w:h="16838"/>
      <w:pgMar w:top="851" w:right="794" w:bottom="851" w:left="1701"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231A" w:rsidRDefault="00BB231A" w:rsidP="00D40141">
      <w:r>
        <w:separator/>
      </w:r>
    </w:p>
  </w:endnote>
  <w:endnote w:type="continuationSeparator" w:id="1">
    <w:p w:rsidR="00BB231A" w:rsidRDefault="00BB231A" w:rsidP="00D401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57475"/>
    </w:sdtPr>
    <w:sdtContent>
      <w:p w:rsidR="00334DE4" w:rsidRDefault="00504612">
        <w:pPr>
          <w:pStyle w:val="a8"/>
          <w:jc w:val="right"/>
        </w:pPr>
        <w:fldSimple w:instr=" PAGE   \* MERGEFORMAT ">
          <w:r w:rsidR="00F114DC">
            <w:rPr>
              <w:noProof/>
            </w:rPr>
            <w:t>3</w:t>
          </w:r>
        </w:fldSimple>
      </w:p>
    </w:sdtContent>
  </w:sdt>
  <w:p w:rsidR="00334DE4" w:rsidRDefault="00334DE4">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57531"/>
    </w:sdtPr>
    <w:sdtContent>
      <w:p w:rsidR="00334DE4" w:rsidRDefault="00504612">
        <w:pPr>
          <w:pStyle w:val="a8"/>
          <w:jc w:val="center"/>
        </w:pPr>
        <w:fldSimple w:instr=" PAGE   \* MERGEFORMAT ">
          <w:r w:rsidR="00F114DC">
            <w:rPr>
              <w:noProof/>
            </w:rPr>
            <w:t>0</w:t>
          </w:r>
        </w:fldSimple>
      </w:p>
    </w:sdtContent>
  </w:sdt>
  <w:p w:rsidR="00334DE4" w:rsidRDefault="00334DE4">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DE4" w:rsidRDefault="00504612">
    <w:pPr>
      <w:pStyle w:val="a8"/>
      <w:jc w:val="center"/>
    </w:pPr>
    <w:fldSimple w:instr="PAGE   \* MERGEFORMAT">
      <w:r w:rsidR="001C039C">
        <w:rPr>
          <w:noProof/>
        </w:rPr>
        <w:t>2</w:t>
      </w:r>
    </w:fldSimple>
  </w:p>
  <w:p w:rsidR="00334DE4" w:rsidRDefault="00334DE4">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231A" w:rsidRDefault="00BB231A" w:rsidP="00D40141">
      <w:r>
        <w:separator/>
      </w:r>
    </w:p>
  </w:footnote>
  <w:footnote w:type="continuationSeparator" w:id="1">
    <w:p w:rsidR="00BB231A" w:rsidRDefault="00BB231A" w:rsidP="00D4014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F0C38"/>
    <w:multiLevelType w:val="hybridMultilevel"/>
    <w:tmpl w:val="6D0E53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79D1548"/>
    <w:multiLevelType w:val="multilevel"/>
    <w:tmpl w:val="491661D8"/>
    <w:lvl w:ilvl="0">
      <w:start w:val="1"/>
      <w:numFmt w:val="decimal"/>
      <w:lvlText w:val="%1."/>
      <w:lvlJc w:val="left"/>
      <w:pPr>
        <w:ind w:left="502" w:hanging="360"/>
      </w:pPr>
    </w:lvl>
    <w:lvl w:ilvl="1">
      <w:start w:val="1"/>
      <w:numFmt w:val="decimal"/>
      <w:lvlText w:val="%1.%2."/>
      <w:lvlJc w:val="left"/>
      <w:pPr>
        <w:ind w:left="862" w:hanging="720"/>
      </w:pPr>
    </w:lvl>
    <w:lvl w:ilvl="2">
      <w:start w:val="1"/>
      <w:numFmt w:val="decimal"/>
      <w:lvlText w:val="%1.%2.%3."/>
      <w:lvlJc w:val="left"/>
      <w:pPr>
        <w:ind w:left="862" w:hanging="720"/>
      </w:pPr>
    </w:lvl>
    <w:lvl w:ilvl="3">
      <w:start w:val="1"/>
      <w:numFmt w:val="decimal"/>
      <w:lvlText w:val="%1.%2.%3.%4."/>
      <w:lvlJc w:val="left"/>
      <w:pPr>
        <w:ind w:left="1222" w:hanging="1080"/>
      </w:pPr>
    </w:lvl>
    <w:lvl w:ilvl="4">
      <w:start w:val="1"/>
      <w:numFmt w:val="decimal"/>
      <w:lvlText w:val="%1.%2.%3.%4.%5."/>
      <w:lvlJc w:val="left"/>
      <w:pPr>
        <w:ind w:left="1222" w:hanging="1080"/>
      </w:pPr>
    </w:lvl>
    <w:lvl w:ilvl="5">
      <w:start w:val="1"/>
      <w:numFmt w:val="decimal"/>
      <w:lvlText w:val="%1.%2.%3.%4.%5.%6."/>
      <w:lvlJc w:val="left"/>
      <w:pPr>
        <w:ind w:left="1582" w:hanging="1440"/>
      </w:pPr>
    </w:lvl>
    <w:lvl w:ilvl="6">
      <w:start w:val="1"/>
      <w:numFmt w:val="decimal"/>
      <w:lvlText w:val="%1.%2.%3.%4.%5.%6.%7."/>
      <w:lvlJc w:val="left"/>
      <w:pPr>
        <w:ind w:left="1942" w:hanging="1800"/>
      </w:pPr>
    </w:lvl>
    <w:lvl w:ilvl="7">
      <w:start w:val="1"/>
      <w:numFmt w:val="decimal"/>
      <w:lvlText w:val="%1.%2.%3.%4.%5.%6.%7.%8."/>
      <w:lvlJc w:val="left"/>
      <w:pPr>
        <w:ind w:left="1942" w:hanging="1800"/>
      </w:pPr>
    </w:lvl>
    <w:lvl w:ilvl="8">
      <w:start w:val="1"/>
      <w:numFmt w:val="decimal"/>
      <w:lvlText w:val="%1.%2.%3.%4.%5.%6.%7.%8.%9."/>
      <w:lvlJc w:val="left"/>
      <w:pPr>
        <w:ind w:left="2302" w:hanging="2160"/>
      </w:pPr>
    </w:lvl>
  </w:abstractNum>
  <w:abstractNum w:abstractNumId="2">
    <w:nsid w:val="1A6C681A"/>
    <w:multiLevelType w:val="multilevel"/>
    <w:tmpl w:val="DCFE86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E750A42"/>
    <w:multiLevelType w:val="hybridMultilevel"/>
    <w:tmpl w:val="4EEE65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3C7D3B51"/>
    <w:multiLevelType w:val="hybridMultilevel"/>
    <w:tmpl w:val="879840A4"/>
    <w:lvl w:ilvl="0" w:tplc="5A502E8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nsid w:val="40FC5830"/>
    <w:multiLevelType w:val="hybridMultilevel"/>
    <w:tmpl w:val="1A26A0A2"/>
    <w:lvl w:ilvl="0" w:tplc="FAD4470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42BC5D5C"/>
    <w:multiLevelType w:val="multilevel"/>
    <w:tmpl w:val="6C0A3E7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48007698"/>
    <w:multiLevelType w:val="hybridMultilevel"/>
    <w:tmpl w:val="84785692"/>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4944682D"/>
    <w:multiLevelType w:val="multilevel"/>
    <w:tmpl w:val="A0185DC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9">
    <w:nsid w:val="4FEB3C86"/>
    <w:multiLevelType w:val="singleLevel"/>
    <w:tmpl w:val="576055C0"/>
    <w:lvl w:ilvl="0">
      <w:start w:val="31"/>
      <w:numFmt w:val="decimal"/>
      <w:lvlText w:val="14.4.%1."/>
      <w:legacy w:legacy="1" w:legacySpace="0" w:legacyIndent="879"/>
      <w:lvlJc w:val="left"/>
      <w:rPr>
        <w:rFonts w:ascii="Times New Roman" w:hAnsi="Times New Roman" w:cs="Times New Roman" w:hint="default"/>
      </w:rPr>
    </w:lvl>
  </w:abstractNum>
  <w:abstractNum w:abstractNumId="10">
    <w:nsid w:val="50A932BD"/>
    <w:multiLevelType w:val="multilevel"/>
    <w:tmpl w:val="7CD8D7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5750626C"/>
    <w:multiLevelType w:val="multilevel"/>
    <w:tmpl w:val="1B12DC4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AC573E1"/>
    <w:multiLevelType w:val="hybridMultilevel"/>
    <w:tmpl w:val="8E908D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5D8623D2"/>
    <w:multiLevelType w:val="multilevel"/>
    <w:tmpl w:val="DE04FC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743606EB"/>
    <w:multiLevelType w:val="singleLevel"/>
    <w:tmpl w:val="458A213E"/>
    <w:lvl w:ilvl="0">
      <w:start w:val="19"/>
      <w:numFmt w:val="decimal"/>
      <w:lvlText w:val="14.4.%1."/>
      <w:legacy w:legacy="1" w:legacySpace="0" w:legacyIndent="1004"/>
      <w:lvlJc w:val="left"/>
      <w:rPr>
        <w:rFonts w:ascii="Times New Roman" w:hAnsi="Times New Roman" w:cs="Times New Roman" w:hint="default"/>
      </w:rPr>
    </w:lvl>
  </w:abstractNum>
  <w:abstractNum w:abstractNumId="15">
    <w:nsid w:val="7AA8526E"/>
    <w:multiLevelType w:val="multilevel"/>
    <w:tmpl w:val="FBCE940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en-US" w:bidi="en-US"/>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EED28E8"/>
    <w:multiLevelType w:val="multilevel"/>
    <w:tmpl w:val="F04C1F5C"/>
    <w:lvl w:ilvl="0">
      <w:start w:val="3"/>
      <w:numFmt w:val="decimal"/>
      <w:lvlText w:val="%1."/>
      <w:lvlJc w:val="left"/>
      <w:pPr>
        <w:ind w:left="360" w:hanging="360"/>
      </w:pPr>
    </w:lvl>
    <w:lvl w:ilvl="1">
      <w:start w:val="1"/>
      <w:numFmt w:val="decimal"/>
      <w:lvlText w:val="%1.%2."/>
      <w:lvlJc w:val="left"/>
      <w:pPr>
        <w:ind w:left="502"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9"/>
  </w:num>
  <w:num w:numId="4">
    <w:abstractNumId w:val="6"/>
  </w:num>
  <w:num w:numId="5">
    <w:abstractNumId w:val="10"/>
  </w:num>
  <w:num w:numId="6">
    <w:abstractNumId w:val="2"/>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5"/>
  </w:num>
  <w:num w:numId="12">
    <w:abstractNumId w:val="11"/>
  </w:num>
  <w:num w:numId="13">
    <w:abstractNumId w:val="3"/>
  </w:num>
  <w:num w:numId="14">
    <w:abstractNumId w:val="12"/>
  </w:num>
  <w:num w:numId="15">
    <w:abstractNumId w:val="7"/>
  </w:num>
  <w:num w:numId="16">
    <w:abstractNumId w:val="5"/>
  </w:num>
  <w:num w:numId="17">
    <w:abstractNumId w:val="4"/>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Яшина_М">
    <w15:presenceInfo w15:providerId="None" w15:userId="Яшина_М"/>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B61E01"/>
    <w:rsid w:val="00011616"/>
    <w:rsid w:val="00012C10"/>
    <w:rsid w:val="000207FC"/>
    <w:rsid w:val="000221A2"/>
    <w:rsid w:val="00022880"/>
    <w:rsid w:val="00027904"/>
    <w:rsid w:val="000375E3"/>
    <w:rsid w:val="00037B3C"/>
    <w:rsid w:val="00041ABB"/>
    <w:rsid w:val="00045525"/>
    <w:rsid w:val="0005318D"/>
    <w:rsid w:val="000541A1"/>
    <w:rsid w:val="00056939"/>
    <w:rsid w:val="00061268"/>
    <w:rsid w:val="00062C68"/>
    <w:rsid w:val="00066846"/>
    <w:rsid w:val="00067F57"/>
    <w:rsid w:val="0007283D"/>
    <w:rsid w:val="00084B57"/>
    <w:rsid w:val="00084B9F"/>
    <w:rsid w:val="000867B3"/>
    <w:rsid w:val="000970A4"/>
    <w:rsid w:val="000A586D"/>
    <w:rsid w:val="000B53B5"/>
    <w:rsid w:val="000B58F8"/>
    <w:rsid w:val="000B676A"/>
    <w:rsid w:val="000C05B7"/>
    <w:rsid w:val="000C5536"/>
    <w:rsid w:val="000C6AF4"/>
    <w:rsid w:val="000D136A"/>
    <w:rsid w:val="000D1868"/>
    <w:rsid w:val="000D4495"/>
    <w:rsid w:val="000E3F1B"/>
    <w:rsid w:val="000E53EC"/>
    <w:rsid w:val="000E53F3"/>
    <w:rsid w:val="000F7E38"/>
    <w:rsid w:val="00100CFB"/>
    <w:rsid w:val="001031EB"/>
    <w:rsid w:val="001058E2"/>
    <w:rsid w:val="00106D49"/>
    <w:rsid w:val="00107906"/>
    <w:rsid w:val="00113055"/>
    <w:rsid w:val="0012708F"/>
    <w:rsid w:val="0013655A"/>
    <w:rsid w:val="00137558"/>
    <w:rsid w:val="00142891"/>
    <w:rsid w:val="0015097C"/>
    <w:rsid w:val="00151869"/>
    <w:rsid w:val="00166A56"/>
    <w:rsid w:val="001718EC"/>
    <w:rsid w:val="00175399"/>
    <w:rsid w:val="00175572"/>
    <w:rsid w:val="00180B27"/>
    <w:rsid w:val="00180F71"/>
    <w:rsid w:val="00182C44"/>
    <w:rsid w:val="00187043"/>
    <w:rsid w:val="001925CE"/>
    <w:rsid w:val="00194ADC"/>
    <w:rsid w:val="00196189"/>
    <w:rsid w:val="00197017"/>
    <w:rsid w:val="001A1812"/>
    <w:rsid w:val="001A2092"/>
    <w:rsid w:val="001B5A35"/>
    <w:rsid w:val="001C039C"/>
    <w:rsid w:val="001C175C"/>
    <w:rsid w:val="001C1B7A"/>
    <w:rsid w:val="001C2538"/>
    <w:rsid w:val="001C5BDC"/>
    <w:rsid w:val="001D18E9"/>
    <w:rsid w:val="001D24A7"/>
    <w:rsid w:val="001D47FD"/>
    <w:rsid w:val="001E53FD"/>
    <w:rsid w:val="001F046D"/>
    <w:rsid w:val="001F2074"/>
    <w:rsid w:val="001F4D19"/>
    <w:rsid w:val="001F4EF7"/>
    <w:rsid w:val="001F6060"/>
    <w:rsid w:val="001F797B"/>
    <w:rsid w:val="0020163F"/>
    <w:rsid w:val="002105D0"/>
    <w:rsid w:val="0021379D"/>
    <w:rsid w:val="00214A53"/>
    <w:rsid w:val="00216B3B"/>
    <w:rsid w:val="00222899"/>
    <w:rsid w:val="00222917"/>
    <w:rsid w:val="002262D6"/>
    <w:rsid w:val="00231894"/>
    <w:rsid w:val="002428FC"/>
    <w:rsid w:val="00242AAE"/>
    <w:rsid w:val="002437A3"/>
    <w:rsid w:val="002458FB"/>
    <w:rsid w:val="00246EB9"/>
    <w:rsid w:val="00247767"/>
    <w:rsid w:val="0025202B"/>
    <w:rsid w:val="002526A4"/>
    <w:rsid w:val="002556FA"/>
    <w:rsid w:val="00256567"/>
    <w:rsid w:val="002718A2"/>
    <w:rsid w:val="002755A4"/>
    <w:rsid w:val="0027582B"/>
    <w:rsid w:val="00276C18"/>
    <w:rsid w:val="00281C0C"/>
    <w:rsid w:val="00284E5F"/>
    <w:rsid w:val="00285BF9"/>
    <w:rsid w:val="00285DD1"/>
    <w:rsid w:val="00294ED6"/>
    <w:rsid w:val="002950C0"/>
    <w:rsid w:val="00296D33"/>
    <w:rsid w:val="002A0B2C"/>
    <w:rsid w:val="002A0E1A"/>
    <w:rsid w:val="002A5E8E"/>
    <w:rsid w:val="002B0BAC"/>
    <w:rsid w:val="002B37B2"/>
    <w:rsid w:val="002B4BCA"/>
    <w:rsid w:val="002B59D6"/>
    <w:rsid w:val="002B6F33"/>
    <w:rsid w:val="002C078B"/>
    <w:rsid w:val="002C1002"/>
    <w:rsid w:val="002C6B28"/>
    <w:rsid w:val="002D3E9A"/>
    <w:rsid w:val="002D4E7F"/>
    <w:rsid w:val="002E1C0D"/>
    <w:rsid w:val="003045BD"/>
    <w:rsid w:val="00305B0B"/>
    <w:rsid w:val="0030659F"/>
    <w:rsid w:val="00310A85"/>
    <w:rsid w:val="0031263B"/>
    <w:rsid w:val="0031264A"/>
    <w:rsid w:val="00323D3E"/>
    <w:rsid w:val="00324FC8"/>
    <w:rsid w:val="0032710D"/>
    <w:rsid w:val="00334DE4"/>
    <w:rsid w:val="003372C9"/>
    <w:rsid w:val="0034019D"/>
    <w:rsid w:val="003413FF"/>
    <w:rsid w:val="0034569D"/>
    <w:rsid w:val="00355F83"/>
    <w:rsid w:val="00357555"/>
    <w:rsid w:val="00360161"/>
    <w:rsid w:val="00361CBB"/>
    <w:rsid w:val="00364633"/>
    <w:rsid w:val="00366C17"/>
    <w:rsid w:val="00370D11"/>
    <w:rsid w:val="0038078B"/>
    <w:rsid w:val="00384203"/>
    <w:rsid w:val="00386A09"/>
    <w:rsid w:val="00386DEE"/>
    <w:rsid w:val="003A0BE4"/>
    <w:rsid w:val="003A7F1C"/>
    <w:rsid w:val="003B07BC"/>
    <w:rsid w:val="003B2014"/>
    <w:rsid w:val="003B6092"/>
    <w:rsid w:val="003B61B5"/>
    <w:rsid w:val="003B6717"/>
    <w:rsid w:val="003B6844"/>
    <w:rsid w:val="003C2AA7"/>
    <w:rsid w:val="003C711E"/>
    <w:rsid w:val="003E0DB9"/>
    <w:rsid w:val="003F5614"/>
    <w:rsid w:val="003F5DBB"/>
    <w:rsid w:val="003F6A4A"/>
    <w:rsid w:val="0040180A"/>
    <w:rsid w:val="00404691"/>
    <w:rsid w:val="00417225"/>
    <w:rsid w:val="00424D58"/>
    <w:rsid w:val="00427CD6"/>
    <w:rsid w:val="00427EB1"/>
    <w:rsid w:val="00432CD4"/>
    <w:rsid w:val="004437E4"/>
    <w:rsid w:val="004467C9"/>
    <w:rsid w:val="00452EAD"/>
    <w:rsid w:val="00456A95"/>
    <w:rsid w:val="0046308A"/>
    <w:rsid w:val="004639ED"/>
    <w:rsid w:val="004663F9"/>
    <w:rsid w:val="00472ECA"/>
    <w:rsid w:val="00473249"/>
    <w:rsid w:val="0047495D"/>
    <w:rsid w:val="00476298"/>
    <w:rsid w:val="0047633D"/>
    <w:rsid w:val="00480292"/>
    <w:rsid w:val="00480683"/>
    <w:rsid w:val="004820C5"/>
    <w:rsid w:val="004863F1"/>
    <w:rsid w:val="00492922"/>
    <w:rsid w:val="00494751"/>
    <w:rsid w:val="004978A6"/>
    <w:rsid w:val="00497AD7"/>
    <w:rsid w:val="004A0725"/>
    <w:rsid w:val="004A4B9D"/>
    <w:rsid w:val="004A5889"/>
    <w:rsid w:val="004B77DA"/>
    <w:rsid w:val="004C0CD1"/>
    <w:rsid w:val="004C45A7"/>
    <w:rsid w:val="004C4701"/>
    <w:rsid w:val="004C69F2"/>
    <w:rsid w:val="004D088B"/>
    <w:rsid w:val="004D2F94"/>
    <w:rsid w:val="004D7FD8"/>
    <w:rsid w:val="004E5974"/>
    <w:rsid w:val="004F0174"/>
    <w:rsid w:val="004F2223"/>
    <w:rsid w:val="00502D77"/>
    <w:rsid w:val="00504612"/>
    <w:rsid w:val="00511186"/>
    <w:rsid w:val="005137E1"/>
    <w:rsid w:val="005143C7"/>
    <w:rsid w:val="005226CE"/>
    <w:rsid w:val="00526046"/>
    <w:rsid w:val="0052642B"/>
    <w:rsid w:val="00530CB6"/>
    <w:rsid w:val="00536BC5"/>
    <w:rsid w:val="00541241"/>
    <w:rsid w:val="005459DC"/>
    <w:rsid w:val="00547347"/>
    <w:rsid w:val="00551797"/>
    <w:rsid w:val="005522C1"/>
    <w:rsid w:val="00553481"/>
    <w:rsid w:val="005542C4"/>
    <w:rsid w:val="00556BF7"/>
    <w:rsid w:val="00556D43"/>
    <w:rsid w:val="005619D6"/>
    <w:rsid w:val="005640E8"/>
    <w:rsid w:val="0056761F"/>
    <w:rsid w:val="0057003E"/>
    <w:rsid w:val="0057617D"/>
    <w:rsid w:val="00582711"/>
    <w:rsid w:val="005831D3"/>
    <w:rsid w:val="00584E9F"/>
    <w:rsid w:val="00587B8B"/>
    <w:rsid w:val="0059077D"/>
    <w:rsid w:val="005944BC"/>
    <w:rsid w:val="005B0DE6"/>
    <w:rsid w:val="005B3AED"/>
    <w:rsid w:val="005D59AC"/>
    <w:rsid w:val="005E3AFA"/>
    <w:rsid w:val="005E4C82"/>
    <w:rsid w:val="005F3E10"/>
    <w:rsid w:val="005F4269"/>
    <w:rsid w:val="005F554C"/>
    <w:rsid w:val="00601030"/>
    <w:rsid w:val="006024E4"/>
    <w:rsid w:val="0060269A"/>
    <w:rsid w:val="006065AD"/>
    <w:rsid w:val="0061219B"/>
    <w:rsid w:val="00614022"/>
    <w:rsid w:val="0062293C"/>
    <w:rsid w:val="00623313"/>
    <w:rsid w:val="0063019D"/>
    <w:rsid w:val="00635EE8"/>
    <w:rsid w:val="00636F8D"/>
    <w:rsid w:val="00641774"/>
    <w:rsid w:val="00641D5F"/>
    <w:rsid w:val="0064285E"/>
    <w:rsid w:val="0064426C"/>
    <w:rsid w:val="00646589"/>
    <w:rsid w:val="006503AD"/>
    <w:rsid w:val="00650EEE"/>
    <w:rsid w:val="0065105C"/>
    <w:rsid w:val="00652C20"/>
    <w:rsid w:val="00653BBF"/>
    <w:rsid w:val="00655B43"/>
    <w:rsid w:val="00660161"/>
    <w:rsid w:val="00663AA7"/>
    <w:rsid w:val="0067104D"/>
    <w:rsid w:val="00671FFF"/>
    <w:rsid w:val="0067345F"/>
    <w:rsid w:val="00676B74"/>
    <w:rsid w:val="0068045A"/>
    <w:rsid w:val="00690B3F"/>
    <w:rsid w:val="006A36B2"/>
    <w:rsid w:val="006A39CE"/>
    <w:rsid w:val="006B024C"/>
    <w:rsid w:val="006B0E68"/>
    <w:rsid w:val="006C07D6"/>
    <w:rsid w:val="006C197A"/>
    <w:rsid w:val="006C2506"/>
    <w:rsid w:val="006C61FF"/>
    <w:rsid w:val="006D25D5"/>
    <w:rsid w:val="006D28F5"/>
    <w:rsid w:val="006D295D"/>
    <w:rsid w:val="006D3CE9"/>
    <w:rsid w:val="006D4C7C"/>
    <w:rsid w:val="006D4DE8"/>
    <w:rsid w:val="006D57EC"/>
    <w:rsid w:val="006D5D25"/>
    <w:rsid w:val="006D7DDF"/>
    <w:rsid w:val="006E60F0"/>
    <w:rsid w:val="006F0E46"/>
    <w:rsid w:val="006F5C2C"/>
    <w:rsid w:val="007007D1"/>
    <w:rsid w:val="0070186F"/>
    <w:rsid w:val="00701BA4"/>
    <w:rsid w:val="007056A2"/>
    <w:rsid w:val="0070574D"/>
    <w:rsid w:val="007104FE"/>
    <w:rsid w:val="00712064"/>
    <w:rsid w:val="00715068"/>
    <w:rsid w:val="0072445F"/>
    <w:rsid w:val="00731E47"/>
    <w:rsid w:val="007437E0"/>
    <w:rsid w:val="007438AF"/>
    <w:rsid w:val="00745028"/>
    <w:rsid w:val="00750CFE"/>
    <w:rsid w:val="007534E0"/>
    <w:rsid w:val="0075502B"/>
    <w:rsid w:val="00774EBC"/>
    <w:rsid w:val="00775B5D"/>
    <w:rsid w:val="00777A7F"/>
    <w:rsid w:val="00781BBE"/>
    <w:rsid w:val="007821BC"/>
    <w:rsid w:val="0079066D"/>
    <w:rsid w:val="00793231"/>
    <w:rsid w:val="00794679"/>
    <w:rsid w:val="00796E1E"/>
    <w:rsid w:val="007A1070"/>
    <w:rsid w:val="007A1DC6"/>
    <w:rsid w:val="007A3CA3"/>
    <w:rsid w:val="007A5B00"/>
    <w:rsid w:val="007B0831"/>
    <w:rsid w:val="007B16DB"/>
    <w:rsid w:val="007B170B"/>
    <w:rsid w:val="007B5AE2"/>
    <w:rsid w:val="007B5FB1"/>
    <w:rsid w:val="007B7671"/>
    <w:rsid w:val="007B7C9B"/>
    <w:rsid w:val="007B7E38"/>
    <w:rsid w:val="007D2E80"/>
    <w:rsid w:val="007D655D"/>
    <w:rsid w:val="007D7D81"/>
    <w:rsid w:val="007E5274"/>
    <w:rsid w:val="007E5647"/>
    <w:rsid w:val="007E596A"/>
    <w:rsid w:val="007F3EFF"/>
    <w:rsid w:val="007F42B1"/>
    <w:rsid w:val="007F56DC"/>
    <w:rsid w:val="007F66D1"/>
    <w:rsid w:val="00801582"/>
    <w:rsid w:val="00801F2F"/>
    <w:rsid w:val="00802ACA"/>
    <w:rsid w:val="00803D8B"/>
    <w:rsid w:val="008044A4"/>
    <w:rsid w:val="00815348"/>
    <w:rsid w:val="00820D68"/>
    <w:rsid w:val="008301B4"/>
    <w:rsid w:val="00833323"/>
    <w:rsid w:val="00855297"/>
    <w:rsid w:val="008618DA"/>
    <w:rsid w:val="00864BC5"/>
    <w:rsid w:val="008705F8"/>
    <w:rsid w:val="0087257B"/>
    <w:rsid w:val="008765B7"/>
    <w:rsid w:val="00876BB8"/>
    <w:rsid w:val="00877DDA"/>
    <w:rsid w:val="00881C17"/>
    <w:rsid w:val="00883753"/>
    <w:rsid w:val="0089004C"/>
    <w:rsid w:val="00892383"/>
    <w:rsid w:val="00894879"/>
    <w:rsid w:val="00895206"/>
    <w:rsid w:val="008A5554"/>
    <w:rsid w:val="008A7A14"/>
    <w:rsid w:val="008B2ADA"/>
    <w:rsid w:val="008B4537"/>
    <w:rsid w:val="008C451B"/>
    <w:rsid w:val="008D1300"/>
    <w:rsid w:val="008E338F"/>
    <w:rsid w:val="008F040B"/>
    <w:rsid w:val="008F3B56"/>
    <w:rsid w:val="00902FEF"/>
    <w:rsid w:val="00907D7B"/>
    <w:rsid w:val="00917843"/>
    <w:rsid w:val="00925899"/>
    <w:rsid w:val="009275BA"/>
    <w:rsid w:val="00930E4E"/>
    <w:rsid w:val="00931639"/>
    <w:rsid w:val="00932C48"/>
    <w:rsid w:val="009404E1"/>
    <w:rsid w:val="009459F2"/>
    <w:rsid w:val="00950943"/>
    <w:rsid w:val="00951663"/>
    <w:rsid w:val="0095477D"/>
    <w:rsid w:val="00957871"/>
    <w:rsid w:val="00957DBF"/>
    <w:rsid w:val="00961A6C"/>
    <w:rsid w:val="00962657"/>
    <w:rsid w:val="0096724F"/>
    <w:rsid w:val="00982718"/>
    <w:rsid w:val="009906DA"/>
    <w:rsid w:val="00990DEC"/>
    <w:rsid w:val="009A0FAC"/>
    <w:rsid w:val="009A1EA3"/>
    <w:rsid w:val="009A4BE7"/>
    <w:rsid w:val="009A4FF2"/>
    <w:rsid w:val="009A7148"/>
    <w:rsid w:val="009B0E32"/>
    <w:rsid w:val="009B1F22"/>
    <w:rsid w:val="009B268F"/>
    <w:rsid w:val="009B7BEC"/>
    <w:rsid w:val="009C32FC"/>
    <w:rsid w:val="009C489A"/>
    <w:rsid w:val="009D5858"/>
    <w:rsid w:val="009D6718"/>
    <w:rsid w:val="009E2FED"/>
    <w:rsid w:val="009E7F73"/>
    <w:rsid w:val="009F2304"/>
    <w:rsid w:val="009F4167"/>
    <w:rsid w:val="009F7E0A"/>
    <w:rsid w:val="00A042D0"/>
    <w:rsid w:val="00A10D16"/>
    <w:rsid w:val="00A11A1B"/>
    <w:rsid w:val="00A13C38"/>
    <w:rsid w:val="00A16BCB"/>
    <w:rsid w:val="00A21B3C"/>
    <w:rsid w:val="00A22560"/>
    <w:rsid w:val="00A22BB4"/>
    <w:rsid w:val="00A24D20"/>
    <w:rsid w:val="00A274B7"/>
    <w:rsid w:val="00A51972"/>
    <w:rsid w:val="00A537D9"/>
    <w:rsid w:val="00A60B98"/>
    <w:rsid w:val="00A6297C"/>
    <w:rsid w:val="00A64899"/>
    <w:rsid w:val="00A72A8B"/>
    <w:rsid w:val="00A752FD"/>
    <w:rsid w:val="00A76B7A"/>
    <w:rsid w:val="00A772E1"/>
    <w:rsid w:val="00A77D95"/>
    <w:rsid w:val="00A8101C"/>
    <w:rsid w:val="00A87271"/>
    <w:rsid w:val="00AA4794"/>
    <w:rsid w:val="00AA53BA"/>
    <w:rsid w:val="00AA6C42"/>
    <w:rsid w:val="00AB174A"/>
    <w:rsid w:val="00AB34A9"/>
    <w:rsid w:val="00AB4D98"/>
    <w:rsid w:val="00AB5EC0"/>
    <w:rsid w:val="00AC6B23"/>
    <w:rsid w:val="00AD4CB2"/>
    <w:rsid w:val="00AD781C"/>
    <w:rsid w:val="00AE0C3C"/>
    <w:rsid w:val="00AF4FF4"/>
    <w:rsid w:val="00AF75CF"/>
    <w:rsid w:val="00B06262"/>
    <w:rsid w:val="00B06287"/>
    <w:rsid w:val="00B10999"/>
    <w:rsid w:val="00B15A66"/>
    <w:rsid w:val="00B20CE3"/>
    <w:rsid w:val="00B22F5F"/>
    <w:rsid w:val="00B24210"/>
    <w:rsid w:val="00B33882"/>
    <w:rsid w:val="00B34AA1"/>
    <w:rsid w:val="00B43BC3"/>
    <w:rsid w:val="00B512EB"/>
    <w:rsid w:val="00B55964"/>
    <w:rsid w:val="00B56960"/>
    <w:rsid w:val="00B56DF9"/>
    <w:rsid w:val="00B601A3"/>
    <w:rsid w:val="00B61E01"/>
    <w:rsid w:val="00B634BA"/>
    <w:rsid w:val="00B66CB7"/>
    <w:rsid w:val="00B759BD"/>
    <w:rsid w:val="00B83A7F"/>
    <w:rsid w:val="00B849E9"/>
    <w:rsid w:val="00B92F7D"/>
    <w:rsid w:val="00BA4D1E"/>
    <w:rsid w:val="00BA5985"/>
    <w:rsid w:val="00BA69FC"/>
    <w:rsid w:val="00BA7B81"/>
    <w:rsid w:val="00BB231A"/>
    <w:rsid w:val="00BB3DAE"/>
    <w:rsid w:val="00BB7597"/>
    <w:rsid w:val="00BB78DA"/>
    <w:rsid w:val="00BC157A"/>
    <w:rsid w:val="00BD0C98"/>
    <w:rsid w:val="00BD1F01"/>
    <w:rsid w:val="00BD2485"/>
    <w:rsid w:val="00BD3E99"/>
    <w:rsid w:val="00BD6A41"/>
    <w:rsid w:val="00BE19F5"/>
    <w:rsid w:val="00BE2128"/>
    <w:rsid w:val="00BF1888"/>
    <w:rsid w:val="00C01FB8"/>
    <w:rsid w:val="00C07B1A"/>
    <w:rsid w:val="00C133EA"/>
    <w:rsid w:val="00C229A7"/>
    <w:rsid w:val="00C2486E"/>
    <w:rsid w:val="00C31F12"/>
    <w:rsid w:val="00C32152"/>
    <w:rsid w:val="00C33527"/>
    <w:rsid w:val="00C33EAD"/>
    <w:rsid w:val="00C35F6C"/>
    <w:rsid w:val="00C4044B"/>
    <w:rsid w:val="00C40B91"/>
    <w:rsid w:val="00C428CC"/>
    <w:rsid w:val="00C447AB"/>
    <w:rsid w:val="00C45F7B"/>
    <w:rsid w:val="00C53C79"/>
    <w:rsid w:val="00C6260B"/>
    <w:rsid w:val="00C66C4D"/>
    <w:rsid w:val="00C70F9F"/>
    <w:rsid w:val="00C82F5B"/>
    <w:rsid w:val="00C87CA8"/>
    <w:rsid w:val="00C90B6B"/>
    <w:rsid w:val="00C959E7"/>
    <w:rsid w:val="00C95D75"/>
    <w:rsid w:val="00C96311"/>
    <w:rsid w:val="00CA0937"/>
    <w:rsid w:val="00CA09A1"/>
    <w:rsid w:val="00CA3350"/>
    <w:rsid w:val="00CA34B0"/>
    <w:rsid w:val="00CA661B"/>
    <w:rsid w:val="00CB0C41"/>
    <w:rsid w:val="00CB1CBD"/>
    <w:rsid w:val="00CB399A"/>
    <w:rsid w:val="00CB5618"/>
    <w:rsid w:val="00CB6B18"/>
    <w:rsid w:val="00CB7117"/>
    <w:rsid w:val="00CC3669"/>
    <w:rsid w:val="00CC4440"/>
    <w:rsid w:val="00CE2424"/>
    <w:rsid w:val="00CE579F"/>
    <w:rsid w:val="00CE58AA"/>
    <w:rsid w:val="00CF35EC"/>
    <w:rsid w:val="00CF3E5E"/>
    <w:rsid w:val="00D027E7"/>
    <w:rsid w:val="00D1568C"/>
    <w:rsid w:val="00D16749"/>
    <w:rsid w:val="00D17BE3"/>
    <w:rsid w:val="00D208A6"/>
    <w:rsid w:val="00D40141"/>
    <w:rsid w:val="00D40574"/>
    <w:rsid w:val="00D446DF"/>
    <w:rsid w:val="00D4594F"/>
    <w:rsid w:val="00D466A8"/>
    <w:rsid w:val="00D514EB"/>
    <w:rsid w:val="00D5182B"/>
    <w:rsid w:val="00D544F5"/>
    <w:rsid w:val="00D57FBF"/>
    <w:rsid w:val="00D6412E"/>
    <w:rsid w:val="00D65337"/>
    <w:rsid w:val="00D705E7"/>
    <w:rsid w:val="00D71D5A"/>
    <w:rsid w:val="00D723FE"/>
    <w:rsid w:val="00D733B2"/>
    <w:rsid w:val="00D7410B"/>
    <w:rsid w:val="00D7509E"/>
    <w:rsid w:val="00D8140D"/>
    <w:rsid w:val="00D822F1"/>
    <w:rsid w:val="00D83B2D"/>
    <w:rsid w:val="00D84B72"/>
    <w:rsid w:val="00D856DA"/>
    <w:rsid w:val="00D93660"/>
    <w:rsid w:val="00D972CA"/>
    <w:rsid w:val="00DA5F2D"/>
    <w:rsid w:val="00DB36D9"/>
    <w:rsid w:val="00DB608F"/>
    <w:rsid w:val="00DB7B68"/>
    <w:rsid w:val="00DC491F"/>
    <w:rsid w:val="00DD0E4E"/>
    <w:rsid w:val="00DD4887"/>
    <w:rsid w:val="00DE0F6A"/>
    <w:rsid w:val="00DE20FE"/>
    <w:rsid w:val="00DE4371"/>
    <w:rsid w:val="00DE474B"/>
    <w:rsid w:val="00DF7C04"/>
    <w:rsid w:val="00E01910"/>
    <w:rsid w:val="00E03A00"/>
    <w:rsid w:val="00E04762"/>
    <w:rsid w:val="00E078CA"/>
    <w:rsid w:val="00E23BAE"/>
    <w:rsid w:val="00E27951"/>
    <w:rsid w:val="00E320AB"/>
    <w:rsid w:val="00E34B0D"/>
    <w:rsid w:val="00E532A3"/>
    <w:rsid w:val="00E54443"/>
    <w:rsid w:val="00E555A9"/>
    <w:rsid w:val="00E56D18"/>
    <w:rsid w:val="00E57167"/>
    <w:rsid w:val="00E604B4"/>
    <w:rsid w:val="00E64299"/>
    <w:rsid w:val="00E642EE"/>
    <w:rsid w:val="00E67AD7"/>
    <w:rsid w:val="00E67DFF"/>
    <w:rsid w:val="00E711B8"/>
    <w:rsid w:val="00E82ACE"/>
    <w:rsid w:val="00E84C7F"/>
    <w:rsid w:val="00E937C1"/>
    <w:rsid w:val="00E96058"/>
    <w:rsid w:val="00E97C5C"/>
    <w:rsid w:val="00EA1F4D"/>
    <w:rsid w:val="00EA516E"/>
    <w:rsid w:val="00EB23A2"/>
    <w:rsid w:val="00EB35A0"/>
    <w:rsid w:val="00EB3BB2"/>
    <w:rsid w:val="00EC1232"/>
    <w:rsid w:val="00ED6C88"/>
    <w:rsid w:val="00EE005A"/>
    <w:rsid w:val="00EE08D1"/>
    <w:rsid w:val="00EE435F"/>
    <w:rsid w:val="00EF00A9"/>
    <w:rsid w:val="00EF5F19"/>
    <w:rsid w:val="00F062BC"/>
    <w:rsid w:val="00F114DC"/>
    <w:rsid w:val="00F16B96"/>
    <w:rsid w:val="00F2300C"/>
    <w:rsid w:val="00F24F6A"/>
    <w:rsid w:val="00F32640"/>
    <w:rsid w:val="00F33BD3"/>
    <w:rsid w:val="00F361C3"/>
    <w:rsid w:val="00F362F1"/>
    <w:rsid w:val="00F42B45"/>
    <w:rsid w:val="00F437F1"/>
    <w:rsid w:val="00F53DD4"/>
    <w:rsid w:val="00F62A5C"/>
    <w:rsid w:val="00F637C8"/>
    <w:rsid w:val="00F67F8F"/>
    <w:rsid w:val="00F720AD"/>
    <w:rsid w:val="00F721B1"/>
    <w:rsid w:val="00F76177"/>
    <w:rsid w:val="00F83220"/>
    <w:rsid w:val="00F91F06"/>
    <w:rsid w:val="00F91F69"/>
    <w:rsid w:val="00F923C0"/>
    <w:rsid w:val="00FA10B1"/>
    <w:rsid w:val="00FA281C"/>
    <w:rsid w:val="00FA2C22"/>
    <w:rsid w:val="00FA3D33"/>
    <w:rsid w:val="00FA6D4B"/>
    <w:rsid w:val="00FA6D91"/>
    <w:rsid w:val="00FA7A5F"/>
    <w:rsid w:val="00FB260A"/>
    <w:rsid w:val="00FB2FE2"/>
    <w:rsid w:val="00FB3043"/>
    <w:rsid w:val="00FB7696"/>
    <w:rsid w:val="00FC2ABD"/>
    <w:rsid w:val="00FC4027"/>
    <w:rsid w:val="00FE62AB"/>
    <w:rsid w:val="00FF45F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3DA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B3DAE"/>
    <w:pPr>
      <w:keepNext/>
      <w:keepLines/>
      <w:spacing w:before="480" w:line="276" w:lineRule="auto"/>
      <w:outlineLvl w:val="0"/>
    </w:pPr>
    <w:rPr>
      <w:rFonts w:ascii="Cambria" w:hAnsi="Cambria"/>
      <w:b/>
      <w:bCs/>
      <w:color w:val="365F91"/>
      <w:sz w:val="28"/>
      <w:szCs w:val="28"/>
      <w:lang w:eastAsia="en-US"/>
    </w:rPr>
  </w:style>
  <w:style w:type="paragraph" w:styleId="2">
    <w:name w:val="heading 2"/>
    <w:basedOn w:val="a"/>
    <w:next w:val="a"/>
    <w:link w:val="20"/>
    <w:unhideWhenUsed/>
    <w:qFormat/>
    <w:rsid w:val="00BB3DAE"/>
    <w:pPr>
      <w:keepNext/>
      <w:keepLines/>
      <w:spacing w:before="200" w:line="276" w:lineRule="auto"/>
      <w:outlineLvl w:val="1"/>
    </w:pPr>
    <w:rPr>
      <w:rFonts w:ascii="Cambria" w:hAnsi="Cambria"/>
      <w:b/>
      <w:bCs/>
      <w:color w:val="4F81BD"/>
      <w:sz w:val="26"/>
      <w:szCs w:val="26"/>
      <w:lang w:eastAsia="en-US"/>
    </w:rPr>
  </w:style>
  <w:style w:type="paragraph" w:styleId="3">
    <w:name w:val="heading 3"/>
    <w:basedOn w:val="a"/>
    <w:next w:val="a"/>
    <w:link w:val="30"/>
    <w:unhideWhenUsed/>
    <w:qFormat/>
    <w:rsid w:val="00BB3DAE"/>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B3DAE"/>
    <w:rPr>
      <w:rFonts w:ascii="Cambria" w:eastAsia="Times New Roman" w:hAnsi="Cambria" w:cs="Times New Roman"/>
      <w:b/>
      <w:bCs/>
      <w:color w:val="365F91"/>
      <w:sz w:val="28"/>
      <w:szCs w:val="28"/>
    </w:rPr>
  </w:style>
  <w:style w:type="character" w:customStyle="1" w:styleId="20">
    <w:name w:val="Заголовок 2 Знак"/>
    <w:basedOn w:val="a0"/>
    <w:link w:val="2"/>
    <w:rsid w:val="00BB3DAE"/>
    <w:rPr>
      <w:rFonts w:ascii="Cambria" w:eastAsia="Times New Roman" w:hAnsi="Cambria" w:cs="Times New Roman"/>
      <w:b/>
      <w:bCs/>
      <w:color w:val="4F81BD"/>
      <w:sz w:val="26"/>
      <w:szCs w:val="26"/>
    </w:rPr>
  </w:style>
  <w:style w:type="character" w:customStyle="1" w:styleId="30">
    <w:name w:val="Заголовок 3 Знак"/>
    <w:basedOn w:val="a0"/>
    <w:link w:val="3"/>
    <w:rsid w:val="00BB3DAE"/>
    <w:rPr>
      <w:rFonts w:ascii="Cambria" w:eastAsia="Times New Roman" w:hAnsi="Cambria" w:cs="Times New Roman"/>
      <w:b/>
      <w:bCs/>
      <w:sz w:val="26"/>
      <w:szCs w:val="26"/>
      <w:lang w:eastAsia="ru-RU"/>
    </w:rPr>
  </w:style>
  <w:style w:type="character" w:styleId="a3">
    <w:name w:val="Hyperlink"/>
    <w:uiPriority w:val="99"/>
    <w:unhideWhenUsed/>
    <w:rsid w:val="00BB3DAE"/>
    <w:rPr>
      <w:color w:val="0000FF"/>
      <w:u w:val="single"/>
    </w:rPr>
  </w:style>
  <w:style w:type="paragraph" w:styleId="a4">
    <w:name w:val="Normal (Web)"/>
    <w:basedOn w:val="a"/>
    <w:uiPriority w:val="99"/>
    <w:semiHidden/>
    <w:unhideWhenUsed/>
    <w:rsid w:val="00BB3DAE"/>
    <w:pPr>
      <w:spacing w:before="100" w:beforeAutospacing="1" w:after="100" w:afterAutospacing="1"/>
    </w:pPr>
    <w:rPr>
      <w:rFonts w:eastAsia="Arial"/>
    </w:rPr>
  </w:style>
  <w:style w:type="paragraph" w:styleId="a5">
    <w:name w:val="header"/>
    <w:basedOn w:val="a"/>
    <w:link w:val="a6"/>
    <w:uiPriority w:val="99"/>
    <w:unhideWhenUsed/>
    <w:rsid w:val="00BB3DAE"/>
    <w:pPr>
      <w:tabs>
        <w:tab w:val="center" w:pos="4677"/>
        <w:tab w:val="right" w:pos="9355"/>
      </w:tabs>
    </w:pPr>
  </w:style>
  <w:style w:type="character" w:customStyle="1" w:styleId="a6">
    <w:name w:val="Верхний колонтитул Знак"/>
    <w:basedOn w:val="a0"/>
    <w:link w:val="a5"/>
    <w:uiPriority w:val="99"/>
    <w:rsid w:val="00BB3DAE"/>
    <w:rPr>
      <w:rFonts w:ascii="Times New Roman" w:eastAsia="Times New Roman" w:hAnsi="Times New Roman" w:cs="Times New Roman"/>
      <w:sz w:val="24"/>
      <w:szCs w:val="24"/>
      <w:lang w:eastAsia="ru-RU"/>
    </w:rPr>
  </w:style>
  <w:style w:type="character" w:customStyle="1" w:styleId="a7">
    <w:name w:val="Нижний колонтитул Знак"/>
    <w:basedOn w:val="a0"/>
    <w:link w:val="a8"/>
    <w:uiPriority w:val="99"/>
    <w:rsid w:val="00BB3DAE"/>
    <w:rPr>
      <w:rFonts w:ascii="Times New Roman" w:eastAsia="Times New Roman" w:hAnsi="Times New Roman" w:cs="Times New Roman"/>
      <w:sz w:val="24"/>
      <w:szCs w:val="24"/>
      <w:lang w:eastAsia="ru-RU"/>
    </w:rPr>
  </w:style>
  <w:style w:type="paragraph" w:styleId="a8">
    <w:name w:val="footer"/>
    <w:basedOn w:val="a"/>
    <w:link w:val="a7"/>
    <w:uiPriority w:val="99"/>
    <w:unhideWhenUsed/>
    <w:rsid w:val="00BB3DAE"/>
    <w:pPr>
      <w:tabs>
        <w:tab w:val="center" w:pos="4677"/>
        <w:tab w:val="right" w:pos="9355"/>
      </w:tabs>
    </w:pPr>
  </w:style>
  <w:style w:type="character" w:customStyle="1" w:styleId="a9">
    <w:name w:val="Схема документа Знак"/>
    <w:basedOn w:val="a0"/>
    <w:link w:val="aa"/>
    <w:uiPriority w:val="99"/>
    <w:semiHidden/>
    <w:rsid w:val="00BB3DAE"/>
    <w:rPr>
      <w:rFonts w:ascii="Tahoma" w:eastAsia="Times New Roman" w:hAnsi="Tahoma" w:cs="Tahoma"/>
      <w:sz w:val="20"/>
      <w:szCs w:val="20"/>
      <w:shd w:val="clear" w:color="auto" w:fill="000080"/>
      <w:lang w:eastAsia="ru-RU"/>
    </w:rPr>
  </w:style>
  <w:style w:type="paragraph" w:styleId="aa">
    <w:name w:val="Document Map"/>
    <w:basedOn w:val="a"/>
    <w:link w:val="a9"/>
    <w:uiPriority w:val="99"/>
    <w:semiHidden/>
    <w:unhideWhenUsed/>
    <w:rsid w:val="00BB3DAE"/>
    <w:pPr>
      <w:shd w:val="clear" w:color="auto" w:fill="000080"/>
    </w:pPr>
    <w:rPr>
      <w:rFonts w:ascii="Tahoma" w:hAnsi="Tahoma" w:cs="Tahoma"/>
      <w:sz w:val="20"/>
      <w:szCs w:val="20"/>
    </w:rPr>
  </w:style>
  <w:style w:type="character" w:customStyle="1" w:styleId="ab">
    <w:name w:val="Текст выноски Знак"/>
    <w:basedOn w:val="a0"/>
    <w:link w:val="ac"/>
    <w:uiPriority w:val="99"/>
    <w:semiHidden/>
    <w:rsid w:val="00BB3DAE"/>
    <w:rPr>
      <w:rFonts w:ascii="Tahoma" w:eastAsia="Times New Roman" w:hAnsi="Tahoma" w:cs="Tahoma"/>
      <w:sz w:val="16"/>
      <w:szCs w:val="16"/>
      <w:lang w:eastAsia="ru-RU"/>
    </w:rPr>
  </w:style>
  <w:style w:type="paragraph" w:styleId="ac">
    <w:name w:val="Balloon Text"/>
    <w:basedOn w:val="a"/>
    <w:link w:val="ab"/>
    <w:uiPriority w:val="99"/>
    <w:semiHidden/>
    <w:unhideWhenUsed/>
    <w:rsid w:val="00BB3DAE"/>
    <w:rPr>
      <w:rFonts w:ascii="Tahoma" w:hAnsi="Tahoma" w:cs="Tahoma"/>
      <w:sz w:val="16"/>
      <w:szCs w:val="16"/>
    </w:rPr>
  </w:style>
  <w:style w:type="paragraph" w:styleId="ad">
    <w:name w:val="No Spacing"/>
    <w:link w:val="ae"/>
    <w:uiPriority w:val="1"/>
    <w:qFormat/>
    <w:rsid w:val="00BB3DAE"/>
    <w:pPr>
      <w:spacing w:after="0" w:line="240" w:lineRule="auto"/>
    </w:pPr>
    <w:rPr>
      <w:rFonts w:ascii="Calibri" w:eastAsia="Times New Roman" w:hAnsi="Calibri" w:cs="Times New Roman"/>
      <w:lang w:eastAsia="ru-RU"/>
    </w:rPr>
  </w:style>
  <w:style w:type="paragraph" w:styleId="af">
    <w:name w:val="List Paragraph"/>
    <w:basedOn w:val="a"/>
    <w:uiPriority w:val="34"/>
    <w:qFormat/>
    <w:rsid w:val="00BB3DAE"/>
    <w:pPr>
      <w:spacing w:after="200" w:line="276" w:lineRule="auto"/>
      <w:ind w:left="720"/>
      <w:contextualSpacing/>
    </w:pPr>
    <w:rPr>
      <w:rFonts w:ascii="Calibri" w:hAnsi="Calibri"/>
      <w:sz w:val="22"/>
      <w:szCs w:val="22"/>
    </w:rPr>
  </w:style>
  <w:style w:type="paragraph" w:customStyle="1" w:styleId="ConsPlusNormal">
    <w:name w:val="ConsPlusNormal"/>
    <w:uiPriority w:val="99"/>
    <w:semiHidden/>
    <w:rsid w:val="00BB3DAE"/>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11">
    <w:name w:val="Абзац списка1"/>
    <w:basedOn w:val="a"/>
    <w:uiPriority w:val="99"/>
    <w:semiHidden/>
    <w:rsid w:val="00BB3DAE"/>
    <w:pPr>
      <w:spacing w:after="200" w:line="276" w:lineRule="auto"/>
      <w:ind w:left="720"/>
      <w:contextualSpacing/>
    </w:pPr>
    <w:rPr>
      <w:rFonts w:ascii="Calibri" w:hAnsi="Calibri"/>
      <w:sz w:val="22"/>
      <w:szCs w:val="22"/>
      <w:lang w:eastAsia="en-US"/>
    </w:rPr>
  </w:style>
  <w:style w:type="paragraph" w:customStyle="1" w:styleId="formattext">
    <w:name w:val="formattext"/>
    <w:basedOn w:val="a"/>
    <w:rsid w:val="00BB3DAE"/>
    <w:pPr>
      <w:spacing w:before="100" w:beforeAutospacing="1" w:after="100" w:afterAutospacing="1"/>
    </w:pPr>
  </w:style>
  <w:style w:type="paragraph" w:customStyle="1" w:styleId="pj">
    <w:name w:val="pj"/>
    <w:basedOn w:val="a"/>
    <w:rsid w:val="00C53C79"/>
    <w:pPr>
      <w:spacing w:before="100" w:beforeAutospacing="1" w:after="100" w:afterAutospacing="1"/>
    </w:pPr>
  </w:style>
  <w:style w:type="paragraph" w:styleId="af0">
    <w:name w:val="TOC Heading"/>
    <w:basedOn w:val="1"/>
    <w:next w:val="a"/>
    <w:uiPriority w:val="39"/>
    <w:unhideWhenUsed/>
    <w:qFormat/>
    <w:rsid w:val="00D40141"/>
    <w:pPr>
      <w:outlineLvl w:val="9"/>
    </w:pPr>
    <w:rPr>
      <w:rFonts w:asciiTheme="majorHAnsi" w:eastAsiaTheme="majorEastAsia" w:hAnsiTheme="majorHAnsi" w:cstheme="majorBidi"/>
      <w:color w:val="365F91" w:themeColor="accent1" w:themeShade="BF"/>
      <w:lang w:eastAsia="ru-RU"/>
    </w:rPr>
  </w:style>
  <w:style w:type="paragraph" w:styleId="12">
    <w:name w:val="toc 1"/>
    <w:basedOn w:val="a"/>
    <w:next w:val="a"/>
    <w:autoRedefine/>
    <w:uiPriority w:val="39"/>
    <w:unhideWhenUsed/>
    <w:qFormat/>
    <w:rsid w:val="00D40141"/>
    <w:pPr>
      <w:spacing w:after="100"/>
    </w:pPr>
  </w:style>
  <w:style w:type="paragraph" w:styleId="21">
    <w:name w:val="toc 2"/>
    <w:basedOn w:val="a"/>
    <w:next w:val="a"/>
    <w:autoRedefine/>
    <w:uiPriority w:val="39"/>
    <w:unhideWhenUsed/>
    <w:qFormat/>
    <w:rsid w:val="00D822F1"/>
    <w:pPr>
      <w:tabs>
        <w:tab w:val="right" w:leader="dot" w:pos="9401"/>
      </w:tabs>
      <w:spacing w:after="100"/>
      <w:ind w:left="240" w:firstLine="186"/>
    </w:pPr>
  </w:style>
  <w:style w:type="paragraph" w:styleId="31">
    <w:name w:val="toc 3"/>
    <w:basedOn w:val="a"/>
    <w:next w:val="a"/>
    <w:autoRedefine/>
    <w:uiPriority w:val="39"/>
    <w:unhideWhenUsed/>
    <w:qFormat/>
    <w:rsid w:val="00424D58"/>
    <w:pPr>
      <w:spacing w:after="100"/>
      <w:ind w:left="480"/>
    </w:pPr>
  </w:style>
  <w:style w:type="character" w:customStyle="1" w:styleId="ae">
    <w:name w:val="Без интервала Знак"/>
    <w:basedOn w:val="a0"/>
    <w:link w:val="ad"/>
    <w:uiPriority w:val="1"/>
    <w:rsid w:val="00676B74"/>
    <w:rPr>
      <w:rFonts w:ascii="Calibri" w:eastAsia="Times New Roman" w:hAnsi="Calibri" w:cs="Times New Roman"/>
      <w:lang w:eastAsia="ru-RU"/>
    </w:rPr>
  </w:style>
  <w:style w:type="character" w:styleId="af1">
    <w:name w:val="Strong"/>
    <w:basedOn w:val="a0"/>
    <w:uiPriority w:val="22"/>
    <w:qFormat/>
    <w:rsid w:val="00CF35EC"/>
    <w:rPr>
      <w:b/>
      <w:bCs/>
    </w:rPr>
  </w:style>
  <w:style w:type="table" w:styleId="af2">
    <w:name w:val="Table Grid"/>
    <w:basedOn w:val="a1"/>
    <w:uiPriority w:val="59"/>
    <w:rsid w:val="00655B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basedOn w:val="a1"/>
    <w:next w:val="af2"/>
    <w:uiPriority w:val="59"/>
    <w:rsid w:val="009672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3">
    <w:name w:val="Основной текст_"/>
    <w:basedOn w:val="a0"/>
    <w:link w:val="14"/>
    <w:rsid w:val="009A4FF2"/>
    <w:rPr>
      <w:rFonts w:ascii="Times New Roman" w:eastAsia="Times New Roman" w:hAnsi="Times New Roman" w:cs="Times New Roman"/>
    </w:rPr>
  </w:style>
  <w:style w:type="character" w:customStyle="1" w:styleId="22">
    <w:name w:val="Заголовок №2_"/>
    <w:basedOn w:val="a0"/>
    <w:link w:val="23"/>
    <w:rsid w:val="009A4FF2"/>
    <w:rPr>
      <w:rFonts w:ascii="Times New Roman" w:eastAsia="Times New Roman" w:hAnsi="Times New Roman" w:cs="Times New Roman"/>
      <w:b/>
      <w:bCs/>
    </w:rPr>
  </w:style>
  <w:style w:type="paragraph" w:customStyle="1" w:styleId="14">
    <w:name w:val="Основной текст1"/>
    <w:basedOn w:val="a"/>
    <w:link w:val="af3"/>
    <w:rsid w:val="009A4FF2"/>
    <w:pPr>
      <w:widowControl w:val="0"/>
      <w:ind w:firstLine="400"/>
    </w:pPr>
    <w:rPr>
      <w:sz w:val="22"/>
      <w:szCs w:val="22"/>
      <w:lang w:eastAsia="en-US"/>
    </w:rPr>
  </w:style>
  <w:style w:type="paragraph" w:customStyle="1" w:styleId="23">
    <w:name w:val="Заголовок №2"/>
    <w:basedOn w:val="a"/>
    <w:link w:val="22"/>
    <w:rsid w:val="009A4FF2"/>
    <w:pPr>
      <w:widowControl w:val="0"/>
      <w:ind w:firstLine="620"/>
      <w:outlineLvl w:val="1"/>
    </w:pPr>
    <w:rPr>
      <w:b/>
      <w:bCs/>
      <w:sz w:val="22"/>
      <w:szCs w:val="22"/>
      <w:lang w:eastAsia="en-US"/>
    </w:rPr>
  </w:style>
  <w:style w:type="paragraph" w:styleId="af4">
    <w:name w:val="Revision"/>
    <w:hidden/>
    <w:uiPriority w:val="99"/>
    <w:semiHidden/>
    <w:rsid w:val="000A586D"/>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29322179">
      <w:bodyDiv w:val="1"/>
      <w:marLeft w:val="0"/>
      <w:marRight w:val="0"/>
      <w:marTop w:val="0"/>
      <w:marBottom w:val="0"/>
      <w:divBdr>
        <w:top w:val="none" w:sz="0" w:space="0" w:color="auto"/>
        <w:left w:val="none" w:sz="0" w:space="0" w:color="auto"/>
        <w:bottom w:val="none" w:sz="0" w:space="0" w:color="auto"/>
        <w:right w:val="none" w:sz="0" w:space="0" w:color="auto"/>
      </w:divBdr>
    </w:div>
    <w:div w:id="146215490">
      <w:bodyDiv w:val="1"/>
      <w:marLeft w:val="0"/>
      <w:marRight w:val="0"/>
      <w:marTop w:val="0"/>
      <w:marBottom w:val="0"/>
      <w:divBdr>
        <w:top w:val="none" w:sz="0" w:space="0" w:color="auto"/>
        <w:left w:val="none" w:sz="0" w:space="0" w:color="auto"/>
        <w:bottom w:val="none" w:sz="0" w:space="0" w:color="auto"/>
        <w:right w:val="none" w:sz="0" w:space="0" w:color="auto"/>
      </w:divBdr>
    </w:div>
    <w:div w:id="219631383">
      <w:bodyDiv w:val="1"/>
      <w:marLeft w:val="0"/>
      <w:marRight w:val="0"/>
      <w:marTop w:val="0"/>
      <w:marBottom w:val="0"/>
      <w:divBdr>
        <w:top w:val="none" w:sz="0" w:space="0" w:color="auto"/>
        <w:left w:val="none" w:sz="0" w:space="0" w:color="auto"/>
        <w:bottom w:val="none" w:sz="0" w:space="0" w:color="auto"/>
        <w:right w:val="none" w:sz="0" w:space="0" w:color="auto"/>
      </w:divBdr>
    </w:div>
    <w:div w:id="329331816">
      <w:bodyDiv w:val="1"/>
      <w:marLeft w:val="0"/>
      <w:marRight w:val="0"/>
      <w:marTop w:val="0"/>
      <w:marBottom w:val="0"/>
      <w:divBdr>
        <w:top w:val="none" w:sz="0" w:space="0" w:color="auto"/>
        <w:left w:val="none" w:sz="0" w:space="0" w:color="auto"/>
        <w:bottom w:val="none" w:sz="0" w:space="0" w:color="auto"/>
        <w:right w:val="none" w:sz="0" w:space="0" w:color="auto"/>
      </w:divBdr>
    </w:div>
    <w:div w:id="358513625">
      <w:bodyDiv w:val="1"/>
      <w:marLeft w:val="0"/>
      <w:marRight w:val="0"/>
      <w:marTop w:val="0"/>
      <w:marBottom w:val="0"/>
      <w:divBdr>
        <w:top w:val="none" w:sz="0" w:space="0" w:color="auto"/>
        <w:left w:val="none" w:sz="0" w:space="0" w:color="auto"/>
        <w:bottom w:val="none" w:sz="0" w:space="0" w:color="auto"/>
        <w:right w:val="none" w:sz="0" w:space="0" w:color="auto"/>
      </w:divBdr>
    </w:div>
    <w:div w:id="580722427">
      <w:bodyDiv w:val="1"/>
      <w:marLeft w:val="0"/>
      <w:marRight w:val="0"/>
      <w:marTop w:val="0"/>
      <w:marBottom w:val="0"/>
      <w:divBdr>
        <w:top w:val="none" w:sz="0" w:space="0" w:color="auto"/>
        <w:left w:val="none" w:sz="0" w:space="0" w:color="auto"/>
        <w:bottom w:val="none" w:sz="0" w:space="0" w:color="auto"/>
        <w:right w:val="none" w:sz="0" w:space="0" w:color="auto"/>
      </w:divBdr>
    </w:div>
    <w:div w:id="652831131">
      <w:bodyDiv w:val="1"/>
      <w:marLeft w:val="0"/>
      <w:marRight w:val="0"/>
      <w:marTop w:val="0"/>
      <w:marBottom w:val="0"/>
      <w:divBdr>
        <w:top w:val="none" w:sz="0" w:space="0" w:color="auto"/>
        <w:left w:val="none" w:sz="0" w:space="0" w:color="auto"/>
        <w:bottom w:val="none" w:sz="0" w:space="0" w:color="auto"/>
        <w:right w:val="none" w:sz="0" w:space="0" w:color="auto"/>
      </w:divBdr>
    </w:div>
    <w:div w:id="711882119">
      <w:bodyDiv w:val="1"/>
      <w:marLeft w:val="0"/>
      <w:marRight w:val="0"/>
      <w:marTop w:val="0"/>
      <w:marBottom w:val="0"/>
      <w:divBdr>
        <w:top w:val="none" w:sz="0" w:space="0" w:color="auto"/>
        <w:left w:val="none" w:sz="0" w:space="0" w:color="auto"/>
        <w:bottom w:val="none" w:sz="0" w:space="0" w:color="auto"/>
        <w:right w:val="none" w:sz="0" w:space="0" w:color="auto"/>
      </w:divBdr>
    </w:div>
    <w:div w:id="717818815">
      <w:bodyDiv w:val="1"/>
      <w:marLeft w:val="0"/>
      <w:marRight w:val="0"/>
      <w:marTop w:val="0"/>
      <w:marBottom w:val="0"/>
      <w:divBdr>
        <w:top w:val="none" w:sz="0" w:space="0" w:color="auto"/>
        <w:left w:val="none" w:sz="0" w:space="0" w:color="auto"/>
        <w:bottom w:val="none" w:sz="0" w:space="0" w:color="auto"/>
        <w:right w:val="none" w:sz="0" w:space="0" w:color="auto"/>
      </w:divBdr>
    </w:div>
    <w:div w:id="727731654">
      <w:bodyDiv w:val="1"/>
      <w:marLeft w:val="0"/>
      <w:marRight w:val="0"/>
      <w:marTop w:val="0"/>
      <w:marBottom w:val="0"/>
      <w:divBdr>
        <w:top w:val="none" w:sz="0" w:space="0" w:color="auto"/>
        <w:left w:val="none" w:sz="0" w:space="0" w:color="auto"/>
        <w:bottom w:val="none" w:sz="0" w:space="0" w:color="auto"/>
        <w:right w:val="none" w:sz="0" w:space="0" w:color="auto"/>
      </w:divBdr>
    </w:div>
    <w:div w:id="781732246">
      <w:bodyDiv w:val="1"/>
      <w:marLeft w:val="0"/>
      <w:marRight w:val="0"/>
      <w:marTop w:val="0"/>
      <w:marBottom w:val="0"/>
      <w:divBdr>
        <w:top w:val="none" w:sz="0" w:space="0" w:color="auto"/>
        <w:left w:val="none" w:sz="0" w:space="0" w:color="auto"/>
        <w:bottom w:val="none" w:sz="0" w:space="0" w:color="auto"/>
        <w:right w:val="none" w:sz="0" w:space="0" w:color="auto"/>
      </w:divBdr>
    </w:div>
    <w:div w:id="1043556988">
      <w:bodyDiv w:val="1"/>
      <w:marLeft w:val="0"/>
      <w:marRight w:val="0"/>
      <w:marTop w:val="0"/>
      <w:marBottom w:val="0"/>
      <w:divBdr>
        <w:top w:val="none" w:sz="0" w:space="0" w:color="auto"/>
        <w:left w:val="none" w:sz="0" w:space="0" w:color="auto"/>
        <w:bottom w:val="none" w:sz="0" w:space="0" w:color="auto"/>
        <w:right w:val="none" w:sz="0" w:space="0" w:color="auto"/>
      </w:divBdr>
    </w:div>
    <w:div w:id="1127547691">
      <w:bodyDiv w:val="1"/>
      <w:marLeft w:val="0"/>
      <w:marRight w:val="0"/>
      <w:marTop w:val="0"/>
      <w:marBottom w:val="0"/>
      <w:divBdr>
        <w:top w:val="none" w:sz="0" w:space="0" w:color="auto"/>
        <w:left w:val="none" w:sz="0" w:space="0" w:color="auto"/>
        <w:bottom w:val="none" w:sz="0" w:space="0" w:color="auto"/>
        <w:right w:val="none" w:sz="0" w:space="0" w:color="auto"/>
      </w:divBdr>
    </w:div>
    <w:div w:id="1234008300">
      <w:bodyDiv w:val="1"/>
      <w:marLeft w:val="0"/>
      <w:marRight w:val="0"/>
      <w:marTop w:val="0"/>
      <w:marBottom w:val="0"/>
      <w:divBdr>
        <w:top w:val="none" w:sz="0" w:space="0" w:color="auto"/>
        <w:left w:val="none" w:sz="0" w:space="0" w:color="auto"/>
        <w:bottom w:val="none" w:sz="0" w:space="0" w:color="auto"/>
        <w:right w:val="none" w:sz="0" w:space="0" w:color="auto"/>
      </w:divBdr>
    </w:div>
    <w:div w:id="1255741762">
      <w:bodyDiv w:val="1"/>
      <w:marLeft w:val="0"/>
      <w:marRight w:val="0"/>
      <w:marTop w:val="0"/>
      <w:marBottom w:val="0"/>
      <w:divBdr>
        <w:top w:val="none" w:sz="0" w:space="0" w:color="auto"/>
        <w:left w:val="none" w:sz="0" w:space="0" w:color="auto"/>
        <w:bottom w:val="none" w:sz="0" w:space="0" w:color="auto"/>
        <w:right w:val="none" w:sz="0" w:space="0" w:color="auto"/>
      </w:divBdr>
    </w:div>
    <w:div w:id="1324316464">
      <w:bodyDiv w:val="1"/>
      <w:marLeft w:val="0"/>
      <w:marRight w:val="0"/>
      <w:marTop w:val="0"/>
      <w:marBottom w:val="0"/>
      <w:divBdr>
        <w:top w:val="none" w:sz="0" w:space="0" w:color="auto"/>
        <w:left w:val="none" w:sz="0" w:space="0" w:color="auto"/>
        <w:bottom w:val="none" w:sz="0" w:space="0" w:color="auto"/>
        <w:right w:val="none" w:sz="0" w:space="0" w:color="auto"/>
      </w:divBdr>
    </w:div>
    <w:div w:id="1335842365">
      <w:bodyDiv w:val="1"/>
      <w:marLeft w:val="0"/>
      <w:marRight w:val="0"/>
      <w:marTop w:val="0"/>
      <w:marBottom w:val="0"/>
      <w:divBdr>
        <w:top w:val="none" w:sz="0" w:space="0" w:color="auto"/>
        <w:left w:val="none" w:sz="0" w:space="0" w:color="auto"/>
        <w:bottom w:val="none" w:sz="0" w:space="0" w:color="auto"/>
        <w:right w:val="none" w:sz="0" w:space="0" w:color="auto"/>
      </w:divBdr>
    </w:div>
    <w:div w:id="1577130658">
      <w:bodyDiv w:val="1"/>
      <w:marLeft w:val="0"/>
      <w:marRight w:val="0"/>
      <w:marTop w:val="0"/>
      <w:marBottom w:val="0"/>
      <w:divBdr>
        <w:top w:val="none" w:sz="0" w:space="0" w:color="auto"/>
        <w:left w:val="none" w:sz="0" w:space="0" w:color="auto"/>
        <w:bottom w:val="none" w:sz="0" w:space="0" w:color="auto"/>
        <w:right w:val="none" w:sz="0" w:space="0" w:color="auto"/>
      </w:divBdr>
    </w:div>
    <w:div w:id="1676300392">
      <w:bodyDiv w:val="1"/>
      <w:marLeft w:val="0"/>
      <w:marRight w:val="0"/>
      <w:marTop w:val="0"/>
      <w:marBottom w:val="0"/>
      <w:divBdr>
        <w:top w:val="none" w:sz="0" w:space="0" w:color="auto"/>
        <w:left w:val="none" w:sz="0" w:space="0" w:color="auto"/>
        <w:bottom w:val="none" w:sz="0" w:space="0" w:color="auto"/>
        <w:right w:val="none" w:sz="0" w:space="0" w:color="auto"/>
      </w:divBdr>
    </w:div>
    <w:div w:id="1737195414">
      <w:bodyDiv w:val="1"/>
      <w:marLeft w:val="0"/>
      <w:marRight w:val="0"/>
      <w:marTop w:val="0"/>
      <w:marBottom w:val="0"/>
      <w:divBdr>
        <w:top w:val="none" w:sz="0" w:space="0" w:color="auto"/>
        <w:left w:val="none" w:sz="0" w:space="0" w:color="auto"/>
        <w:bottom w:val="none" w:sz="0" w:space="0" w:color="auto"/>
        <w:right w:val="none" w:sz="0" w:space="0" w:color="auto"/>
      </w:divBdr>
    </w:div>
    <w:div w:id="1775245281">
      <w:bodyDiv w:val="1"/>
      <w:marLeft w:val="0"/>
      <w:marRight w:val="0"/>
      <w:marTop w:val="0"/>
      <w:marBottom w:val="0"/>
      <w:divBdr>
        <w:top w:val="none" w:sz="0" w:space="0" w:color="auto"/>
        <w:left w:val="none" w:sz="0" w:space="0" w:color="auto"/>
        <w:bottom w:val="none" w:sz="0" w:space="0" w:color="auto"/>
        <w:right w:val="none" w:sz="0" w:space="0" w:color="auto"/>
      </w:divBdr>
    </w:div>
    <w:div w:id="1778793255">
      <w:bodyDiv w:val="1"/>
      <w:marLeft w:val="0"/>
      <w:marRight w:val="0"/>
      <w:marTop w:val="0"/>
      <w:marBottom w:val="0"/>
      <w:divBdr>
        <w:top w:val="none" w:sz="0" w:space="0" w:color="auto"/>
        <w:left w:val="none" w:sz="0" w:space="0" w:color="auto"/>
        <w:bottom w:val="none" w:sz="0" w:space="0" w:color="auto"/>
        <w:right w:val="none" w:sz="0" w:space="0" w:color="auto"/>
      </w:divBdr>
    </w:div>
    <w:div w:id="1809320497">
      <w:bodyDiv w:val="1"/>
      <w:marLeft w:val="0"/>
      <w:marRight w:val="0"/>
      <w:marTop w:val="0"/>
      <w:marBottom w:val="0"/>
      <w:divBdr>
        <w:top w:val="none" w:sz="0" w:space="0" w:color="auto"/>
        <w:left w:val="none" w:sz="0" w:space="0" w:color="auto"/>
        <w:bottom w:val="none" w:sz="0" w:space="0" w:color="auto"/>
        <w:right w:val="none" w:sz="0" w:space="0" w:color="auto"/>
      </w:divBdr>
    </w:div>
    <w:div w:id="1896312593">
      <w:bodyDiv w:val="1"/>
      <w:marLeft w:val="0"/>
      <w:marRight w:val="0"/>
      <w:marTop w:val="0"/>
      <w:marBottom w:val="0"/>
      <w:divBdr>
        <w:top w:val="none" w:sz="0" w:space="0" w:color="auto"/>
        <w:left w:val="none" w:sz="0" w:space="0" w:color="auto"/>
        <w:bottom w:val="none" w:sz="0" w:space="0" w:color="auto"/>
        <w:right w:val="none" w:sz="0" w:space="0" w:color="auto"/>
      </w:divBdr>
    </w:div>
    <w:div w:id="1957330936">
      <w:bodyDiv w:val="1"/>
      <w:marLeft w:val="0"/>
      <w:marRight w:val="0"/>
      <w:marTop w:val="0"/>
      <w:marBottom w:val="0"/>
      <w:divBdr>
        <w:top w:val="none" w:sz="0" w:space="0" w:color="auto"/>
        <w:left w:val="none" w:sz="0" w:space="0" w:color="auto"/>
        <w:bottom w:val="none" w:sz="0" w:space="0" w:color="auto"/>
        <w:right w:val="none" w:sz="0" w:space="0" w:color="auto"/>
      </w:divBdr>
    </w:div>
    <w:div w:id="207207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D:\Users\&#1045;&#1083;&#1077;&#1085;&#1072;%20&#1048;&#1075;&#1086;&#1088;&#1077;&#1074;&#1085;&#1072;\Desktop\&#1055;&#1056;&#1040;&#1042;&#1048;&#1051;&#1040;%2018\&#1080;&#1079;&#1084;&#1077;&#1085;&#1077;&#1085;&#1085;&#1099;&#1077;%20&#1055;&#1088;&#1072;&#1074;&#1080;&#1083;&#1072;%20&#1073;&#1083;&#1072;&#1075;&#1086;&#1091;&#1089;&#1090;&#1088;&#1086;&#1081;&#1089;&#1090;&#1074;&#1072;.doc" TargetMode="External"/><Relationship Id="rId18" Type="http://schemas.openxmlformats.org/officeDocument/2006/relationships/hyperlink" Target="https://docs.cntd.ru/document/727987870" TargetMode="External"/><Relationship Id="rId26" Type="http://schemas.openxmlformats.org/officeDocument/2006/relationships/image" Target="media/image2.png"/><Relationship Id="rId39"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hyperlink" Target="https://docs.cntd.ru/document/564126422" TargetMode="External"/><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image" Target="media/image23.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file:///D:\Users\&#1045;&#1083;&#1077;&#1085;&#1072;%20&#1048;&#1075;&#1086;&#1088;&#1077;&#1074;&#1085;&#1072;\Desktop\&#1055;&#1056;&#1040;&#1042;&#1048;&#1051;&#1040;%2018\&#1080;&#1079;&#1084;&#1077;&#1085;&#1077;&#1085;&#1085;&#1099;&#1077;%20&#1055;&#1088;&#1072;&#1074;&#1080;&#1083;&#1072;%20&#1073;&#1083;&#1072;&#1075;&#1086;&#1091;&#1089;&#1090;&#1088;&#1086;&#1081;&#1089;&#1090;&#1074;&#1072;.doc" TargetMode="External"/><Relationship Id="rId17" Type="http://schemas.openxmlformats.org/officeDocument/2006/relationships/hyperlink" Target="consultantplus://offline/ref=094BED974C7ED42B0B6BC553D105EFA3CBC7E1FBED409AE4BCDB897908XC6EE" TargetMode="External"/><Relationship Id="rId25" Type="http://schemas.openxmlformats.org/officeDocument/2006/relationships/image" Target="media/image1.png"/><Relationship Id="rId33" Type="http://schemas.openxmlformats.org/officeDocument/2006/relationships/image" Target="media/image9.jpeg"/><Relationship Id="rId38" Type="http://schemas.openxmlformats.org/officeDocument/2006/relationships/image" Target="media/image14.png"/><Relationship Id="rId46"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hyperlink" Target="file:///D:\Users\&#1045;&#1083;&#1077;&#1085;&#1072;%20&#1048;&#1075;&#1086;&#1088;&#1077;&#1074;&#1085;&#1072;\Desktop\&#1055;&#1056;&#1040;&#1042;&#1048;&#1051;&#1040;%2018\&#1080;&#1079;&#1084;&#1077;&#1085;&#1077;&#1085;&#1085;&#1099;&#1077;%20&#1055;&#1088;&#1072;&#1074;&#1080;&#1083;&#1072;%20&#1073;&#1083;&#1072;&#1075;&#1086;&#1091;&#1089;&#1090;&#1088;&#1086;&#1081;&#1089;&#1090;&#1074;&#1072;.doc" TargetMode="External"/><Relationship Id="rId20" Type="http://schemas.openxmlformats.org/officeDocument/2006/relationships/hyperlink" Target="file:///D:\Users\&#1045;&#1083;&#1077;&#1085;&#1072;%20&#1048;&#1075;&#1086;&#1088;&#1077;&#1074;&#1085;&#1072;\Desktop\&#1055;&#1056;&#1040;&#1042;&#1048;&#1051;&#1040;%2018\&#1080;&#1079;&#1084;&#1077;&#1085;&#1077;&#1085;&#1085;&#1099;&#1077;%20&#1055;&#1088;&#1072;&#1074;&#1080;&#1083;&#1072;%20&#1073;&#1083;&#1072;&#1075;&#1086;&#1091;&#1089;&#1090;&#1088;&#1086;&#1081;&#1089;&#1090;&#1074;&#1072;.doc" TargetMode="External"/><Relationship Id="rId29" Type="http://schemas.openxmlformats.org/officeDocument/2006/relationships/image" Target="media/image5.jpe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cntd.ru/document/727987870" TargetMode="External"/><Relationship Id="rId24" Type="http://schemas.openxmlformats.org/officeDocument/2006/relationships/footer" Target="footer2.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hyperlink" Target="file:///D:\Users\&#1045;&#1083;&#1077;&#1085;&#1072;%20&#1048;&#1075;&#1086;&#1088;&#1077;&#1074;&#1085;&#1072;\Desktop\&#1055;&#1056;&#1040;&#1042;&#1048;&#1051;&#1040;%2018\&#1080;&#1079;&#1084;&#1077;&#1085;&#1077;&#1085;&#1085;&#1099;&#1077;%20&#1055;&#1088;&#1072;&#1074;&#1080;&#1083;&#1072;%20&#1073;&#1083;&#1072;&#1075;&#1086;&#1091;&#1089;&#1090;&#1088;&#1086;&#1081;&#1089;&#1090;&#1074;&#1072;.doc" TargetMode="External"/><Relationship Id="rId23" Type="http://schemas.openxmlformats.org/officeDocument/2006/relationships/footer" Target="footer1.xml"/><Relationship Id="rId28" Type="http://schemas.openxmlformats.org/officeDocument/2006/relationships/image" Target="media/image4.png"/><Relationship Id="rId36" Type="http://schemas.openxmlformats.org/officeDocument/2006/relationships/image" Target="media/image12.jpeg"/><Relationship Id="rId49" Type="http://schemas.openxmlformats.org/officeDocument/2006/relationships/footer" Target="footer3.xml"/><Relationship Id="rId10" Type="http://schemas.openxmlformats.org/officeDocument/2006/relationships/hyperlink" Target="https://docs.cntd.ru/document/573447893" TargetMode="External"/><Relationship Id="rId19" Type="http://schemas.openxmlformats.org/officeDocument/2006/relationships/hyperlink" Target="consultantplus://offline/ref=4AB65264E2CA9CB3249833B2DC4282DC302F8A0B3B8E7294EDF81AEE82A6AAD29FF81E3AC0BC12B331387AvAi1G" TargetMode="External"/><Relationship Id="rId31" Type="http://schemas.openxmlformats.org/officeDocument/2006/relationships/image" Target="media/image7.png"/><Relationship Id="rId44" Type="http://schemas.openxmlformats.org/officeDocument/2006/relationships/image" Target="media/image20.jpeg"/><Relationship Id="rId52" Type="http://schemas.microsoft.com/office/2011/relationships/people" Target="people.xml"/><Relationship Id="rId4" Type="http://schemas.openxmlformats.org/officeDocument/2006/relationships/styles" Target="styles.xml"/><Relationship Id="rId9" Type="http://schemas.openxmlformats.org/officeDocument/2006/relationships/hyperlink" Target="https://login.consultant.ru/link/?req=doc&amp;base=SPB&amp;n=264619&amp;dst=100009&amp;field=134&amp;date=30.04.2023" TargetMode="External"/><Relationship Id="rId14" Type="http://schemas.openxmlformats.org/officeDocument/2006/relationships/hyperlink" Target="file:///D:\Users\&#1045;&#1083;&#1077;&#1085;&#1072;%20&#1048;&#1075;&#1086;&#1088;&#1077;&#1074;&#1085;&#1072;\Desktop\&#1055;&#1056;&#1040;&#1042;&#1048;&#1051;&#1040;%2018\&#1080;&#1079;&#1084;&#1077;&#1085;&#1077;&#1085;&#1085;&#1099;&#1077;%20&#1055;&#1088;&#1072;&#1074;&#1080;&#1083;&#1072;%20&#1073;&#1083;&#1072;&#1075;&#1086;&#1091;&#1089;&#1090;&#1088;&#1086;&#1081;&#1089;&#1090;&#1074;&#1072;.doc" TargetMode="External"/><Relationship Id="rId22" Type="http://schemas.openxmlformats.org/officeDocument/2006/relationships/hyperlink" Target="consultantplus://offline/ref=094BED974C7ED42B0B6BC553D105EFA3C0CEE6FEE74AC7EEB482857B0FC1A1D331B9D4DE42B1C9X960E" TargetMode="External"/><Relationship Id="rId27" Type="http://schemas.openxmlformats.org/officeDocument/2006/relationships/image" Target="media/image3.png"/><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4.jpe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2022-10-07T00:00:00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D82676-F9F4-4B6E-9DE0-9A2060CC3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37908</Words>
  <Characters>216077</Characters>
  <Application>Microsoft Office Word</Application>
  <DocSecurity>0</DocSecurity>
  <Lines>1800</Lines>
  <Paragraphs>506</Paragraphs>
  <ScaleCrop>false</ScaleCrop>
  <HeadingPairs>
    <vt:vector size="2" baseType="variant">
      <vt:variant>
        <vt:lpstr>Название</vt:lpstr>
      </vt:variant>
      <vt:variant>
        <vt:i4>1</vt:i4>
      </vt:variant>
    </vt:vector>
  </HeadingPairs>
  <TitlesOfParts>
    <vt:vector size="1" baseType="lpstr">
      <vt:lpstr>правила благоустройства территории Тосненского городского поселения Тосненского муниципального района Ленинградской области</vt:lpstr>
    </vt:vector>
  </TitlesOfParts>
  <Company>Тосненское городское поселение</Company>
  <LinksUpToDate>false</LinksUpToDate>
  <CharactersWithSpaces>253479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благоустройства территории Тосненского городского поселения Тосненского муниципального района Ленинградской области</dc:title>
  <dc:creator>Исполнитель: Смирнова Татьяна Васильевна</dc:creator>
  <cp:lastModifiedBy>Юрист</cp:lastModifiedBy>
  <cp:revision>2</cp:revision>
  <cp:lastPrinted>2024-11-01T13:17:00Z</cp:lastPrinted>
  <dcterms:created xsi:type="dcterms:W3CDTF">2025-01-28T13:35:00Z</dcterms:created>
  <dcterms:modified xsi:type="dcterms:W3CDTF">2025-01-28T13:35:00Z</dcterms:modified>
</cp:coreProperties>
</file>