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BE6" w:rsidRPr="00D836A9" w:rsidRDefault="00B44BE6" w:rsidP="00BC0C8D">
      <w:pPr>
        <w:pStyle w:val="aff7"/>
        <w:spacing w:before="0" w:after="0" w:line="240" w:lineRule="atLeast"/>
        <w:jc w:val="center"/>
        <w:rPr>
          <w:b/>
          <w:bCs/>
          <w:sz w:val="36"/>
          <w:szCs w:val="36"/>
        </w:rPr>
      </w:pPr>
      <w:r w:rsidRPr="00D836A9">
        <w:rPr>
          <w:b/>
          <w:bCs/>
          <w:sz w:val="36"/>
          <w:szCs w:val="36"/>
        </w:rPr>
        <w:t xml:space="preserve">Федоровское </w:t>
      </w:r>
      <w:r w:rsidR="0030732B">
        <w:rPr>
          <w:b/>
          <w:bCs/>
          <w:sz w:val="36"/>
          <w:szCs w:val="36"/>
        </w:rPr>
        <w:t>город</w:t>
      </w:r>
      <w:r w:rsidRPr="00D836A9">
        <w:rPr>
          <w:b/>
          <w:bCs/>
          <w:sz w:val="36"/>
          <w:szCs w:val="36"/>
        </w:rPr>
        <w:t>ское поселение</w:t>
      </w:r>
    </w:p>
    <w:p w:rsidR="00B44BE6" w:rsidRPr="00D836A9" w:rsidRDefault="00B44BE6" w:rsidP="00BC0C8D">
      <w:pPr>
        <w:pStyle w:val="aff7"/>
        <w:spacing w:before="0" w:after="0" w:line="240" w:lineRule="atLeast"/>
        <w:jc w:val="center"/>
        <w:rPr>
          <w:b/>
          <w:bCs/>
          <w:sz w:val="36"/>
          <w:szCs w:val="36"/>
        </w:rPr>
      </w:pPr>
      <w:r w:rsidRPr="00D836A9">
        <w:rPr>
          <w:b/>
          <w:bCs/>
          <w:sz w:val="36"/>
          <w:szCs w:val="36"/>
        </w:rPr>
        <w:t>Тосненский район Ленинградской области</w:t>
      </w:r>
    </w:p>
    <w:p w:rsidR="00B44BE6" w:rsidRPr="00D836A9" w:rsidRDefault="00B44BE6" w:rsidP="00BC0C8D">
      <w:pPr>
        <w:pStyle w:val="aff7"/>
        <w:spacing w:before="0" w:after="0" w:line="240" w:lineRule="atLeast"/>
        <w:jc w:val="center"/>
        <w:rPr>
          <w:b/>
          <w:bCs/>
          <w:sz w:val="36"/>
          <w:szCs w:val="36"/>
        </w:rPr>
      </w:pPr>
      <w:r w:rsidRPr="00D836A9">
        <w:rPr>
          <w:b/>
          <w:bCs/>
          <w:sz w:val="36"/>
          <w:szCs w:val="36"/>
        </w:rPr>
        <w:t>Администрация</w:t>
      </w:r>
    </w:p>
    <w:p w:rsidR="00B44BE6" w:rsidRPr="00D836A9" w:rsidRDefault="00B44BE6" w:rsidP="00BC0C8D">
      <w:pPr>
        <w:pStyle w:val="aff7"/>
        <w:spacing w:before="0" w:after="0" w:line="240" w:lineRule="atLeast"/>
        <w:jc w:val="center"/>
        <w:rPr>
          <w:b/>
          <w:bCs/>
          <w:sz w:val="36"/>
          <w:szCs w:val="36"/>
        </w:rPr>
      </w:pPr>
    </w:p>
    <w:p w:rsidR="00B44BE6" w:rsidRPr="00622363" w:rsidRDefault="00B44BE6" w:rsidP="00BC0C8D">
      <w:pPr>
        <w:spacing w:line="240" w:lineRule="atLeast"/>
        <w:ind w:firstLine="0"/>
        <w:jc w:val="center"/>
        <w:outlineLvl w:val="0"/>
        <w:rPr>
          <w:b/>
          <w:bCs/>
          <w:sz w:val="28"/>
          <w:szCs w:val="28"/>
        </w:rPr>
      </w:pPr>
      <w:r>
        <w:rPr>
          <w:b/>
          <w:bCs/>
          <w:sz w:val="36"/>
          <w:szCs w:val="36"/>
        </w:rPr>
        <w:t xml:space="preserve">       </w:t>
      </w:r>
      <w:bookmarkStart w:id="0" w:name="_Toc35850233"/>
      <w:r w:rsidRPr="00D836A9">
        <w:rPr>
          <w:b/>
          <w:bCs/>
          <w:sz w:val="36"/>
          <w:szCs w:val="36"/>
        </w:rPr>
        <w:t>Постановление</w:t>
      </w:r>
      <w:bookmarkEnd w:id="0"/>
    </w:p>
    <w:p w:rsidR="00B44BE6" w:rsidRDefault="00B44BE6" w:rsidP="00235192">
      <w:pPr>
        <w:spacing w:before="120" w:line="240" w:lineRule="auto"/>
        <w:ind w:firstLine="0"/>
        <w:jc w:val="left"/>
        <w:outlineLvl w:val="0"/>
        <w:rPr>
          <w:color w:val="000000"/>
          <w:sz w:val="28"/>
          <w:szCs w:val="28"/>
        </w:rPr>
      </w:pPr>
    </w:p>
    <w:p w:rsidR="00B44BE6" w:rsidRPr="00622363" w:rsidRDefault="00B44BE6" w:rsidP="00235192">
      <w:pPr>
        <w:spacing w:before="120" w:line="240" w:lineRule="auto"/>
        <w:ind w:firstLine="0"/>
        <w:jc w:val="left"/>
        <w:outlineLvl w:val="0"/>
        <w:rPr>
          <w:sz w:val="28"/>
          <w:szCs w:val="28"/>
        </w:rPr>
      </w:pPr>
      <w:bookmarkStart w:id="1" w:name="_Toc35850234"/>
      <w:r w:rsidRPr="004A70BD">
        <w:rPr>
          <w:color w:val="000000"/>
          <w:sz w:val="28"/>
          <w:szCs w:val="28"/>
        </w:rPr>
        <w:t>19.03.2020 № 123</w:t>
      </w:r>
      <w:bookmarkEnd w:id="1"/>
    </w:p>
    <w:p w:rsidR="00B44BE6" w:rsidRPr="00622363" w:rsidRDefault="00B44BE6" w:rsidP="00235192">
      <w:pPr>
        <w:spacing w:before="120" w:line="240" w:lineRule="auto"/>
        <w:rPr>
          <w:color w:val="000000"/>
          <w:sz w:val="28"/>
          <w:szCs w:val="28"/>
        </w:rPr>
      </w:pPr>
      <w:bookmarkStart w:id="2" w:name="_GoBack"/>
      <w:bookmarkEnd w:id="2"/>
    </w:p>
    <w:tbl>
      <w:tblPr>
        <w:tblW w:w="6048" w:type="dxa"/>
        <w:tblInd w:w="-106" w:type="dxa"/>
        <w:tblLook w:val="01E0"/>
      </w:tblPr>
      <w:tblGrid>
        <w:gridCol w:w="6048"/>
      </w:tblGrid>
      <w:tr w:rsidR="00B44BE6" w:rsidRPr="00622363">
        <w:tc>
          <w:tcPr>
            <w:tcW w:w="6048" w:type="dxa"/>
          </w:tcPr>
          <w:p w:rsidR="00B44BE6" w:rsidRPr="00622363" w:rsidRDefault="00B44BE6" w:rsidP="00235192">
            <w:pPr>
              <w:spacing w:before="120" w:line="240" w:lineRule="auto"/>
              <w:rPr>
                <w:sz w:val="28"/>
                <w:szCs w:val="28"/>
              </w:rPr>
            </w:pPr>
            <w:r w:rsidRPr="00622363">
              <w:rPr>
                <w:sz w:val="28"/>
                <w:szCs w:val="28"/>
              </w:rPr>
              <w:t>О внесении изменений в постановление администрации Федоровского городского поселения Тосненского района Ленинградской области «Об утверждении Программы комплексного развития коммунальной инфраструктуры муниципального образования Федоровское городское поселение Тосненского муниципального района Ленинградской области на 2017–2030 гг.» (с изменениями от 01.12.2017 № 376)</w:t>
            </w:r>
          </w:p>
        </w:tc>
      </w:tr>
    </w:tbl>
    <w:p w:rsidR="00B44BE6" w:rsidRPr="00622363" w:rsidRDefault="00B44BE6" w:rsidP="00235192">
      <w:pPr>
        <w:spacing w:before="120" w:line="240" w:lineRule="auto"/>
        <w:ind w:firstLine="708"/>
        <w:rPr>
          <w:sz w:val="28"/>
          <w:szCs w:val="28"/>
        </w:rPr>
      </w:pPr>
      <w:proofErr w:type="gramStart"/>
      <w:r w:rsidRPr="00622363">
        <w:rPr>
          <w:sz w:val="28"/>
          <w:szCs w:val="28"/>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 Уставом Федоровского городского поселения Тосненского района Ленинградской области, администрация Федоровского городского поселения Тосненского района Ленинградской области</w:t>
      </w:r>
      <w:proofErr w:type="gramEnd"/>
    </w:p>
    <w:p w:rsidR="00B44BE6" w:rsidRPr="00622363" w:rsidRDefault="00B44BE6" w:rsidP="00235192">
      <w:pPr>
        <w:spacing w:before="120" w:line="240" w:lineRule="auto"/>
        <w:ind w:firstLine="708"/>
        <w:rPr>
          <w:sz w:val="28"/>
          <w:szCs w:val="28"/>
        </w:rPr>
      </w:pPr>
    </w:p>
    <w:p w:rsidR="00B44BE6" w:rsidRPr="00622363" w:rsidRDefault="00B44BE6" w:rsidP="00BC0C8D">
      <w:pPr>
        <w:spacing w:before="120" w:line="240" w:lineRule="atLeast"/>
        <w:rPr>
          <w:sz w:val="28"/>
          <w:szCs w:val="28"/>
        </w:rPr>
      </w:pPr>
      <w:r w:rsidRPr="00622363">
        <w:rPr>
          <w:sz w:val="28"/>
          <w:szCs w:val="28"/>
        </w:rPr>
        <w:t>ПОСТАНОВЛЯЕТ:</w:t>
      </w:r>
    </w:p>
    <w:p w:rsidR="00B44BE6" w:rsidRDefault="00B44BE6" w:rsidP="00BC0C8D">
      <w:pPr>
        <w:spacing w:line="240" w:lineRule="atLeast"/>
        <w:ind w:firstLine="426"/>
        <w:rPr>
          <w:color w:val="000000"/>
          <w:sz w:val="28"/>
          <w:szCs w:val="28"/>
        </w:rPr>
      </w:pPr>
      <w:r>
        <w:rPr>
          <w:sz w:val="28"/>
          <w:szCs w:val="28"/>
        </w:rPr>
        <w:t xml:space="preserve">1. </w:t>
      </w:r>
      <w:proofErr w:type="gramStart"/>
      <w:r>
        <w:rPr>
          <w:sz w:val="28"/>
          <w:szCs w:val="28"/>
        </w:rPr>
        <w:t xml:space="preserve">Внести изменение в наименование постановления администрации Федоровского городского поселения Тосненского района Ленинградской области «Об утверждении Программы комплексного развития коммунальной инфраструктуры муниципального образования Федоровское городское поселение Тосненского муниципального района Ленинградской области на 2017–2030 гг.» и изложить его в следующей редакции - «Программа комплексного развития коммунальной инфраструктуры Федоровского городского поселения Тосненского района Ленинградской области на 2017–2030 гг.», </w:t>
      </w:r>
      <w:r>
        <w:rPr>
          <w:color w:val="000000"/>
          <w:sz w:val="28"/>
          <w:szCs w:val="28"/>
        </w:rPr>
        <w:t>(далее Постановление);</w:t>
      </w:r>
      <w:proofErr w:type="gramEnd"/>
    </w:p>
    <w:p w:rsidR="00B44BE6" w:rsidRPr="00BC0C8D" w:rsidRDefault="00B44BE6" w:rsidP="00BC0C8D">
      <w:pPr>
        <w:spacing w:line="240" w:lineRule="atLeast"/>
        <w:rPr>
          <w:color w:val="000000"/>
          <w:sz w:val="28"/>
          <w:szCs w:val="28"/>
        </w:rPr>
      </w:pPr>
      <w:r>
        <w:rPr>
          <w:sz w:val="28"/>
          <w:szCs w:val="28"/>
        </w:rPr>
        <w:t xml:space="preserve">2. Внести изменения в приложение к Постановлению и </w:t>
      </w:r>
      <w:r>
        <w:rPr>
          <w:color w:val="000000"/>
          <w:sz w:val="28"/>
          <w:szCs w:val="28"/>
        </w:rPr>
        <w:t>изложить его в новой редакции (Приложение).</w:t>
      </w:r>
    </w:p>
    <w:p w:rsidR="00B44BE6" w:rsidRPr="00622363" w:rsidRDefault="00B44BE6" w:rsidP="00235192">
      <w:pPr>
        <w:spacing w:before="120" w:line="240" w:lineRule="auto"/>
        <w:ind w:firstLine="426"/>
        <w:rPr>
          <w:sz w:val="28"/>
          <w:szCs w:val="28"/>
        </w:rPr>
      </w:pPr>
      <w:r w:rsidRPr="00622363">
        <w:rPr>
          <w:sz w:val="28"/>
          <w:szCs w:val="28"/>
        </w:rPr>
        <w:lastRenderedPageBreak/>
        <w:t xml:space="preserve">3. Обеспечить официальное опубликование (обнародование) настоящего </w:t>
      </w:r>
      <w:r>
        <w:rPr>
          <w:sz w:val="28"/>
          <w:szCs w:val="28"/>
        </w:rPr>
        <w:t>Постановления.</w:t>
      </w:r>
    </w:p>
    <w:p w:rsidR="00B44BE6" w:rsidRPr="00622363" w:rsidRDefault="00B44BE6" w:rsidP="00235192">
      <w:pPr>
        <w:spacing w:before="120" w:line="240" w:lineRule="auto"/>
        <w:ind w:firstLine="426"/>
        <w:rPr>
          <w:sz w:val="28"/>
          <w:szCs w:val="28"/>
        </w:rPr>
      </w:pPr>
      <w:r w:rsidRPr="00622363">
        <w:rPr>
          <w:sz w:val="28"/>
          <w:szCs w:val="28"/>
        </w:rPr>
        <w:t xml:space="preserve">4. </w:t>
      </w:r>
      <w:proofErr w:type="gramStart"/>
      <w:r w:rsidRPr="00622363">
        <w:rPr>
          <w:sz w:val="28"/>
          <w:szCs w:val="28"/>
        </w:rPr>
        <w:t>Контроль за</w:t>
      </w:r>
      <w:proofErr w:type="gramEnd"/>
      <w:r w:rsidRPr="00622363">
        <w:rPr>
          <w:sz w:val="28"/>
          <w:szCs w:val="28"/>
        </w:rPr>
        <w:t xml:space="preserve"> исполнением настоящего </w:t>
      </w:r>
      <w:r>
        <w:rPr>
          <w:sz w:val="28"/>
          <w:szCs w:val="28"/>
        </w:rPr>
        <w:t>П</w:t>
      </w:r>
      <w:r w:rsidRPr="00622363">
        <w:rPr>
          <w:sz w:val="28"/>
          <w:szCs w:val="28"/>
        </w:rPr>
        <w:t>остановления оставляю за собой.</w:t>
      </w:r>
    </w:p>
    <w:p w:rsidR="00B44BE6" w:rsidRPr="00622363" w:rsidRDefault="00B44BE6" w:rsidP="00235192">
      <w:pPr>
        <w:spacing w:before="120" w:line="240" w:lineRule="auto"/>
        <w:rPr>
          <w:sz w:val="28"/>
          <w:szCs w:val="28"/>
        </w:rPr>
      </w:pPr>
    </w:p>
    <w:p w:rsidR="00B44BE6" w:rsidRPr="00622363" w:rsidRDefault="00B44BE6" w:rsidP="00235192">
      <w:pPr>
        <w:spacing w:before="120" w:line="240" w:lineRule="auto"/>
        <w:rPr>
          <w:sz w:val="28"/>
          <w:szCs w:val="28"/>
        </w:rPr>
      </w:pPr>
      <w:r w:rsidRPr="00622363">
        <w:rPr>
          <w:sz w:val="28"/>
          <w:szCs w:val="28"/>
        </w:rPr>
        <w:t xml:space="preserve">Глава администрации                          </w:t>
      </w:r>
      <w:r w:rsidRPr="00622363">
        <w:rPr>
          <w:sz w:val="28"/>
          <w:szCs w:val="28"/>
        </w:rPr>
        <w:tab/>
      </w:r>
      <w:r w:rsidRPr="00622363">
        <w:rPr>
          <w:sz w:val="28"/>
          <w:szCs w:val="28"/>
        </w:rPr>
        <w:tab/>
      </w:r>
      <w:r w:rsidRPr="00622363">
        <w:rPr>
          <w:sz w:val="28"/>
          <w:szCs w:val="28"/>
        </w:rPr>
        <w:tab/>
        <w:t xml:space="preserve">     А.С. Маслов</w:t>
      </w:r>
    </w:p>
    <w:p w:rsidR="00B44BE6" w:rsidRPr="00622363" w:rsidRDefault="00B44BE6" w:rsidP="00235192">
      <w:pPr>
        <w:widowControl w:val="0"/>
        <w:autoSpaceDE w:val="0"/>
        <w:autoSpaceDN w:val="0"/>
        <w:adjustRightInd w:val="0"/>
        <w:spacing w:before="120" w:line="240" w:lineRule="auto"/>
        <w:jc w:val="right"/>
        <w:outlineLvl w:val="0"/>
        <w:rPr>
          <w:b/>
          <w:bCs/>
          <w:sz w:val="28"/>
          <w:szCs w:val="28"/>
        </w:rP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pStyle w:val="ac"/>
        <w:spacing w:before="120" w:line="240" w:lineRule="auto"/>
        <w:jc w:val="center"/>
      </w:pPr>
    </w:p>
    <w:p w:rsidR="00B44BE6" w:rsidRPr="00622363" w:rsidRDefault="00B44BE6" w:rsidP="00235192">
      <w:pPr>
        <w:spacing w:before="120" w:line="240" w:lineRule="auto"/>
        <w:jc w:val="right"/>
        <w:rPr>
          <w:sz w:val="28"/>
          <w:szCs w:val="28"/>
        </w:rPr>
      </w:pPr>
      <w:r w:rsidRPr="00622363">
        <w:rPr>
          <w:sz w:val="28"/>
          <w:szCs w:val="28"/>
        </w:rPr>
        <w:t>Приложение к постановлению администрации</w:t>
      </w:r>
    </w:p>
    <w:p w:rsidR="00B44BE6" w:rsidRPr="00622363" w:rsidRDefault="00B44BE6" w:rsidP="00235192">
      <w:pPr>
        <w:spacing w:before="120" w:line="240" w:lineRule="auto"/>
        <w:jc w:val="right"/>
        <w:rPr>
          <w:sz w:val="28"/>
          <w:szCs w:val="28"/>
        </w:rPr>
      </w:pPr>
      <w:r w:rsidRPr="00622363">
        <w:rPr>
          <w:sz w:val="28"/>
          <w:szCs w:val="28"/>
        </w:rPr>
        <w:t>Федоровского городского поселения Тосненского</w:t>
      </w:r>
    </w:p>
    <w:p w:rsidR="00B44BE6" w:rsidRPr="00622363" w:rsidRDefault="00B44BE6" w:rsidP="00235192">
      <w:pPr>
        <w:spacing w:before="120" w:line="240" w:lineRule="auto"/>
        <w:jc w:val="right"/>
        <w:rPr>
          <w:sz w:val="28"/>
          <w:szCs w:val="28"/>
        </w:rPr>
      </w:pPr>
      <w:r w:rsidRPr="00622363">
        <w:rPr>
          <w:sz w:val="28"/>
          <w:szCs w:val="28"/>
        </w:rPr>
        <w:t xml:space="preserve">Района Ленинградской области от </w:t>
      </w:r>
      <w:r>
        <w:rPr>
          <w:sz w:val="28"/>
          <w:szCs w:val="28"/>
        </w:rPr>
        <w:t xml:space="preserve">19.03.2020 </w:t>
      </w:r>
      <w:r w:rsidRPr="00622363">
        <w:rPr>
          <w:sz w:val="28"/>
          <w:szCs w:val="28"/>
        </w:rPr>
        <w:t xml:space="preserve">№ </w:t>
      </w:r>
      <w:r>
        <w:rPr>
          <w:sz w:val="28"/>
          <w:szCs w:val="28"/>
        </w:rPr>
        <w:t>123</w:t>
      </w:r>
    </w:p>
    <w:p w:rsidR="00B44BE6" w:rsidRPr="00622363" w:rsidRDefault="00626E77" w:rsidP="00235192">
      <w:pPr>
        <w:pStyle w:val="ac"/>
        <w:spacing w:before="120" w:line="240" w:lineRule="auto"/>
        <w:ind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http://www.heraldicum.ru/russia/subjects/towns/images/fedorov13.gif" style="position:absolute;margin-left:-.3pt;margin-top:3.9pt;width:173.25pt;height:191.25pt;z-index:-251657728;visibility:visible">
            <v:imagedata r:id="rId7" o:title=""/>
          </v:shape>
        </w:pict>
      </w:r>
    </w:p>
    <w:p w:rsidR="00B44BE6" w:rsidRPr="00622363" w:rsidRDefault="00B44BE6" w:rsidP="00235192">
      <w:pPr>
        <w:pStyle w:val="ac"/>
        <w:spacing w:before="120" w:line="240" w:lineRule="auto"/>
        <w:ind w:left="5103" w:firstLine="0"/>
        <w:jc w:val="right"/>
      </w:pPr>
      <w:r w:rsidRPr="00622363">
        <w:t>«УТВЕРЖДАЮ»:</w:t>
      </w:r>
    </w:p>
    <w:p w:rsidR="00B44BE6" w:rsidRPr="00622363" w:rsidRDefault="00B44BE6" w:rsidP="00235192">
      <w:pPr>
        <w:pStyle w:val="ac"/>
        <w:spacing w:before="120" w:line="240" w:lineRule="auto"/>
        <w:ind w:left="5103" w:firstLine="0"/>
        <w:jc w:val="right"/>
      </w:pPr>
      <w:r w:rsidRPr="00622363">
        <w:t>Глава администрации</w:t>
      </w:r>
    </w:p>
    <w:p w:rsidR="00B44BE6" w:rsidRPr="00622363" w:rsidRDefault="00B44BE6" w:rsidP="00235192">
      <w:pPr>
        <w:pStyle w:val="ac"/>
        <w:spacing w:before="120" w:line="240" w:lineRule="auto"/>
        <w:ind w:left="5103" w:firstLine="0"/>
        <w:jc w:val="right"/>
      </w:pPr>
      <w:r w:rsidRPr="00622363">
        <w:t xml:space="preserve">Федоровского городского поселения Тосненского района </w:t>
      </w:r>
    </w:p>
    <w:p w:rsidR="00B44BE6" w:rsidRPr="00622363" w:rsidRDefault="00B44BE6" w:rsidP="00235192">
      <w:pPr>
        <w:pStyle w:val="ac"/>
        <w:spacing w:before="120" w:line="240" w:lineRule="auto"/>
        <w:ind w:left="5103" w:firstLine="0"/>
        <w:jc w:val="right"/>
      </w:pPr>
      <w:r w:rsidRPr="00622363">
        <w:t>Ленинградской области</w:t>
      </w:r>
    </w:p>
    <w:p w:rsidR="00B44BE6" w:rsidRPr="00622363" w:rsidRDefault="00B44BE6" w:rsidP="00235192">
      <w:pPr>
        <w:pStyle w:val="ac"/>
        <w:spacing w:before="120" w:line="240" w:lineRule="auto"/>
        <w:jc w:val="right"/>
      </w:pPr>
    </w:p>
    <w:p w:rsidR="00B44BE6" w:rsidRPr="00622363" w:rsidRDefault="00B44BE6" w:rsidP="00235192">
      <w:pPr>
        <w:pStyle w:val="ac"/>
        <w:spacing w:before="120" w:line="240" w:lineRule="auto"/>
        <w:jc w:val="right"/>
      </w:pPr>
      <w:r w:rsidRPr="00622363">
        <w:t>_________________________________</w:t>
      </w:r>
    </w:p>
    <w:p w:rsidR="00B44BE6" w:rsidRPr="00622363" w:rsidRDefault="00B44BE6" w:rsidP="00235192">
      <w:pPr>
        <w:pStyle w:val="ac"/>
        <w:spacing w:before="120" w:line="240" w:lineRule="auto"/>
        <w:jc w:val="right"/>
      </w:pPr>
    </w:p>
    <w:p w:rsidR="00B44BE6" w:rsidRPr="00622363" w:rsidRDefault="00B44BE6" w:rsidP="00235192">
      <w:pPr>
        <w:pStyle w:val="ac"/>
        <w:spacing w:before="120" w:line="240" w:lineRule="auto"/>
        <w:jc w:val="right"/>
      </w:pPr>
      <w:r w:rsidRPr="00622363">
        <w:t>«___»___________2020 г.</w:t>
      </w:r>
    </w:p>
    <w:p w:rsidR="00B44BE6" w:rsidRPr="00622363" w:rsidRDefault="00B44BE6" w:rsidP="00235192">
      <w:pPr>
        <w:pStyle w:val="ac"/>
        <w:spacing w:before="120" w:line="240" w:lineRule="auto"/>
        <w:jc w:val="center"/>
      </w:pPr>
    </w:p>
    <w:p w:rsidR="00B44BE6" w:rsidRPr="00622363" w:rsidRDefault="00B44BE6" w:rsidP="00235192">
      <w:pPr>
        <w:pStyle w:val="ac"/>
        <w:tabs>
          <w:tab w:val="left" w:pos="1647"/>
        </w:tabs>
        <w:spacing w:before="120" w:line="240" w:lineRule="auto"/>
        <w:ind w:firstLine="0"/>
        <w:rPr>
          <w:b/>
          <w:bCs/>
        </w:rPr>
      </w:pPr>
      <w:r w:rsidRPr="00622363">
        <w:rPr>
          <w:b/>
          <w:bCs/>
        </w:rPr>
        <w:tab/>
      </w:r>
    </w:p>
    <w:p w:rsidR="00B44BE6" w:rsidRPr="00622363" w:rsidRDefault="00B44BE6" w:rsidP="00235192">
      <w:pPr>
        <w:pStyle w:val="ac"/>
        <w:spacing w:before="120" w:line="240" w:lineRule="auto"/>
        <w:jc w:val="center"/>
        <w:rPr>
          <w:b/>
          <w:bCs/>
        </w:rPr>
      </w:pPr>
    </w:p>
    <w:p w:rsidR="00B44BE6" w:rsidRPr="00622363" w:rsidRDefault="00B44BE6" w:rsidP="00235192">
      <w:pPr>
        <w:pStyle w:val="ac"/>
        <w:spacing w:before="120" w:line="240" w:lineRule="auto"/>
        <w:jc w:val="center"/>
        <w:rPr>
          <w:b/>
          <w:bCs/>
        </w:rPr>
      </w:pPr>
    </w:p>
    <w:p w:rsidR="00B44BE6" w:rsidRPr="00622363" w:rsidRDefault="00B44BE6" w:rsidP="00235192">
      <w:pPr>
        <w:pStyle w:val="ac"/>
        <w:spacing w:before="120" w:line="240" w:lineRule="auto"/>
        <w:jc w:val="center"/>
        <w:rPr>
          <w:color w:val="FF0000"/>
        </w:rPr>
      </w:pPr>
      <w:r w:rsidRPr="00622363">
        <w:rPr>
          <w:b/>
          <w:bCs/>
        </w:rPr>
        <w:t xml:space="preserve">ПРОГРАММА КОМПЛЕКСНОГО РАЗВИТИЯ КОММУНАЛЬНОЙ ИНФРАСТРУКТУРЫ ФЕДОРОВСКОГО </w:t>
      </w:r>
      <w:r w:rsidRPr="00622363">
        <w:rPr>
          <w:b/>
          <w:bCs/>
          <w:caps/>
        </w:rPr>
        <w:t>ГОРОДСКОГО поселениЯ Тосненского</w:t>
      </w:r>
      <w:r w:rsidRPr="00622363">
        <w:rPr>
          <w:b/>
          <w:bCs/>
        </w:rPr>
        <w:t xml:space="preserve"> РАЙОНА ЛЕНИНГРАДСКОЙ ОБЛАСТИ НА 2017– 2030 ГОДЫ</w:t>
      </w:r>
    </w:p>
    <w:p w:rsidR="00B44BE6" w:rsidRPr="00622363" w:rsidRDefault="00B44BE6" w:rsidP="00235192">
      <w:pPr>
        <w:pStyle w:val="ac"/>
        <w:spacing w:before="120" w:line="240" w:lineRule="auto"/>
        <w:jc w:val="center"/>
        <w:rPr>
          <w:b/>
          <w:bCs/>
          <w:noProof/>
        </w:rPr>
      </w:pPr>
    </w:p>
    <w:p w:rsidR="00B44BE6" w:rsidRPr="00622363" w:rsidRDefault="00B44BE6" w:rsidP="00235192">
      <w:pPr>
        <w:pStyle w:val="ac"/>
        <w:spacing w:before="120" w:line="240" w:lineRule="auto"/>
        <w:jc w:val="center"/>
        <w:rPr>
          <w:b/>
          <w:bCs/>
          <w:noProof/>
        </w:rPr>
      </w:pPr>
    </w:p>
    <w:p w:rsidR="00B44BE6" w:rsidRPr="00622363" w:rsidRDefault="00B44BE6" w:rsidP="00235192">
      <w:pPr>
        <w:pStyle w:val="ac"/>
        <w:spacing w:before="120" w:line="240" w:lineRule="auto"/>
        <w:ind w:firstLine="0"/>
      </w:pPr>
    </w:p>
    <w:p w:rsidR="00B44BE6" w:rsidRPr="00622363" w:rsidRDefault="00B44BE6" w:rsidP="00235192">
      <w:pPr>
        <w:pStyle w:val="ac"/>
        <w:spacing w:before="120" w:line="240" w:lineRule="auto"/>
        <w:jc w:val="right"/>
      </w:pPr>
    </w:p>
    <w:p w:rsidR="00B44BE6" w:rsidRDefault="00B44BE6" w:rsidP="00235192">
      <w:pPr>
        <w:pStyle w:val="ac"/>
        <w:spacing w:before="120" w:line="240" w:lineRule="auto"/>
        <w:jc w:val="right"/>
      </w:pPr>
    </w:p>
    <w:p w:rsidR="00B44BE6" w:rsidRDefault="00B44BE6" w:rsidP="00235192">
      <w:pPr>
        <w:pStyle w:val="ac"/>
        <w:spacing w:before="120" w:line="240" w:lineRule="auto"/>
        <w:jc w:val="right"/>
      </w:pPr>
    </w:p>
    <w:p w:rsidR="00B44BE6" w:rsidRDefault="00B44BE6" w:rsidP="00235192">
      <w:pPr>
        <w:pStyle w:val="ac"/>
        <w:spacing w:before="120" w:line="240" w:lineRule="auto"/>
        <w:jc w:val="right"/>
      </w:pPr>
    </w:p>
    <w:p w:rsidR="00B44BE6" w:rsidRDefault="00B44BE6" w:rsidP="00235192">
      <w:pPr>
        <w:pStyle w:val="ac"/>
        <w:spacing w:before="120" w:line="240" w:lineRule="auto"/>
        <w:jc w:val="right"/>
      </w:pPr>
    </w:p>
    <w:p w:rsidR="00B44BE6" w:rsidRDefault="00B44BE6" w:rsidP="00235192">
      <w:pPr>
        <w:pStyle w:val="ac"/>
        <w:spacing w:before="120" w:line="240" w:lineRule="auto"/>
        <w:jc w:val="right"/>
      </w:pPr>
    </w:p>
    <w:p w:rsidR="00B44BE6" w:rsidRPr="00622363" w:rsidRDefault="00B44BE6" w:rsidP="00235192">
      <w:pPr>
        <w:pStyle w:val="ac"/>
        <w:spacing w:before="120" w:line="240" w:lineRule="auto"/>
        <w:jc w:val="right"/>
      </w:pPr>
    </w:p>
    <w:p w:rsidR="00B44BE6" w:rsidRPr="00622363" w:rsidRDefault="00B44BE6" w:rsidP="00235192">
      <w:pPr>
        <w:pStyle w:val="ac"/>
        <w:spacing w:before="120" w:line="240" w:lineRule="auto"/>
        <w:jc w:val="right"/>
      </w:pPr>
    </w:p>
    <w:p w:rsidR="00B44BE6" w:rsidRDefault="00B44BE6" w:rsidP="00235192">
      <w:pPr>
        <w:pStyle w:val="ac"/>
        <w:spacing w:before="120" w:line="240" w:lineRule="auto"/>
        <w:ind w:firstLine="0"/>
        <w:jc w:val="center"/>
      </w:pPr>
    </w:p>
    <w:p w:rsidR="00B44BE6" w:rsidRPr="00622363" w:rsidRDefault="00B44BE6" w:rsidP="00235192">
      <w:pPr>
        <w:pStyle w:val="ac"/>
        <w:spacing w:before="120" w:line="240" w:lineRule="auto"/>
        <w:ind w:firstLine="0"/>
        <w:jc w:val="center"/>
      </w:pPr>
      <w:r w:rsidRPr="00622363">
        <w:t>2020 г.</w:t>
      </w:r>
      <w:r w:rsidRPr="00622363">
        <w:br w:type="page"/>
      </w:r>
      <w:r w:rsidRPr="00622363">
        <w:lastRenderedPageBreak/>
        <w:t>Содержание</w:t>
      </w:r>
    </w:p>
    <w:p w:rsidR="00B44BE6" w:rsidRDefault="00626E77">
      <w:pPr>
        <w:pStyle w:val="17"/>
        <w:rPr>
          <w:b w:val="0"/>
          <w:bCs w:val="0"/>
          <w:caps w:val="0"/>
          <w:sz w:val="24"/>
          <w:szCs w:val="24"/>
          <w:lang w:eastAsia="ru-RU"/>
        </w:rPr>
      </w:pPr>
      <w:r w:rsidRPr="00626E77">
        <w:fldChar w:fldCharType="begin"/>
      </w:r>
      <w:r w:rsidR="00B44BE6" w:rsidRPr="00622363">
        <w:instrText xml:space="preserve"> TOC \o "1-3" \h \z \u </w:instrText>
      </w:r>
      <w:r w:rsidRPr="00626E77">
        <w:fldChar w:fldCharType="separate"/>
      </w:r>
      <w:hyperlink w:anchor="_Toc35850233" w:history="1">
        <w:r w:rsidR="00B44BE6" w:rsidRPr="0071122C">
          <w:rPr>
            <w:rStyle w:val="af3"/>
          </w:rPr>
          <w:t>Постановление</w:t>
        </w:r>
        <w:r w:rsidR="00B44BE6">
          <w:rPr>
            <w:webHidden/>
          </w:rPr>
          <w:tab/>
        </w:r>
        <w:r>
          <w:rPr>
            <w:webHidden/>
          </w:rPr>
          <w:fldChar w:fldCharType="begin"/>
        </w:r>
        <w:r w:rsidR="00B44BE6">
          <w:rPr>
            <w:webHidden/>
          </w:rPr>
          <w:instrText xml:space="preserve"> PAGEREF _Toc35850233 \h </w:instrText>
        </w:r>
        <w:r>
          <w:rPr>
            <w:webHidden/>
          </w:rPr>
        </w:r>
        <w:r>
          <w:rPr>
            <w:webHidden/>
          </w:rPr>
          <w:fldChar w:fldCharType="separate"/>
        </w:r>
        <w:r w:rsidR="006728E9">
          <w:rPr>
            <w:webHidden/>
          </w:rPr>
          <w:t>1</w:t>
        </w:r>
        <w:r>
          <w:rPr>
            <w:webHidden/>
          </w:rPr>
          <w:fldChar w:fldCharType="end"/>
        </w:r>
      </w:hyperlink>
    </w:p>
    <w:p w:rsidR="00B44BE6" w:rsidRDefault="00626E77">
      <w:pPr>
        <w:pStyle w:val="17"/>
        <w:rPr>
          <w:b w:val="0"/>
          <w:bCs w:val="0"/>
          <w:caps w:val="0"/>
          <w:sz w:val="24"/>
          <w:szCs w:val="24"/>
          <w:lang w:eastAsia="ru-RU"/>
        </w:rPr>
      </w:pPr>
      <w:hyperlink w:anchor="_Toc35850234" w:history="1">
        <w:r w:rsidR="00B44BE6" w:rsidRPr="0071122C">
          <w:rPr>
            <w:rStyle w:val="af3"/>
          </w:rPr>
          <w:t>19.03.2020 № 123</w:t>
        </w:r>
        <w:r w:rsidR="00B44BE6">
          <w:rPr>
            <w:webHidden/>
          </w:rPr>
          <w:tab/>
        </w:r>
        <w:r>
          <w:rPr>
            <w:webHidden/>
          </w:rPr>
          <w:fldChar w:fldCharType="begin"/>
        </w:r>
        <w:r w:rsidR="00B44BE6">
          <w:rPr>
            <w:webHidden/>
          </w:rPr>
          <w:instrText xml:space="preserve"> PAGEREF _Toc35850234 \h </w:instrText>
        </w:r>
        <w:r>
          <w:rPr>
            <w:webHidden/>
          </w:rPr>
        </w:r>
        <w:r>
          <w:rPr>
            <w:webHidden/>
          </w:rPr>
          <w:fldChar w:fldCharType="separate"/>
        </w:r>
        <w:r w:rsidR="006728E9">
          <w:rPr>
            <w:webHidden/>
          </w:rPr>
          <w:t>1</w:t>
        </w:r>
        <w:r>
          <w:rPr>
            <w:webHidden/>
          </w:rPr>
          <w:fldChar w:fldCharType="end"/>
        </w:r>
      </w:hyperlink>
    </w:p>
    <w:p w:rsidR="00B44BE6" w:rsidRDefault="00626E77">
      <w:pPr>
        <w:pStyle w:val="17"/>
        <w:rPr>
          <w:b w:val="0"/>
          <w:bCs w:val="0"/>
          <w:caps w:val="0"/>
          <w:sz w:val="24"/>
          <w:szCs w:val="24"/>
          <w:lang w:eastAsia="ru-RU"/>
        </w:rPr>
      </w:pPr>
      <w:hyperlink w:anchor="_Toc35850235" w:history="1">
        <w:r w:rsidR="00B44BE6" w:rsidRPr="0071122C">
          <w:rPr>
            <w:rStyle w:val="af3"/>
          </w:rPr>
          <w:t>1. Паспорт программы</w:t>
        </w:r>
        <w:r w:rsidR="00B44BE6">
          <w:rPr>
            <w:webHidden/>
          </w:rPr>
          <w:tab/>
        </w:r>
        <w:r>
          <w:rPr>
            <w:webHidden/>
          </w:rPr>
          <w:fldChar w:fldCharType="begin"/>
        </w:r>
        <w:r w:rsidR="00B44BE6">
          <w:rPr>
            <w:webHidden/>
          </w:rPr>
          <w:instrText xml:space="preserve"> PAGEREF _Toc35850235 \h </w:instrText>
        </w:r>
        <w:r>
          <w:rPr>
            <w:webHidden/>
          </w:rPr>
        </w:r>
        <w:r>
          <w:rPr>
            <w:webHidden/>
          </w:rPr>
          <w:fldChar w:fldCharType="separate"/>
        </w:r>
        <w:r w:rsidR="006728E9">
          <w:rPr>
            <w:webHidden/>
          </w:rPr>
          <w:t>7</w:t>
        </w:r>
        <w:r>
          <w:rPr>
            <w:webHidden/>
          </w:rPr>
          <w:fldChar w:fldCharType="end"/>
        </w:r>
      </w:hyperlink>
    </w:p>
    <w:p w:rsidR="00B44BE6" w:rsidRDefault="00626E77">
      <w:pPr>
        <w:pStyle w:val="17"/>
        <w:rPr>
          <w:b w:val="0"/>
          <w:bCs w:val="0"/>
          <w:caps w:val="0"/>
          <w:sz w:val="24"/>
          <w:szCs w:val="24"/>
          <w:lang w:eastAsia="ru-RU"/>
        </w:rPr>
      </w:pPr>
      <w:hyperlink w:anchor="_Toc35850236" w:history="1">
        <w:r w:rsidR="00B44BE6" w:rsidRPr="0071122C">
          <w:rPr>
            <w:rStyle w:val="af3"/>
          </w:rPr>
          <w:t>2. Характеристика состояния и проблем коммунальной инфраструктуры</w:t>
        </w:r>
        <w:r w:rsidR="00B44BE6">
          <w:rPr>
            <w:webHidden/>
          </w:rPr>
          <w:tab/>
        </w:r>
        <w:r>
          <w:rPr>
            <w:webHidden/>
          </w:rPr>
          <w:fldChar w:fldCharType="begin"/>
        </w:r>
        <w:r w:rsidR="00B44BE6">
          <w:rPr>
            <w:webHidden/>
          </w:rPr>
          <w:instrText xml:space="preserve"> PAGEREF _Toc35850236 \h </w:instrText>
        </w:r>
        <w:r>
          <w:rPr>
            <w:webHidden/>
          </w:rPr>
        </w:r>
        <w:r>
          <w:rPr>
            <w:webHidden/>
          </w:rPr>
          <w:fldChar w:fldCharType="separate"/>
        </w:r>
        <w:r w:rsidR="006728E9">
          <w:rPr>
            <w:webHidden/>
          </w:rPr>
          <w:t>9</w:t>
        </w:r>
        <w:r>
          <w:rPr>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37" w:history="1">
        <w:r w:rsidR="00B44BE6" w:rsidRPr="0071122C">
          <w:rPr>
            <w:rStyle w:val="af3"/>
            <w:noProof/>
          </w:rPr>
          <w:t>2.1 Система Электроснабжения</w:t>
        </w:r>
        <w:r w:rsidR="00B44BE6">
          <w:rPr>
            <w:noProof/>
            <w:webHidden/>
          </w:rPr>
          <w:tab/>
        </w:r>
        <w:r>
          <w:rPr>
            <w:noProof/>
            <w:webHidden/>
          </w:rPr>
          <w:fldChar w:fldCharType="begin"/>
        </w:r>
        <w:r w:rsidR="00B44BE6">
          <w:rPr>
            <w:noProof/>
            <w:webHidden/>
          </w:rPr>
          <w:instrText xml:space="preserve"> PAGEREF _Toc35850237 \h </w:instrText>
        </w:r>
        <w:r>
          <w:rPr>
            <w:noProof/>
            <w:webHidden/>
          </w:rPr>
        </w:r>
        <w:r>
          <w:rPr>
            <w:noProof/>
            <w:webHidden/>
          </w:rPr>
          <w:fldChar w:fldCharType="separate"/>
        </w:r>
        <w:r w:rsidR="006728E9">
          <w:rPr>
            <w:noProof/>
            <w:webHidden/>
          </w:rPr>
          <w:t>9</w:t>
        </w:r>
        <w:r>
          <w:rPr>
            <w:noProof/>
            <w:webHidden/>
          </w:rPr>
          <w:fldChar w:fldCharType="end"/>
        </w:r>
      </w:hyperlink>
    </w:p>
    <w:p w:rsidR="00B44BE6" w:rsidRDefault="00626E77">
      <w:pPr>
        <w:pStyle w:val="32"/>
        <w:tabs>
          <w:tab w:val="left" w:pos="1440"/>
          <w:tab w:val="right" w:leader="dot" w:pos="9629"/>
        </w:tabs>
        <w:rPr>
          <w:rFonts w:ascii="Times New Roman" w:hAnsi="Times New Roman" w:cs="Times New Roman"/>
          <w:noProof/>
          <w:sz w:val="24"/>
          <w:szCs w:val="24"/>
          <w:lang w:eastAsia="ru-RU"/>
        </w:rPr>
      </w:pPr>
      <w:hyperlink w:anchor="_Toc35850238" w:history="1">
        <w:r w:rsidR="00B44BE6" w:rsidRPr="0071122C">
          <w:rPr>
            <w:rStyle w:val="af3"/>
            <w:rFonts w:ascii="Symbol" w:hAnsi="Symbol" w:cs="Symbol"/>
            <w:noProof/>
          </w:rPr>
          <w:t></w:t>
        </w:r>
        <w:r w:rsidR="00B44BE6">
          <w:rPr>
            <w:rFonts w:ascii="Times New Roman" w:hAnsi="Times New Roman" w:cs="Times New Roman"/>
            <w:noProof/>
            <w:sz w:val="24"/>
            <w:szCs w:val="24"/>
            <w:lang w:eastAsia="ru-RU"/>
          </w:rPr>
          <w:tab/>
        </w:r>
        <w:r w:rsidR="00B44BE6" w:rsidRPr="0071122C">
          <w:rPr>
            <w:rStyle w:val="af3"/>
            <w:noProof/>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r w:rsidR="00B44BE6">
          <w:rPr>
            <w:noProof/>
            <w:webHidden/>
          </w:rPr>
          <w:tab/>
        </w:r>
        <w:r>
          <w:rPr>
            <w:noProof/>
            <w:webHidden/>
          </w:rPr>
          <w:fldChar w:fldCharType="begin"/>
        </w:r>
        <w:r w:rsidR="00B44BE6">
          <w:rPr>
            <w:noProof/>
            <w:webHidden/>
          </w:rPr>
          <w:instrText xml:space="preserve"> PAGEREF _Toc35850238 \h </w:instrText>
        </w:r>
        <w:r>
          <w:rPr>
            <w:noProof/>
            <w:webHidden/>
          </w:rPr>
        </w:r>
        <w:r>
          <w:rPr>
            <w:noProof/>
            <w:webHidden/>
          </w:rPr>
          <w:fldChar w:fldCharType="separate"/>
        </w:r>
        <w:r w:rsidR="006728E9">
          <w:rPr>
            <w:noProof/>
            <w:webHidden/>
          </w:rPr>
          <w:t>9</w:t>
        </w:r>
        <w:r>
          <w:rPr>
            <w:noProof/>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39" w:history="1">
        <w:r w:rsidR="00B44BE6" w:rsidRPr="0071122C">
          <w:rPr>
            <w:rStyle w:val="af3"/>
            <w:noProof/>
          </w:rPr>
          <w:t>2.2 СистемаТеплоснабжения</w:t>
        </w:r>
        <w:r w:rsidR="00B44BE6">
          <w:rPr>
            <w:noProof/>
            <w:webHidden/>
          </w:rPr>
          <w:tab/>
        </w:r>
        <w:r>
          <w:rPr>
            <w:noProof/>
            <w:webHidden/>
          </w:rPr>
          <w:fldChar w:fldCharType="begin"/>
        </w:r>
        <w:r w:rsidR="00B44BE6">
          <w:rPr>
            <w:noProof/>
            <w:webHidden/>
          </w:rPr>
          <w:instrText xml:space="preserve"> PAGEREF _Toc35850239 \h </w:instrText>
        </w:r>
        <w:r>
          <w:rPr>
            <w:noProof/>
            <w:webHidden/>
          </w:rPr>
        </w:r>
        <w:r>
          <w:rPr>
            <w:noProof/>
            <w:webHidden/>
          </w:rPr>
          <w:fldChar w:fldCharType="separate"/>
        </w:r>
        <w:r w:rsidR="006728E9">
          <w:rPr>
            <w:noProof/>
            <w:webHidden/>
          </w:rPr>
          <w:t>17</w:t>
        </w:r>
        <w:r>
          <w:rPr>
            <w:noProof/>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40" w:history="1">
        <w:r w:rsidR="00B44BE6" w:rsidRPr="0071122C">
          <w:rPr>
            <w:rStyle w:val="af3"/>
            <w:noProof/>
          </w:rPr>
          <w:t>2.3 Система водоснабжения</w:t>
        </w:r>
        <w:r w:rsidR="00B44BE6">
          <w:rPr>
            <w:noProof/>
            <w:webHidden/>
          </w:rPr>
          <w:tab/>
        </w:r>
        <w:r>
          <w:rPr>
            <w:noProof/>
            <w:webHidden/>
          </w:rPr>
          <w:fldChar w:fldCharType="begin"/>
        </w:r>
        <w:r w:rsidR="00B44BE6">
          <w:rPr>
            <w:noProof/>
            <w:webHidden/>
          </w:rPr>
          <w:instrText xml:space="preserve"> PAGEREF _Toc35850240 \h </w:instrText>
        </w:r>
        <w:r>
          <w:rPr>
            <w:noProof/>
            <w:webHidden/>
          </w:rPr>
        </w:r>
        <w:r>
          <w:rPr>
            <w:noProof/>
            <w:webHidden/>
          </w:rPr>
          <w:fldChar w:fldCharType="separate"/>
        </w:r>
        <w:r w:rsidR="006728E9">
          <w:rPr>
            <w:noProof/>
            <w:webHidden/>
          </w:rPr>
          <w:t>21</w:t>
        </w:r>
        <w:r>
          <w:rPr>
            <w:noProof/>
            <w:webHidden/>
          </w:rPr>
          <w:fldChar w:fldCharType="end"/>
        </w:r>
      </w:hyperlink>
    </w:p>
    <w:p w:rsidR="00B44BE6" w:rsidRDefault="00626E77">
      <w:pPr>
        <w:pStyle w:val="32"/>
        <w:tabs>
          <w:tab w:val="right" w:leader="dot" w:pos="9629"/>
        </w:tabs>
        <w:rPr>
          <w:rFonts w:ascii="Times New Roman" w:hAnsi="Times New Roman" w:cs="Times New Roman"/>
          <w:noProof/>
          <w:sz w:val="24"/>
          <w:szCs w:val="24"/>
          <w:lang w:eastAsia="ru-RU"/>
        </w:rPr>
      </w:pPr>
      <w:hyperlink w:anchor="_Toc35850241" w:history="1">
        <w:r w:rsidR="00B44BE6" w:rsidRPr="0071122C">
          <w:rPr>
            <w:rStyle w:val="af3"/>
            <w:b/>
            <w:bCs/>
            <w:noProof/>
          </w:rPr>
          <w:t>Удельное водопотребление населения</w:t>
        </w:r>
        <w:r w:rsidR="00B44BE6">
          <w:rPr>
            <w:noProof/>
            <w:webHidden/>
          </w:rPr>
          <w:tab/>
        </w:r>
        <w:r>
          <w:rPr>
            <w:noProof/>
            <w:webHidden/>
          </w:rPr>
          <w:fldChar w:fldCharType="begin"/>
        </w:r>
        <w:r w:rsidR="00B44BE6">
          <w:rPr>
            <w:noProof/>
            <w:webHidden/>
          </w:rPr>
          <w:instrText xml:space="preserve"> PAGEREF _Toc35850241 \h </w:instrText>
        </w:r>
        <w:r>
          <w:rPr>
            <w:noProof/>
            <w:webHidden/>
          </w:rPr>
        </w:r>
        <w:r>
          <w:rPr>
            <w:noProof/>
            <w:webHidden/>
          </w:rPr>
          <w:fldChar w:fldCharType="separate"/>
        </w:r>
        <w:r w:rsidR="006728E9">
          <w:rPr>
            <w:noProof/>
            <w:webHidden/>
          </w:rPr>
          <w:t>29</w:t>
        </w:r>
        <w:r>
          <w:rPr>
            <w:noProof/>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42" w:history="1">
        <w:r w:rsidR="00B44BE6" w:rsidRPr="0071122C">
          <w:rPr>
            <w:rStyle w:val="af3"/>
            <w:noProof/>
          </w:rPr>
          <w:t>2.4 Система водоотведения</w:t>
        </w:r>
        <w:r w:rsidR="00B44BE6">
          <w:rPr>
            <w:noProof/>
            <w:webHidden/>
          </w:rPr>
          <w:tab/>
        </w:r>
        <w:r>
          <w:rPr>
            <w:noProof/>
            <w:webHidden/>
          </w:rPr>
          <w:fldChar w:fldCharType="begin"/>
        </w:r>
        <w:r w:rsidR="00B44BE6">
          <w:rPr>
            <w:noProof/>
            <w:webHidden/>
          </w:rPr>
          <w:instrText xml:space="preserve"> PAGEREF _Toc35850242 \h </w:instrText>
        </w:r>
        <w:r>
          <w:rPr>
            <w:noProof/>
            <w:webHidden/>
          </w:rPr>
        </w:r>
        <w:r>
          <w:rPr>
            <w:noProof/>
            <w:webHidden/>
          </w:rPr>
          <w:fldChar w:fldCharType="separate"/>
        </w:r>
        <w:r w:rsidR="006728E9">
          <w:rPr>
            <w:noProof/>
            <w:webHidden/>
          </w:rPr>
          <w:t>34</w:t>
        </w:r>
        <w:r>
          <w:rPr>
            <w:noProof/>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43" w:history="1">
        <w:r w:rsidR="00B44BE6" w:rsidRPr="0071122C">
          <w:rPr>
            <w:rStyle w:val="af3"/>
            <w:noProof/>
          </w:rPr>
          <w:t>2.5 Система газоснабжения</w:t>
        </w:r>
        <w:r w:rsidR="00B44BE6">
          <w:rPr>
            <w:noProof/>
            <w:webHidden/>
          </w:rPr>
          <w:tab/>
        </w:r>
        <w:r>
          <w:rPr>
            <w:noProof/>
            <w:webHidden/>
          </w:rPr>
          <w:fldChar w:fldCharType="begin"/>
        </w:r>
        <w:r w:rsidR="00B44BE6">
          <w:rPr>
            <w:noProof/>
            <w:webHidden/>
          </w:rPr>
          <w:instrText xml:space="preserve"> PAGEREF _Toc35850243 \h </w:instrText>
        </w:r>
        <w:r>
          <w:rPr>
            <w:noProof/>
            <w:webHidden/>
          </w:rPr>
        </w:r>
        <w:r>
          <w:rPr>
            <w:noProof/>
            <w:webHidden/>
          </w:rPr>
          <w:fldChar w:fldCharType="separate"/>
        </w:r>
        <w:r w:rsidR="006728E9">
          <w:rPr>
            <w:noProof/>
            <w:webHidden/>
          </w:rPr>
          <w:t>39</w:t>
        </w:r>
        <w:r>
          <w:rPr>
            <w:noProof/>
            <w:webHidden/>
          </w:rPr>
          <w:fldChar w:fldCharType="end"/>
        </w:r>
      </w:hyperlink>
    </w:p>
    <w:p w:rsidR="00B44BE6" w:rsidRDefault="00626E77">
      <w:pPr>
        <w:pStyle w:val="32"/>
        <w:tabs>
          <w:tab w:val="right" w:leader="dot" w:pos="9629"/>
        </w:tabs>
        <w:rPr>
          <w:rFonts w:ascii="Times New Roman" w:hAnsi="Times New Roman" w:cs="Times New Roman"/>
          <w:noProof/>
          <w:sz w:val="24"/>
          <w:szCs w:val="24"/>
          <w:lang w:eastAsia="ru-RU"/>
        </w:rPr>
      </w:pPr>
      <w:hyperlink w:anchor="_Toc35850244" w:history="1">
        <w:r w:rsidR="00B44BE6" w:rsidRPr="0071122C">
          <w:rPr>
            <w:rStyle w:val="af3"/>
            <w:b/>
            <w:bCs/>
            <w:noProof/>
          </w:rPr>
          <w:t>Характеристика системы и институциональная структура</w:t>
        </w:r>
        <w:r w:rsidR="00B44BE6">
          <w:rPr>
            <w:noProof/>
            <w:webHidden/>
          </w:rPr>
          <w:tab/>
        </w:r>
        <w:r>
          <w:rPr>
            <w:noProof/>
            <w:webHidden/>
          </w:rPr>
          <w:fldChar w:fldCharType="begin"/>
        </w:r>
        <w:r w:rsidR="00B44BE6">
          <w:rPr>
            <w:noProof/>
            <w:webHidden/>
          </w:rPr>
          <w:instrText xml:space="preserve"> PAGEREF _Toc35850244 \h </w:instrText>
        </w:r>
        <w:r>
          <w:rPr>
            <w:noProof/>
            <w:webHidden/>
          </w:rPr>
        </w:r>
        <w:r>
          <w:rPr>
            <w:noProof/>
            <w:webHidden/>
          </w:rPr>
          <w:fldChar w:fldCharType="separate"/>
        </w:r>
        <w:r w:rsidR="006728E9">
          <w:rPr>
            <w:noProof/>
            <w:webHidden/>
          </w:rPr>
          <w:t>39</w:t>
        </w:r>
        <w:r>
          <w:rPr>
            <w:noProof/>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45" w:history="1">
        <w:r w:rsidR="00B44BE6" w:rsidRPr="0071122C">
          <w:rPr>
            <w:rStyle w:val="af3"/>
            <w:noProof/>
          </w:rPr>
          <w:t>2.6 Система утилизации (захоронения) ТКО</w:t>
        </w:r>
        <w:r w:rsidR="00B44BE6">
          <w:rPr>
            <w:noProof/>
            <w:webHidden/>
          </w:rPr>
          <w:tab/>
        </w:r>
        <w:r>
          <w:rPr>
            <w:noProof/>
            <w:webHidden/>
          </w:rPr>
          <w:fldChar w:fldCharType="begin"/>
        </w:r>
        <w:r w:rsidR="00B44BE6">
          <w:rPr>
            <w:noProof/>
            <w:webHidden/>
          </w:rPr>
          <w:instrText xml:space="preserve"> PAGEREF _Toc35850245 \h </w:instrText>
        </w:r>
        <w:r>
          <w:rPr>
            <w:noProof/>
            <w:webHidden/>
          </w:rPr>
        </w:r>
        <w:r>
          <w:rPr>
            <w:noProof/>
            <w:webHidden/>
          </w:rPr>
          <w:fldChar w:fldCharType="separate"/>
        </w:r>
        <w:r w:rsidR="006728E9">
          <w:rPr>
            <w:noProof/>
            <w:webHidden/>
          </w:rPr>
          <w:t>42</w:t>
        </w:r>
        <w:r>
          <w:rPr>
            <w:noProof/>
            <w:webHidden/>
          </w:rPr>
          <w:fldChar w:fldCharType="end"/>
        </w:r>
      </w:hyperlink>
    </w:p>
    <w:p w:rsidR="00B44BE6" w:rsidRDefault="00626E77">
      <w:pPr>
        <w:pStyle w:val="17"/>
        <w:rPr>
          <w:b w:val="0"/>
          <w:bCs w:val="0"/>
          <w:caps w:val="0"/>
          <w:sz w:val="24"/>
          <w:szCs w:val="24"/>
          <w:lang w:eastAsia="ru-RU"/>
        </w:rPr>
      </w:pPr>
      <w:hyperlink w:anchor="_Toc35850246" w:history="1">
        <w:r w:rsidR="00B44BE6" w:rsidRPr="0071122C">
          <w:rPr>
            <w:rStyle w:val="af3"/>
          </w:rPr>
          <w:t>3  Перспективы развития муниципального образования и прогноз спроса на коммунальные ресурсы</w:t>
        </w:r>
        <w:r w:rsidR="00B44BE6">
          <w:rPr>
            <w:webHidden/>
          </w:rPr>
          <w:tab/>
        </w:r>
        <w:r>
          <w:rPr>
            <w:webHidden/>
          </w:rPr>
          <w:fldChar w:fldCharType="begin"/>
        </w:r>
        <w:r w:rsidR="00B44BE6">
          <w:rPr>
            <w:webHidden/>
          </w:rPr>
          <w:instrText xml:space="preserve"> PAGEREF _Toc35850246 \h </w:instrText>
        </w:r>
        <w:r>
          <w:rPr>
            <w:webHidden/>
          </w:rPr>
        </w:r>
        <w:r>
          <w:rPr>
            <w:webHidden/>
          </w:rPr>
          <w:fldChar w:fldCharType="separate"/>
        </w:r>
        <w:r w:rsidR="006728E9">
          <w:rPr>
            <w:webHidden/>
          </w:rPr>
          <w:t>47</w:t>
        </w:r>
        <w:r>
          <w:rPr>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47" w:history="1">
        <w:r w:rsidR="00B44BE6" w:rsidRPr="0071122C">
          <w:rPr>
            <w:rStyle w:val="af3"/>
            <w:noProof/>
          </w:rPr>
          <w:t>3.1  Перспективные показатели развития муниципального образования</w:t>
        </w:r>
        <w:r w:rsidR="00B44BE6">
          <w:rPr>
            <w:noProof/>
            <w:webHidden/>
          </w:rPr>
          <w:tab/>
        </w:r>
        <w:r>
          <w:rPr>
            <w:noProof/>
            <w:webHidden/>
          </w:rPr>
          <w:fldChar w:fldCharType="begin"/>
        </w:r>
        <w:r w:rsidR="00B44BE6">
          <w:rPr>
            <w:noProof/>
            <w:webHidden/>
          </w:rPr>
          <w:instrText xml:space="preserve"> PAGEREF _Toc35850247 \h </w:instrText>
        </w:r>
        <w:r>
          <w:rPr>
            <w:noProof/>
            <w:webHidden/>
          </w:rPr>
        </w:r>
        <w:r>
          <w:rPr>
            <w:noProof/>
            <w:webHidden/>
          </w:rPr>
          <w:fldChar w:fldCharType="separate"/>
        </w:r>
        <w:r w:rsidR="006728E9">
          <w:rPr>
            <w:noProof/>
            <w:webHidden/>
          </w:rPr>
          <w:t>47</w:t>
        </w:r>
        <w:r>
          <w:rPr>
            <w:noProof/>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48" w:history="1">
        <w:r w:rsidR="00B44BE6" w:rsidRPr="0071122C">
          <w:rPr>
            <w:rStyle w:val="af3"/>
            <w:noProof/>
          </w:rPr>
          <w:t>3.2  Перспективные показатели спроса на коммунальные ресурсы</w:t>
        </w:r>
        <w:r w:rsidR="00B44BE6">
          <w:rPr>
            <w:noProof/>
            <w:webHidden/>
          </w:rPr>
          <w:tab/>
        </w:r>
        <w:r>
          <w:rPr>
            <w:noProof/>
            <w:webHidden/>
          </w:rPr>
          <w:fldChar w:fldCharType="begin"/>
        </w:r>
        <w:r w:rsidR="00B44BE6">
          <w:rPr>
            <w:noProof/>
            <w:webHidden/>
          </w:rPr>
          <w:instrText xml:space="preserve"> PAGEREF _Toc35850248 \h </w:instrText>
        </w:r>
        <w:r>
          <w:rPr>
            <w:noProof/>
            <w:webHidden/>
          </w:rPr>
        </w:r>
        <w:r>
          <w:rPr>
            <w:noProof/>
            <w:webHidden/>
          </w:rPr>
          <w:fldChar w:fldCharType="separate"/>
        </w:r>
        <w:r w:rsidR="006728E9">
          <w:rPr>
            <w:noProof/>
            <w:webHidden/>
          </w:rPr>
          <w:t>59</w:t>
        </w:r>
        <w:r>
          <w:rPr>
            <w:noProof/>
            <w:webHidden/>
          </w:rPr>
          <w:fldChar w:fldCharType="end"/>
        </w:r>
      </w:hyperlink>
    </w:p>
    <w:p w:rsidR="00B44BE6" w:rsidRDefault="00626E77">
      <w:pPr>
        <w:pStyle w:val="17"/>
        <w:tabs>
          <w:tab w:val="left" w:pos="480"/>
        </w:tabs>
        <w:rPr>
          <w:b w:val="0"/>
          <w:bCs w:val="0"/>
          <w:caps w:val="0"/>
          <w:sz w:val="24"/>
          <w:szCs w:val="24"/>
          <w:lang w:eastAsia="ru-RU"/>
        </w:rPr>
      </w:pPr>
      <w:hyperlink w:anchor="_Toc35850249" w:history="1">
        <w:r w:rsidR="00B44BE6" w:rsidRPr="0071122C">
          <w:rPr>
            <w:rStyle w:val="af3"/>
          </w:rPr>
          <w:t>4</w:t>
        </w:r>
        <w:r w:rsidR="00B44BE6">
          <w:rPr>
            <w:b w:val="0"/>
            <w:bCs w:val="0"/>
            <w:caps w:val="0"/>
            <w:sz w:val="24"/>
            <w:szCs w:val="24"/>
            <w:lang w:eastAsia="ru-RU"/>
          </w:rPr>
          <w:tab/>
        </w:r>
        <w:r w:rsidR="00B44BE6" w:rsidRPr="0071122C">
          <w:rPr>
            <w:rStyle w:val="af3"/>
          </w:rPr>
          <w:t>ЦЕЛЕВЫЕ ПОКАЗАТЕЛИ РАЗВИТИЯ КОММУНАЛЬНОЙ ИНФРАСТРУКТУРЫ</w:t>
        </w:r>
        <w:r w:rsidR="00B44BE6">
          <w:rPr>
            <w:webHidden/>
          </w:rPr>
          <w:tab/>
        </w:r>
        <w:r>
          <w:rPr>
            <w:webHidden/>
          </w:rPr>
          <w:fldChar w:fldCharType="begin"/>
        </w:r>
        <w:r w:rsidR="00B44BE6">
          <w:rPr>
            <w:webHidden/>
          </w:rPr>
          <w:instrText xml:space="preserve"> PAGEREF _Toc35850249 \h </w:instrText>
        </w:r>
        <w:r>
          <w:rPr>
            <w:webHidden/>
          </w:rPr>
        </w:r>
        <w:r>
          <w:rPr>
            <w:webHidden/>
          </w:rPr>
          <w:fldChar w:fldCharType="separate"/>
        </w:r>
        <w:r w:rsidR="006728E9">
          <w:rPr>
            <w:webHidden/>
          </w:rPr>
          <w:t>64</w:t>
        </w:r>
        <w:r>
          <w:rPr>
            <w:webHidden/>
          </w:rPr>
          <w:fldChar w:fldCharType="end"/>
        </w:r>
      </w:hyperlink>
    </w:p>
    <w:p w:rsidR="00B44BE6" w:rsidRDefault="00626E77">
      <w:pPr>
        <w:pStyle w:val="17"/>
        <w:rPr>
          <w:b w:val="0"/>
          <w:bCs w:val="0"/>
          <w:caps w:val="0"/>
          <w:sz w:val="24"/>
          <w:szCs w:val="24"/>
          <w:lang w:eastAsia="ru-RU"/>
        </w:rPr>
      </w:pPr>
      <w:hyperlink w:anchor="_Toc35850250" w:history="1">
        <w:r w:rsidR="00B44BE6" w:rsidRPr="0071122C">
          <w:rPr>
            <w:rStyle w:val="af3"/>
          </w:rPr>
          <w:t>5. Программа инвестиционных проектов (перечень мероприятий), обеспечивающих достижение целевых показателей</w:t>
        </w:r>
        <w:r w:rsidR="00B44BE6">
          <w:rPr>
            <w:webHidden/>
          </w:rPr>
          <w:tab/>
        </w:r>
        <w:r>
          <w:rPr>
            <w:webHidden/>
          </w:rPr>
          <w:fldChar w:fldCharType="begin"/>
        </w:r>
        <w:r w:rsidR="00B44BE6">
          <w:rPr>
            <w:webHidden/>
          </w:rPr>
          <w:instrText xml:space="preserve"> PAGEREF _Toc35850250 \h </w:instrText>
        </w:r>
        <w:r>
          <w:rPr>
            <w:webHidden/>
          </w:rPr>
        </w:r>
        <w:r>
          <w:rPr>
            <w:webHidden/>
          </w:rPr>
          <w:fldChar w:fldCharType="separate"/>
        </w:r>
        <w:r w:rsidR="006728E9">
          <w:rPr>
            <w:webHidden/>
          </w:rPr>
          <w:t>69</w:t>
        </w:r>
        <w:r>
          <w:rPr>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51" w:history="1">
        <w:r w:rsidR="00B44BE6" w:rsidRPr="0071122C">
          <w:rPr>
            <w:rStyle w:val="af3"/>
            <w:noProof/>
          </w:rPr>
          <w:t>6.1 Краткое описание форм организации проектов</w:t>
        </w:r>
        <w:r w:rsidR="00B44BE6">
          <w:rPr>
            <w:noProof/>
            <w:webHidden/>
          </w:rPr>
          <w:tab/>
        </w:r>
        <w:r>
          <w:rPr>
            <w:noProof/>
            <w:webHidden/>
          </w:rPr>
          <w:fldChar w:fldCharType="begin"/>
        </w:r>
        <w:r w:rsidR="00B44BE6">
          <w:rPr>
            <w:noProof/>
            <w:webHidden/>
          </w:rPr>
          <w:instrText xml:space="preserve"> PAGEREF _Toc35850251 \h </w:instrText>
        </w:r>
        <w:r>
          <w:rPr>
            <w:noProof/>
            <w:webHidden/>
          </w:rPr>
        </w:r>
        <w:r>
          <w:rPr>
            <w:noProof/>
            <w:webHidden/>
          </w:rPr>
          <w:fldChar w:fldCharType="separate"/>
        </w:r>
        <w:r w:rsidR="006728E9">
          <w:rPr>
            <w:noProof/>
            <w:webHidden/>
          </w:rPr>
          <w:t>70</w:t>
        </w:r>
        <w:r>
          <w:rPr>
            <w:noProof/>
            <w:webHidden/>
          </w:rPr>
          <w:fldChar w:fldCharType="end"/>
        </w:r>
      </w:hyperlink>
    </w:p>
    <w:p w:rsidR="00B44BE6" w:rsidRDefault="00626E77">
      <w:pPr>
        <w:pStyle w:val="2a"/>
        <w:tabs>
          <w:tab w:val="right" w:leader="dot" w:pos="9629"/>
        </w:tabs>
        <w:rPr>
          <w:rFonts w:ascii="Times New Roman" w:hAnsi="Times New Roman" w:cs="Times New Roman"/>
          <w:b w:val="0"/>
          <w:bCs w:val="0"/>
          <w:noProof/>
          <w:sz w:val="24"/>
          <w:szCs w:val="24"/>
          <w:lang w:eastAsia="ru-RU"/>
        </w:rPr>
      </w:pPr>
      <w:hyperlink w:anchor="_Toc35850252" w:history="1">
        <w:r w:rsidR="00B44BE6" w:rsidRPr="0071122C">
          <w:rPr>
            <w:rStyle w:val="af3"/>
            <w:noProof/>
          </w:rPr>
          <w:t>6.2 Источники и объемы инвестиций по проектам</w:t>
        </w:r>
        <w:r w:rsidR="00B44BE6">
          <w:rPr>
            <w:noProof/>
            <w:webHidden/>
          </w:rPr>
          <w:tab/>
        </w:r>
        <w:r>
          <w:rPr>
            <w:noProof/>
            <w:webHidden/>
          </w:rPr>
          <w:fldChar w:fldCharType="begin"/>
        </w:r>
        <w:r w:rsidR="00B44BE6">
          <w:rPr>
            <w:noProof/>
            <w:webHidden/>
          </w:rPr>
          <w:instrText xml:space="preserve"> PAGEREF _Toc35850252 \h </w:instrText>
        </w:r>
        <w:r>
          <w:rPr>
            <w:noProof/>
            <w:webHidden/>
          </w:rPr>
        </w:r>
        <w:r>
          <w:rPr>
            <w:noProof/>
            <w:webHidden/>
          </w:rPr>
          <w:fldChar w:fldCharType="separate"/>
        </w:r>
        <w:r w:rsidR="006728E9">
          <w:rPr>
            <w:noProof/>
            <w:webHidden/>
          </w:rPr>
          <w:t>73</w:t>
        </w:r>
        <w:r>
          <w:rPr>
            <w:noProof/>
            <w:webHidden/>
          </w:rPr>
          <w:fldChar w:fldCharType="end"/>
        </w:r>
      </w:hyperlink>
    </w:p>
    <w:p w:rsidR="00B44BE6" w:rsidRDefault="00626E77">
      <w:pPr>
        <w:pStyle w:val="17"/>
        <w:rPr>
          <w:b w:val="0"/>
          <w:bCs w:val="0"/>
          <w:caps w:val="0"/>
          <w:sz w:val="24"/>
          <w:szCs w:val="24"/>
          <w:lang w:eastAsia="ru-RU"/>
        </w:rPr>
      </w:pPr>
      <w:hyperlink w:anchor="_Toc35850253" w:history="1">
        <w:r w:rsidR="00B44BE6" w:rsidRPr="0071122C">
          <w:rPr>
            <w:rStyle w:val="af3"/>
          </w:rPr>
          <w:t>ПРИЛОЖЕНИЕ 1</w:t>
        </w:r>
        <w:r w:rsidR="00B44BE6">
          <w:rPr>
            <w:webHidden/>
          </w:rPr>
          <w:tab/>
        </w:r>
        <w:r>
          <w:rPr>
            <w:webHidden/>
          </w:rPr>
          <w:fldChar w:fldCharType="begin"/>
        </w:r>
        <w:r w:rsidR="00B44BE6">
          <w:rPr>
            <w:webHidden/>
          </w:rPr>
          <w:instrText xml:space="preserve"> PAGEREF _Toc35850253 \h </w:instrText>
        </w:r>
        <w:r>
          <w:rPr>
            <w:webHidden/>
          </w:rPr>
        </w:r>
        <w:r>
          <w:rPr>
            <w:webHidden/>
          </w:rPr>
          <w:fldChar w:fldCharType="separate"/>
        </w:r>
        <w:r w:rsidR="006728E9">
          <w:rPr>
            <w:webHidden/>
          </w:rPr>
          <w:t>75</w:t>
        </w:r>
        <w:r>
          <w:rPr>
            <w:webHidden/>
          </w:rPr>
          <w:fldChar w:fldCharType="end"/>
        </w:r>
      </w:hyperlink>
    </w:p>
    <w:p w:rsidR="00B44BE6" w:rsidRPr="00622363" w:rsidRDefault="00626E77" w:rsidP="00235192">
      <w:pPr>
        <w:pStyle w:val="12"/>
        <w:spacing w:before="120" w:line="240" w:lineRule="auto"/>
        <w:ind w:firstLine="0"/>
        <w:rPr>
          <w:rFonts w:ascii="Times New Roman" w:hAnsi="Times New Roman" w:cs="Times New Roman"/>
          <w:sz w:val="28"/>
          <w:szCs w:val="28"/>
        </w:rPr>
      </w:pPr>
      <w:r w:rsidRPr="00622363">
        <w:fldChar w:fldCharType="end"/>
      </w:r>
      <w:r w:rsidR="00B44BE6" w:rsidRPr="00622363">
        <w:rPr>
          <w:rFonts w:ascii="Times New Roman" w:hAnsi="Times New Roman" w:cs="Times New Roman"/>
          <w:sz w:val="28"/>
          <w:szCs w:val="28"/>
        </w:rPr>
        <w:br w:type="page"/>
      </w:r>
      <w:bookmarkStart w:id="3" w:name="_Toc35850235"/>
      <w:r w:rsidR="00B44BE6" w:rsidRPr="00622363">
        <w:rPr>
          <w:rFonts w:ascii="Times New Roman" w:hAnsi="Times New Roman" w:cs="Times New Roman"/>
          <w:sz w:val="28"/>
          <w:szCs w:val="28"/>
        </w:rPr>
        <w:lastRenderedPageBreak/>
        <w:t>1. Паспорт программы</w:t>
      </w:r>
      <w:bookmarkEnd w:id="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6878"/>
      </w:tblGrid>
      <w:tr w:rsidR="00B44BE6" w:rsidRPr="00622363">
        <w:tc>
          <w:tcPr>
            <w:tcW w:w="3168" w:type="dxa"/>
            <w:vAlign w:val="center"/>
          </w:tcPr>
          <w:p w:rsidR="00B44BE6" w:rsidRPr="00622363" w:rsidRDefault="00B44BE6" w:rsidP="00235192">
            <w:pPr>
              <w:spacing w:before="120" w:line="240" w:lineRule="auto"/>
              <w:ind w:firstLine="0"/>
              <w:jc w:val="left"/>
              <w:rPr>
                <w:sz w:val="28"/>
                <w:szCs w:val="28"/>
              </w:rPr>
            </w:pPr>
            <w:r w:rsidRPr="00622363">
              <w:rPr>
                <w:sz w:val="28"/>
                <w:szCs w:val="28"/>
              </w:rPr>
              <w:t>Наименование программы</w:t>
            </w:r>
          </w:p>
        </w:tc>
        <w:tc>
          <w:tcPr>
            <w:tcW w:w="7111" w:type="dxa"/>
            <w:vAlign w:val="center"/>
          </w:tcPr>
          <w:p w:rsidR="00B44BE6" w:rsidRPr="00622363" w:rsidRDefault="00B44BE6" w:rsidP="00235192">
            <w:pPr>
              <w:spacing w:before="120" w:line="240" w:lineRule="auto"/>
              <w:ind w:firstLine="0"/>
              <w:jc w:val="left"/>
              <w:rPr>
                <w:sz w:val="28"/>
                <w:szCs w:val="28"/>
              </w:rPr>
            </w:pPr>
            <w:r w:rsidRPr="00622363">
              <w:rPr>
                <w:sz w:val="28"/>
                <w:szCs w:val="28"/>
              </w:rPr>
              <w:t>Программа комплексного развития коммунальной инфраструктуры Федоровско</w:t>
            </w:r>
            <w:r>
              <w:rPr>
                <w:sz w:val="28"/>
                <w:szCs w:val="28"/>
              </w:rPr>
              <w:t xml:space="preserve">го </w:t>
            </w:r>
            <w:r w:rsidRPr="00622363">
              <w:rPr>
                <w:sz w:val="28"/>
                <w:szCs w:val="28"/>
              </w:rPr>
              <w:t>городско</w:t>
            </w:r>
            <w:r>
              <w:rPr>
                <w:sz w:val="28"/>
                <w:szCs w:val="28"/>
              </w:rPr>
              <w:t>го</w:t>
            </w:r>
            <w:r w:rsidRPr="00622363">
              <w:rPr>
                <w:sz w:val="28"/>
                <w:szCs w:val="28"/>
              </w:rPr>
              <w:t xml:space="preserve"> поселени</w:t>
            </w:r>
            <w:r>
              <w:rPr>
                <w:sz w:val="28"/>
                <w:szCs w:val="28"/>
              </w:rPr>
              <w:t>я</w:t>
            </w:r>
            <w:r w:rsidRPr="00622363">
              <w:rPr>
                <w:sz w:val="28"/>
                <w:szCs w:val="28"/>
              </w:rPr>
              <w:t xml:space="preserve"> Тосненского района Ленинградской области на 2017-2030 годы (далее - Программа)</w:t>
            </w:r>
          </w:p>
        </w:tc>
      </w:tr>
      <w:tr w:rsidR="00B44BE6" w:rsidRPr="00622363">
        <w:tc>
          <w:tcPr>
            <w:tcW w:w="3168" w:type="dxa"/>
            <w:vAlign w:val="center"/>
          </w:tcPr>
          <w:p w:rsidR="00B44BE6" w:rsidRPr="00622363" w:rsidRDefault="00B44BE6" w:rsidP="00235192">
            <w:pPr>
              <w:spacing w:before="120" w:line="240" w:lineRule="auto"/>
              <w:ind w:firstLine="0"/>
              <w:jc w:val="left"/>
              <w:rPr>
                <w:sz w:val="28"/>
                <w:szCs w:val="28"/>
              </w:rPr>
            </w:pPr>
            <w:r w:rsidRPr="00622363">
              <w:rPr>
                <w:sz w:val="28"/>
                <w:szCs w:val="28"/>
              </w:rPr>
              <w:t>Основание для разработки программы</w:t>
            </w:r>
          </w:p>
        </w:tc>
        <w:tc>
          <w:tcPr>
            <w:tcW w:w="7111" w:type="dxa"/>
            <w:vAlign w:val="center"/>
          </w:tcPr>
          <w:p w:rsidR="00B44BE6" w:rsidRPr="00622363" w:rsidRDefault="00B44BE6" w:rsidP="00235192">
            <w:pPr>
              <w:pStyle w:val="Default"/>
              <w:spacing w:before="120"/>
              <w:rPr>
                <w:sz w:val="28"/>
                <w:szCs w:val="28"/>
              </w:rPr>
            </w:pPr>
            <w:r w:rsidRPr="00622363">
              <w:rPr>
                <w:sz w:val="28"/>
                <w:szCs w:val="28"/>
              </w:rPr>
              <w:t>Федеральный закон от 27.07.2010 № 190-ФЗ «О теплоснабжении»</w:t>
            </w:r>
            <w:r>
              <w:rPr>
                <w:sz w:val="28"/>
                <w:szCs w:val="28"/>
              </w:rPr>
              <w:t xml:space="preserve"> с изменениями </w:t>
            </w:r>
            <w:r w:rsidRPr="00622363">
              <w:rPr>
                <w:sz w:val="28"/>
                <w:szCs w:val="28"/>
              </w:rPr>
              <w:t xml:space="preserve">от 29.07.2018; </w:t>
            </w:r>
          </w:p>
          <w:p w:rsidR="00B44BE6" w:rsidRPr="00622363" w:rsidRDefault="00B44BE6" w:rsidP="00235192">
            <w:pPr>
              <w:pStyle w:val="Default"/>
              <w:spacing w:before="120"/>
              <w:rPr>
                <w:sz w:val="28"/>
                <w:szCs w:val="28"/>
              </w:rPr>
            </w:pPr>
            <w:r w:rsidRPr="00622363">
              <w:rPr>
                <w:sz w:val="28"/>
                <w:szCs w:val="28"/>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r>
              <w:rPr>
                <w:sz w:val="28"/>
                <w:szCs w:val="28"/>
              </w:rPr>
              <w:t xml:space="preserve"> с изменениями </w:t>
            </w:r>
            <w:r w:rsidRPr="00622363">
              <w:rPr>
                <w:sz w:val="28"/>
                <w:szCs w:val="28"/>
              </w:rPr>
              <w:t xml:space="preserve">от 26.07.2019; </w:t>
            </w:r>
          </w:p>
          <w:p w:rsidR="00B44BE6" w:rsidRPr="00622363" w:rsidRDefault="00B44BE6" w:rsidP="00235192">
            <w:pPr>
              <w:pStyle w:val="Default"/>
              <w:spacing w:before="120"/>
              <w:rPr>
                <w:sz w:val="28"/>
                <w:szCs w:val="28"/>
              </w:rPr>
            </w:pPr>
            <w:r w:rsidRPr="00622363">
              <w:rPr>
                <w:sz w:val="28"/>
                <w:szCs w:val="28"/>
              </w:rPr>
              <w:t>Федеральный закон от 26.03.2003 № 35-ФЗ «Об электроэнергетике»</w:t>
            </w:r>
            <w:r>
              <w:rPr>
                <w:sz w:val="28"/>
                <w:szCs w:val="28"/>
              </w:rPr>
              <w:t xml:space="preserve"> с изменениями от </w:t>
            </w:r>
            <w:r w:rsidRPr="00622363">
              <w:rPr>
                <w:sz w:val="28"/>
                <w:szCs w:val="28"/>
              </w:rPr>
              <w:t xml:space="preserve">27.12.2019; </w:t>
            </w:r>
          </w:p>
          <w:p w:rsidR="00B44BE6" w:rsidRPr="00622363" w:rsidRDefault="00B44BE6" w:rsidP="00235192">
            <w:pPr>
              <w:pStyle w:val="Default"/>
              <w:spacing w:before="120"/>
              <w:rPr>
                <w:sz w:val="28"/>
                <w:szCs w:val="28"/>
              </w:rPr>
            </w:pPr>
            <w:r w:rsidRPr="00622363">
              <w:rPr>
                <w:sz w:val="28"/>
                <w:szCs w:val="28"/>
              </w:rPr>
              <w:t>Федеральный закон от 06.10.2003 № 131-ФЗ «Об общих принципах организации местного самоуправления в Российской Федерации»</w:t>
            </w:r>
            <w:r>
              <w:rPr>
                <w:sz w:val="28"/>
                <w:szCs w:val="28"/>
              </w:rPr>
              <w:t xml:space="preserve"> с изменениями от 27.12.2019</w:t>
            </w:r>
            <w:r w:rsidRPr="00622363">
              <w:rPr>
                <w:sz w:val="28"/>
                <w:szCs w:val="28"/>
              </w:rPr>
              <w:t xml:space="preserve">; </w:t>
            </w:r>
          </w:p>
          <w:p w:rsidR="00B44BE6" w:rsidRPr="00622363" w:rsidRDefault="00B44BE6" w:rsidP="00235192">
            <w:pPr>
              <w:pStyle w:val="Default"/>
              <w:spacing w:before="120"/>
              <w:rPr>
                <w:sz w:val="28"/>
                <w:szCs w:val="28"/>
              </w:rPr>
            </w:pPr>
            <w:r w:rsidRPr="00622363">
              <w:rPr>
                <w:sz w:val="28"/>
                <w:szCs w:val="28"/>
              </w:rPr>
              <w:t xml:space="preserve">Градостроительный кодекс Российской Федерации; </w:t>
            </w:r>
          </w:p>
          <w:p w:rsidR="00B44BE6" w:rsidRPr="00622363" w:rsidRDefault="00B44BE6" w:rsidP="00235192">
            <w:pPr>
              <w:pStyle w:val="Default"/>
              <w:spacing w:before="120"/>
              <w:rPr>
                <w:sz w:val="28"/>
                <w:szCs w:val="28"/>
              </w:rPr>
            </w:pPr>
            <w:r w:rsidRPr="00622363">
              <w:rPr>
                <w:sz w:val="28"/>
                <w:szCs w:val="28"/>
              </w:rPr>
              <w:t xml:space="preserve">Устав </w:t>
            </w:r>
            <w:r>
              <w:rPr>
                <w:sz w:val="28"/>
                <w:szCs w:val="28"/>
              </w:rPr>
              <w:t>Федоровского городского поселения Тосненского района ленинградской области</w:t>
            </w:r>
            <w:r w:rsidRPr="00622363">
              <w:rPr>
                <w:sz w:val="28"/>
                <w:szCs w:val="28"/>
              </w:rPr>
              <w:t xml:space="preserve">; </w:t>
            </w:r>
          </w:p>
          <w:p w:rsidR="00B44BE6" w:rsidRPr="00622363" w:rsidRDefault="00B44BE6" w:rsidP="00235192">
            <w:pPr>
              <w:pStyle w:val="Default"/>
              <w:spacing w:before="120"/>
              <w:rPr>
                <w:sz w:val="28"/>
                <w:szCs w:val="28"/>
              </w:rPr>
            </w:pPr>
            <w:r w:rsidRPr="00622363">
              <w:rPr>
                <w:sz w:val="28"/>
                <w:szCs w:val="28"/>
              </w:rPr>
              <w:t xml:space="preserve">Генеральный план муниципального образования; </w:t>
            </w:r>
          </w:p>
          <w:p w:rsidR="00B44BE6" w:rsidRPr="00622363" w:rsidRDefault="00B44BE6" w:rsidP="00235192">
            <w:pPr>
              <w:pStyle w:val="Default"/>
              <w:spacing w:before="120"/>
              <w:rPr>
                <w:sz w:val="28"/>
                <w:szCs w:val="28"/>
              </w:rPr>
            </w:pPr>
            <w:r w:rsidRPr="00622363">
              <w:rPr>
                <w:sz w:val="28"/>
                <w:szCs w:val="28"/>
              </w:rPr>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B44BE6" w:rsidRPr="00622363" w:rsidRDefault="00B44BE6" w:rsidP="00235192">
            <w:pPr>
              <w:pStyle w:val="Default"/>
              <w:spacing w:before="120"/>
              <w:rPr>
                <w:sz w:val="28"/>
                <w:szCs w:val="28"/>
              </w:rPr>
            </w:pPr>
            <w:r w:rsidRPr="00622363">
              <w:rPr>
                <w:sz w:val="28"/>
                <w:szCs w:val="28"/>
              </w:rPr>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B44BE6" w:rsidRPr="00622363" w:rsidRDefault="00B44BE6" w:rsidP="00235192">
            <w:pPr>
              <w:spacing w:before="120" w:line="240" w:lineRule="auto"/>
              <w:ind w:firstLine="0"/>
              <w:jc w:val="left"/>
              <w:rPr>
                <w:sz w:val="28"/>
                <w:szCs w:val="28"/>
              </w:rPr>
            </w:pPr>
            <w:r w:rsidRPr="00622363">
              <w:rPr>
                <w:sz w:val="28"/>
                <w:szCs w:val="28"/>
              </w:rPr>
              <w:t xml:space="preserve">Приказ Министерства регионального развития Российской Федерации от 06.05.2011 № 204 «О разработке </w:t>
            </w:r>
            <w:proofErr w:type="gramStart"/>
            <w:r w:rsidRPr="00622363">
              <w:rPr>
                <w:sz w:val="28"/>
                <w:szCs w:val="28"/>
              </w:rPr>
              <w:t>программ комплексного развития систем коммунальной инфраструктуры муниципальных образований</w:t>
            </w:r>
            <w:proofErr w:type="gramEnd"/>
            <w:r w:rsidRPr="00622363">
              <w:rPr>
                <w:sz w:val="28"/>
                <w:szCs w:val="28"/>
              </w:rPr>
              <w:t xml:space="preserve">» </w:t>
            </w:r>
          </w:p>
        </w:tc>
      </w:tr>
      <w:tr w:rsidR="00B44BE6" w:rsidRPr="00622363">
        <w:tc>
          <w:tcPr>
            <w:tcW w:w="3168" w:type="dxa"/>
            <w:vAlign w:val="center"/>
          </w:tcPr>
          <w:p w:rsidR="00B44BE6" w:rsidRPr="00622363" w:rsidRDefault="00B44BE6" w:rsidP="00235192">
            <w:pPr>
              <w:spacing w:before="120" w:line="240" w:lineRule="auto"/>
              <w:ind w:firstLine="0"/>
              <w:jc w:val="left"/>
              <w:rPr>
                <w:sz w:val="28"/>
                <w:szCs w:val="28"/>
              </w:rPr>
            </w:pPr>
            <w:r w:rsidRPr="00622363">
              <w:rPr>
                <w:sz w:val="28"/>
                <w:szCs w:val="28"/>
              </w:rPr>
              <w:t>Заказчик Программы</w:t>
            </w:r>
          </w:p>
        </w:tc>
        <w:tc>
          <w:tcPr>
            <w:tcW w:w="7111" w:type="dxa"/>
            <w:vAlign w:val="center"/>
          </w:tcPr>
          <w:p w:rsidR="00B44BE6" w:rsidRPr="00622363" w:rsidRDefault="00B44BE6" w:rsidP="00235192">
            <w:pPr>
              <w:pStyle w:val="Default"/>
              <w:spacing w:before="120"/>
              <w:rPr>
                <w:sz w:val="28"/>
                <w:szCs w:val="28"/>
              </w:rPr>
            </w:pPr>
            <w:r w:rsidRPr="00622363">
              <w:rPr>
                <w:sz w:val="28"/>
                <w:szCs w:val="28"/>
              </w:rPr>
              <w:t>Администрация Федоровско</w:t>
            </w:r>
            <w:r>
              <w:rPr>
                <w:sz w:val="28"/>
                <w:szCs w:val="28"/>
              </w:rPr>
              <w:t>го</w:t>
            </w:r>
            <w:r w:rsidRPr="00622363">
              <w:rPr>
                <w:sz w:val="28"/>
                <w:szCs w:val="28"/>
              </w:rPr>
              <w:t xml:space="preserve"> городско</w:t>
            </w:r>
            <w:r>
              <w:rPr>
                <w:sz w:val="28"/>
                <w:szCs w:val="28"/>
              </w:rPr>
              <w:t>го</w:t>
            </w:r>
            <w:r w:rsidRPr="00622363">
              <w:rPr>
                <w:sz w:val="28"/>
                <w:szCs w:val="28"/>
              </w:rPr>
              <w:t xml:space="preserve"> поселени</w:t>
            </w:r>
            <w:r>
              <w:rPr>
                <w:sz w:val="28"/>
                <w:szCs w:val="28"/>
              </w:rPr>
              <w:t>я</w:t>
            </w:r>
            <w:r w:rsidRPr="00622363">
              <w:rPr>
                <w:sz w:val="28"/>
                <w:szCs w:val="28"/>
              </w:rPr>
              <w:t xml:space="preserve"> </w:t>
            </w:r>
            <w:r w:rsidRPr="00622363">
              <w:rPr>
                <w:sz w:val="28"/>
                <w:szCs w:val="28"/>
              </w:rPr>
              <w:lastRenderedPageBreak/>
              <w:t>Тосненского района Ленинградской области</w:t>
            </w:r>
          </w:p>
        </w:tc>
      </w:tr>
      <w:tr w:rsidR="00B44BE6" w:rsidRPr="00622363">
        <w:tc>
          <w:tcPr>
            <w:tcW w:w="3168" w:type="dxa"/>
            <w:vAlign w:val="center"/>
          </w:tcPr>
          <w:p w:rsidR="00B44BE6" w:rsidRPr="00622363" w:rsidRDefault="00B44BE6" w:rsidP="00235192">
            <w:pPr>
              <w:spacing w:before="120" w:line="240" w:lineRule="auto"/>
              <w:ind w:firstLine="0"/>
              <w:jc w:val="left"/>
              <w:rPr>
                <w:sz w:val="28"/>
                <w:szCs w:val="28"/>
              </w:rPr>
            </w:pPr>
            <w:r w:rsidRPr="00622363">
              <w:rPr>
                <w:sz w:val="28"/>
                <w:szCs w:val="28"/>
              </w:rPr>
              <w:lastRenderedPageBreak/>
              <w:t>Разработчик программы</w:t>
            </w:r>
          </w:p>
        </w:tc>
        <w:tc>
          <w:tcPr>
            <w:tcW w:w="7111" w:type="dxa"/>
            <w:vAlign w:val="center"/>
          </w:tcPr>
          <w:p w:rsidR="00B44BE6" w:rsidRPr="00790116" w:rsidRDefault="00B44BE6" w:rsidP="00235192">
            <w:pPr>
              <w:spacing w:before="120" w:line="240" w:lineRule="auto"/>
              <w:ind w:firstLine="0"/>
              <w:jc w:val="left"/>
              <w:rPr>
                <w:sz w:val="28"/>
                <w:szCs w:val="28"/>
              </w:rPr>
            </w:pPr>
            <w:r>
              <w:rPr>
                <w:sz w:val="28"/>
                <w:szCs w:val="28"/>
              </w:rPr>
              <w:t xml:space="preserve">Администрация </w:t>
            </w:r>
            <w:proofErr w:type="spellStart"/>
            <w:r w:rsidRPr="00790116">
              <w:rPr>
                <w:sz w:val="28"/>
                <w:szCs w:val="28"/>
              </w:rPr>
              <w:t>Федоровско</w:t>
            </w:r>
            <w:r>
              <w:rPr>
                <w:sz w:val="28"/>
                <w:szCs w:val="28"/>
              </w:rPr>
              <w:t>го</w:t>
            </w:r>
            <w:r w:rsidRPr="00790116">
              <w:rPr>
                <w:sz w:val="28"/>
                <w:szCs w:val="28"/>
              </w:rPr>
              <w:t>городско</w:t>
            </w:r>
            <w:r>
              <w:rPr>
                <w:sz w:val="28"/>
                <w:szCs w:val="28"/>
              </w:rPr>
              <w:t>го</w:t>
            </w:r>
            <w:r w:rsidRPr="00790116">
              <w:rPr>
                <w:sz w:val="28"/>
                <w:szCs w:val="28"/>
              </w:rPr>
              <w:t>поселени</w:t>
            </w:r>
            <w:r>
              <w:rPr>
                <w:sz w:val="28"/>
                <w:szCs w:val="28"/>
              </w:rPr>
              <w:t>я</w:t>
            </w:r>
            <w:proofErr w:type="spellEnd"/>
            <w:r w:rsidRPr="00790116">
              <w:rPr>
                <w:sz w:val="28"/>
                <w:szCs w:val="28"/>
              </w:rPr>
              <w:t xml:space="preserve"> Тосненского района Ленинградской области</w:t>
            </w:r>
          </w:p>
          <w:p w:rsidR="00B44BE6" w:rsidRPr="00790116" w:rsidRDefault="00B44BE6" w:rsidP="00235192">
            <w:pPr>
              <w:spacing w:before="120" w:line="240" w:lineRule="auto"/>
              <w:ind w:firstLine="0"/>
              <w:jc w:val="left"/>
              <w:rPr>
                <w:color w:val="000000"/>
                <w:sz w:val="28"/>
                <w:szCs w:val="28"/>
              </w:rPr>
            </w:pPr>
            <w:r w:rsidRPr="00790116">
              <w:rPr>
                <w:i/>
                <w:iCs/>
                <w:color w:val="000000"/>
                <w:sz w:val="28"/>
                <w:szCs w:val="28"/>
              </w:rPr>
              <w:t>Адрес:</w:t>
            </w:r>
            <w:r w:rsidRPr="00790116">
              <w:rPr>
                <w:color w:val="000000"/>
                <w:sz w:val="28"/>
                <w:szCs w:val="28"/>
              </w:rPr>
              <w:t xml:space="preserve"> 187021, Ленинградская область, Тосненский</w:t>
            </w:r>
            <w:r>
              <w:rPr>
                <w:color w:val="000000"/>
                <w:sz w:val="28"/>
                <w:szCs w:val="28"/>
              </w:rPr>
              <w:t xml:space="preserve"> район, г.п. </w:t>
            </w:r>
            <w:r w:rsidRPr="00790116">
              <w:rPr>
                <w:color w:val="000000"/>
                <w:sz w:val="28"/>
                <w:szCs w:val="28"/>
              </w:rPr>
              <w:t>Федоровское, ул. Шоссейная д.12, лит. «А»</w:t>
            </w:r>
          </w:p>
          <w:p w:rsidR="00B44BE6" w:rsidRPr="00790116" w:rsidRDefault="00B44BE6" w:rsidP="00235192">
            <w:pPr>
              <w:spacing w:before="120" w:line="240" w:lineRule="auto"/>
              <w:ind w:firstLine="0"/>
              <w:jc w:val="left"/>
              <w:rPr>
                <w:i/>
                <w:iCs/>
                <w:color w:val="000000"/>
                <w:sz w:val="28"/>
                <w:szCs w:val="28"/>
              </w:rPr>
            </w:pPr>
            <w:r w:rsidRPr="00790116">
              <w:rPr>
                <w:i/>
                <w:iCs/>
                <w:color w:val="000000"/>
                <w:sz w:val="28"/>
                <w:szCs w:val="28"/>
              </w:rPr>
              <w:t>Электронная почта</w:t>
            </w:r>
          </w:p>
          <w:p w:rsidR="00B44BE6" w:rsidRPr="00622363" w:rsidRDefault="00B44BE6" w:rsidP="00235192">
            <w:pPr>
              <w:pStyle w:val="Default"/>
              <w:spacing w:before="120"/>
              <w:rPr>
                <w:sz w:val="28"/>
                <w:szCs w:val="28"/>
              </w:rPr>
            </w:pPr>
            <w:r w:rsidRPr="00790116">
              <w:rPr>
                <w:sz w:val="28"/>
                <w:szCs w:val="28"/>
              </w:rPr>
              <w:t>fedorovskoe_mo@mail.ru</w:t>
            </w:r>
          </w:p>
        </w:tc>
      </w:tr>
      <w:tr w:rsidR="00B44BE6" w:rsidRPr="00622363">
        <w:tc>
          <w:tcPr>
            <w:tcW w:w="3168" w:type="dxa"/>
            <w:vAlign w:val="center"/>
          </w:tcPr>
          <w:p w:rsidR="00B44BE6" w:rsidRPr="00622363" w:rsidRDefault="00B44BE6" w:rsidP="00235192">
            <w:pPr>
              <w:spacing w:before="120" w:line="240" w:lineRule="auto"/>
              <w:ind w:firstLine="0"/>
              <w:jc w:val="left"/>
              <w:rPr>
                <w:sz w:val="28"/>
                <w:szCs w:val="28"/>
              </w:rPr>
            </w:pPr>
            <w:r w:rsidRPr="00622363">
              <w:rPr>
                <w:sz w:val="28"/>
                <w:szCs w:val="28"/>
              </w:rPr>
              <w:t>Цель Программы</w:t>
            </w:r>
          </w:p>
        </w:tc>
        <w:tc>
          <w:tcPr>
            <w:tcW w:w="7111" w:type="dxa"/>
            <w:vAlign w:val="center"/>
          </w:tcPr>
          <w:p w:rsidR="00B44BE6" w:rsidRPr="00622363" w:rsidRDefault="00B44BE6" w:rsidP="00235192">
            <w:pPr>
              <w:pStyle w:val="Default"/>
              <w:spacing w:before="120"/>
              <w:rPr>
                <w:sz w:val="28"/>
                <w:szCs w:val="28"/>
              </w:rPr>
            </w:pPr>
            <w:r w:rsidRPr="00622363">
              <w:rPr>
                <w:sz w:val="28"/>
                <w:szCs w:val="28"/>
              </w:rPr>
              <w:t xml:space="preserve">Обеспечение надежности, качества и эффективности работы коммунального комплекса в соответствии с планируемыми </w:t>
            </w:r>
            <w:r w:rsidRPr="00622363">
              <w:rPr>
                <w:color w:val="auto"/>
                <w:sz w:val="28"/>
                <w:szCs w:val="28"/>
              </w:rPr>
              <w:t xml:space="preserve">потребностями развития </w:t>
            </w:r>
            <w:r>
              <w:rPr>
                <w:color w:val="auto"/>
                <w:sz w:val="28"/>
                <w:szCs w:val="28"/>
              </w:rPr>
              <w:t>городского поселения</w:t>
            </w:r>
            <w:r w:rsidRPr="00622363">
              <w:rPr>
                <w:color w:val="auto"/>
                <w:sz w:val="28"/>
                <w:szCs w:val="28"/>
              </w:rPr>
              <w:t xml:space="preserve"> на период 2017-2030</w:t>
            </w:r>
          </w:p>
        </w:tc>
      </w:tr>
      <w:tr w:rsidR="00B44BE6" w:rsidRPr="00622363">
        <w:tc>
          <w:tcPr>
            <w:tcW w:w="3168" w:type="dxa"/>
            <w:vAlign w:val="center"/>
          </w:tcPr>
          <w:p w:rsidR="00B44BE6" w:rsidRPr="00622363" w:rsidRDefault="00B44BE6" w:rsidP="00235192">
            <w:pPr>
              <w:spacing w:before="120" w:line="240" w:lineRule="auto"/>
              <w:ind w:firstLine="0"/>
              <w:jc w:val="left"/>
              <w:rPr>
                <w:sz w:val="28"/>
                <w:szCs w:val="28"/>
              </w:rPr>
            </w:pPr>
            <w:r w:rsidRPr="00622363">
              <w:rPr>
                <w:sz w:val="28"/>
                <w:szCs w:val="28"/>
              </w:rPr>
              <w:t>Задачи программы</w:t>
            </w:r>
          </w:p>
        </w:tc>
        <w:tc>
          <w:tcPr>
            <w:tcW w:w="7111" w:type="dxa"/>
            <w:vAlign w:val="center"/>
          </w:tcPr>
          <w:p w:rsidR="00B44BE6" w:rsidRPr="00622363" w:rsidRDefault="00B44BE6" w:rsidP="00235192">
            <w:pPr>
              <w:pStyle w:val="Default"/>
              <w:spacing w:before="120"/>
              <w:rPr>
                <w:sz w:val="28"/>
                <w:szCs w:val="28"/>
              </w:rPr>
            </w:pPr>
            <w:r w:rsidRPr="00622363">
              <w:rPr>
                <w:sz w:val="28"/>
                <w:szCs w:val="28"/>
              </w:rPr>
              <w:t xml:space="preserve">1. Инженерно-техническая оптимизация систем коммунальной инфраструктуры. </w:t>
            </w:r>
          </w:p>
          <w:p w:rsidR="00B44BE6" w:rsidRPr="00622363" w:rsidRDefault="00B44BE6" w:rsidP="00235192">
            <w:pPr>
              <w:pStyle w:val="Default"/>
              <w:spacing w:before="120"/>
              <w:rPr>
                <w:sz w:val="28"/>
                <w:szCs w:val="28"/>
              </w:rPr>
            </w:pPr>
            <w:r w:rsidRPr="00622363">
              <w:rPr>
                <w:sz w:val="28"/>
                <w:szCs w:val="28"/>
              </w:rPr>
              <w:t xml:space="preserve">2. Перспективное планирование развития систем коммунальной инфраструктуры. </w:t>
            </w:r>
          </w:p>
          <w:p w:rsidR="00B44BE6" w:rsidRPr="00622363" w:rsidRDefault="00B44BE6" w:rsidP="00235192">
            <w:pPr>
              <w:pStyle w:val="Default"/>
              <w:spacing w:before="120"/>
              <w:rPr>
                <w:sz w:val="28"/>
                <w:szCs w:val="28"/>
              </w:rPr>
            </w:pPr>
            <w:r w:rsidRPr="00622363">
              <w:rPr>
                <w:sz w:val="28"/>
                <w:szCs w:val="28"/>
              </w:rPr>
              <w:t xml:space="preserve">3. Разработка мероприятий по комплексной реконструкции и модернизации систем коммунальной инфраструктуры. </w:t>
            </w:r>
          </w:p>
          <w:p w:rsidR="00B44BE6" w:rsidRPr="00622363" w:rsidRDefault="00B44BE6" w:rsidP="00235192">
            <w:pPr>
              <w:pStyle w:val="Default"/>
              <w:spacing w:before="120"/>
              <w:rPr>
                <w:sz w:val="28"/>
                <w:szCs w:val="28"/>
              </w:rPr>
            </w:pPr>
            <w:r w:rsidRPr="00622363">
              <w:rPr>
                <w:sz w:val="28"/>
                <w:szCs w:val="28"/>
              </w:rPr>
              <w:t xml:space="preserve">4. Повышение инвестиционной привлекательности коммунальной инфраструктуры. </w:t>
            </w:r>
          </w:p>
          <w:p w:rsidR="00B44BE6" w:rsidRPr="00622363" w:rsidRDefault="00B44BE6" w:rsidP="00235192">
            <w:pPr>
              <w:pStyle w:val="Default"/>
              <w:spacing w:before="120"/>
              <w:rPr>
                <w:sz w:val="28"/>
                <w:szCs w:val="28"/>
              </w:rPr>
            </w:pPr>
            <w:r w:rsidRPr="00622363">
              <w:rPr>
                <w:sz w:val="28"/>
                <w:szCs w:val="28"/>
              </w:rPr>
              <w:t xml:space="preserve">5. Обеспечение сбалансированности интересов субъектов коммунальной инфраструктуры и потребителей. </w:t>
            </w:r>
          </w:p>
        </w:tc>
      </w:tr>
      <w:tr w:rsidR="00B44BE6" w:rsidRPr="00622363">
        <w:tc>
          <w:tcPr>
            <w:tcW w:w="3168" w:type="dxa"/>
            <w:vAlign w:val="center"/>
          </w:tcPr>
          <w:p w:rsidR="00B44BE6" w:rsidRPr="00622363" w:rsidRDefault="00B44BE6" w:rsidP="00235192">
            <w:pPr>
              <w:spacing w:before="120" w:line="240" w:lineRule="auto"/>
              <w:ind w:firstLine="0"/>
              <w:jc w:val="left"/>
              <w:rPr>
                <w:sz w:val="28"/>
                <w:szCs w:val="28"/>
              </w:rPr>
            </w:pPr>
            <w:r w:rsidRPr="00622363">
              <w:rPr>
                <w:sz w:val="28"/>
                <w:szCs w:val="28"/>
              </w:rPr>
              <w:t>Важнейшие целевые показатели Программы</w:t>
            </w:r>
          </w:p>
        </w:tc>
        <w:tc>
          <w:tcPr>
            <w:tcW w:w="7111" w:type="dxa"/>
            <w:vAlign w:val="center"/>
          </w:tcPr>
          <w:p w:rsidR="00B44BE6" w:rsidRPr="00622363" w:rsidRDefault="00B44BE6" w:rsidP="00235192">
            <w:pPr>
              <w:pStyle w:val="Default"/>
              <w:spacing w:before="120"/>
              <w:rPr>
                <w:sz w:val="28"/>
                <w:szCs w:val="28"/>
              </w:rPr>
            </w:pPr>
            <w:r w:rsidRPr="00622363">
              <w:rPr>
                <w:sz w:val="28"/>
                <w:szCs w:val="28"/>
              </w:rPr>
              <w:t xml:space="preserve">Целевые показатели представлены в </w:t>
            </w:r>
            <w:r w:rsidRPr="00622363">
              <w:rPr>
                <w:b/>
                <w:bCs/>
                <w:sz w:val="28"/>
                <w:szCs w:val="28"/>
              </w:rPr>
              <w:t>Приложении 1</w:t>
            </w:r>
          </w:p>
        </w:tc>
      </w:tr>
      <w:tr w:rsidR="00B44BE6" w:rsidRPr="00622363">
        <w:tc>
          <w:tcPr>
            <w:tcW w:w="3168" w:type="dxa"/>
            <w:vAlign w:val="center"/>
          </w:tcPr>
          <w:p w:rsidR="00B44BE6" w:rsidRPr="00622363" w:rsidRDefault="00B44BE6" w:rsidP="00235192">
            <w:pPr>
              <w:spacing w:before="120" w:line="240" w:lineRule="auto"/>
              <w:ind w:firstLine="0"/>
              <w:jc w:val="left"/>
              <w:rPr>
                <w:sz w:val="28"/>
                <w:szCs w:val="28"/>
              </w:rPr>
            </w:pPr>
            <w:r w:rsidRPr="00622363">
              <w:rPr>
                <w:sz w:val="28"/>
                <w:szCs w:val="28"/>
              </w:rPr>
              <w:t>Сроки и этапы реализации Программы</w:t>
            </w:r>
          </w:p>
        </w:tc>
        <w:tc>
          <w:tcPr>
            <w:tcW w:w="7111" w:type="dxa"/>
            <w:vAlign w:val="center"/>
          </w:tcPr>
          <w:p w:rsidR="00B44BE6" w:rsidRPr="00622363" w:rsidRDefault="00B44BE6" w:rsidP="00235192">
            <w:pPr>
              <w:pStyle w:val="Default"/>
              <w:spacing w:before="120"/>
              <w:rPr>
                <w:sz w:val="28"/>
                <w:szCs w:val="28"/>
              </w:rPr>
            </w:pPr>
            <w:r w:rsidRPr="00622363">
              <w:rPr>
                <w:sz w:val="28"/>
                <w:szCs w:val="28"/>
              </w:rPr>
              <w:t>Период реализации Программы: 2017-2030гг.</w:t>
            </w:r>
          </w:p>
        </w:tc>
      </w:tr>
      <w:tr w:rsidR="00B44BE6" w:rsidRPr="00622363">
        <w:tc>
          <w:tcPr>
            <w:tcW w:w="3168" w:type="dxa"/>
            <w:vAlign w:val="center"/>
          </w:tcPr>
          <w:p w:rsidR="00B44BE6" w:rsidRPr="00622363" w:rsidRDefault="00B44BE6" w:rsidP="00235192">
            <w:pPr>
              <w:tabs>
                <w:tab w:val="left" w:pos="510"/>
              </w:tabs>
              <w:spacing w:before="120" w:line="240" w:lineRule="auto"/>
              <w:ind w:firstLine="0"/>
              <w:jc w:val="left"/>
              <w:rPr>
                <w:sz w:val="28"/>
                <w:szCs w:val="28"/>
              </w:rPr>
            </w:pPr>
            <w:r>
              <w:rPr>
                <w:sz w:val="28"/>
                <w:szCs w:val="28"/>
              </w:rPr>
              <w:t>Объемы и и</w:t>
            </w:r>
            <w:r w:rsidRPr="00622363">
              <w:rPr>
                <w:sz w:val="28"/>
                <w:szCs w:val="28"/>
              </w:rPr>
              <w:t>сточники финансирования Программы</w:t>
            </w:r>
          </w:p>
          <w:p w:rsidR="00B44BE6" w:rsidRPr="00622363" w:rsidRDefault="00B44BE6" w:rsidP="00235192">
            <w:pPr>
              <w:spacing w:before="120" w:line="240" w:lineRule="auto"/>
              <w:ind w:firstLine="0"/>
              <w:jc w:val="left"/>
              <w:rPr>
                <w:sz w:val="28"/>
                <w:szCs w:val="28"/>
              </w:rPr>
            </w:pPr>
          </w:p>
        </w:tc>
        <w:tc>
          <w:tcPr>
            <w:tcW w:w="7111" w:type="dxa"/>
            <w:vAlign w:val="center"/>
          </w:tcPr>
          <w:p w:rsidR="00B44BE6" w:rsidRPr="00235192" w:rsidRDefault="00B44BE6" w:rsidP="00235192">
            <w:pPr>
              <w:pStyle w:val="Default"/>
              <w:spacing w:before="120"/>
              <w:rPr>
                <w:color w:val="auto"/>
                <w:sz w:val="28"/>
                <w:szCs w:val="28"/>
              </w:rPr>
            </w:pPr>
            <w:r w:rsidRPr="00235192">
              <w:rPr>
                <w:color w:val="auto"/>
                <w:sz w:val="28"/>
                <w:szCs w:val="28"/>
              </w:rPr>
              <w:t>Источники финансирования:</w:t>
            </w:r>
          </w:p>
          <w:p w:rsidR="00B44BE6" w:rsidRPr="00235192" w:rsidRDefault="00B44BE6" w:rsidP="0030732B">
            <w:pPr>
              <w:pStyle w:val="Default"/>
              <w:numPr>
                <w:ilvl w:val="0"/>
                <w:numId w:val="14"/>
              </w:numPr>
              <w:spacing w:before="120"/>
              <w:rPr>
                <w:color w:val="auto"/>
                <w:sz w:val="28"/>
                <w:szCs w:val="28"/>
              </w:rPr>
            </w:pPr>
            <w:r w:rsidRPr="00235192">
              <w:rPr>
                <w:color w:val="auto"/>
                <w:sz w:val="28"/>
                <w:szCs w:val="28"/>
              </w:rPr>
              <w:t xml:space="preserve">Федеральный бюджет </w:t>
            </w:r>
          </w:p>
          <w:p w:rsidR="00B44BE6" w:rsidRPr="00235192" w:rsidRDefault="00B44BE6" w:rsidP="0030732B">
            <w:pPr>
              <w:pStyle w:val="Default"/>
              <w:numPr>
                <w:ilvl w:val="0"/>
                <w:numId w:val="14"/>
              </w:numPr>
              <w:spacing w:before="120"/>
              <w:rPr>
                <w:color w:val="auto"/>
                <w:sz w:val="28"/>
                <w:szCs w:val="28"/>
              </w:rPr>
            </w:pPr>
            <w:r w:rsidRPr="00235192">
              <w:rPr>
                <w:color w:val="auto"/>
                <w:sz w:val="28"/>
                <w:szCs w:val="28"/>
              </w:rPr>
              <w:t xml:space="preserve">Областной бюджет  </w:t>
            </w:r>
          </w:p>
          <w:p w:rsidR="00B44BE6" w:rsidRPr="00235192" w:rsidRDefault="00B44BE6" w:rsidP="0030732B">
            <w:pPr>
              <w:pStyle w:val="Default"/>
              <w:numPr>
                <w:ilvl w:val="0"/>
                <w:numId w:val="14"/>
              </w:numPr>
              <w:spacing w:before="120"/>
              <w:rPr>
                <w:color w:val="auto"/>
                <w:sz w:val="28"/>
                <w:szCs w:val="28"/>
              </w:rPr>
            </w:pPr>
            <w:r w:rsidRPr="00235192">
              <w:rPr>
                <w:color w:val="auto"/>
                <w:sz w:val="28"/>
                <w:szCs w:val="28"/>
              </w:rPr>
              <w:t>Местный бюджет</w:t>
            </w:r>
          </w:p>
          <w:p w:rsidR="00B44BE6" w:rsidRPr="00235192" w:rsidRDefault="00B44BE6" w:rsidP="0030732B">
            <w:pPr>
              <w:pStyle w:val="Default"/>
              <w:numPr>
                <w:ilvl w:val="0"/>
                <w:numId w:val="14"/>
              </w:numPr>
              <w:spacing w:before="120"/>
              <w:rPr>
                <w:color w:val="auto"/>
                <w:sz w:val="28"/>
                <w:szCs w:val="28"/>
              </w:rPr>
            </w:pPr>
            <w:r w:rsidRPr="00235192">
              <w:rPr>
                <w:color w:val="auto"/>
                <w:sz w:val="28"/>
                <w:szCs w:val="28"/>
              </w:rPr>
              <w:t>Внебюджетные источники</w:t>
            </w:r>
          </w:p>
          <w:p w:rsidR="00B44BE6" w:rsidRPr="00F96D1A" w:rsidRDefault="00B44BE6" w:rsidP="00235192">
            <w:pPr>
              <w:pStyle w:val="Default"/>
              <w:spacing w:before="120"/>
              <w:rPr>
                <w:color w:val="auto"/>
                <w:sz w:val="28"/>
                <w:szCs w:val="28"/>
                <w:highlight w:val="yellow"/>
              </w:rPr>
            </w:pPr>
            <w:r w:rsidRPr="00235192">
              <w:rPr>
                <w:color w:val="auto"/>
                <w:sz w:val="28"/>
                <w:szCs w:val="28"/>
              </w:rPr>
              <w:t xml:space="preserve">При формировании бюджета Федоровского городского поселения могут </w:t>
            </w:r>
            <w:proofErr w:type="gramStart"/>
            <w:r w:rsidRPr="00235192">
              <w:rPr>
                <w:color w:val="auto"/>
                <w:sz w:val="28"/>
                <w:szCs w:val="28"/>
              </w:rPr>
              <w:t>уточнятся</w:t>
            </w:r>
            <w:proofErr w:type="gramEnd"/>
            <w:r w:rsidRPr="00235192">
              <w:rPr>
                <w:color w:val="auto"/>
                <w:sz w:val="28"/>
                <w:szCs w:val="28"/>
              </w:rPr>
              <w:t xml:space="preserve"> объемы финансирования</w:t>
            </w:r>
          </w:p>
        </w:tc>
      </w:tr>
    </w:tbl>
    <w:p w:rsidR="00B44BE6" w:rsidRPr="00622363" w:rsidRDefault="00B44BE6" w:rsidP="00235192">
      <w:pPr>
        <w:pStyle w:val="12"/>
        <w:spacing w:before="120" w:line="240" w:lineRule="auto"/>
        <w:rPr>
          <w:rFonts w:ascii="Times New Roman" w:hAnsi="Times New Roman" w:cs="Times New Roman"/>
          <w:b/>
          <w:bCs/>
          <w:sz w:val="28"/>
          <w:szCs w:val="28"/>
        </w:rPr>
      </w:pPr>
      <w:r w:rsidRPr="00622363">
        <w:rPr>
          <w:rFonts w:ascii="Times New Roman" w:hAnsi="Times New Roman" w:cs="Times New Roman"/>
          <w:sz w:val="28"/>
          <w:szCs w:val="28"/>
        </w:rPr>
        <w:br w:type="page"/>
      </w:r>
      <w:bookmarkStart w:id="4" w:name="_Toc35850236"/>
      <w:r w:rsidRPr="00622363">
        <w:rPr>
          <w:rFonts w:ascii="Times New Roman" w:hAnsi="Times New Roman" w:cs="Times New Roman"/>
          <w:b/>
          <w:bCs/>
          <w:sz w:val="28"/>
          <w:szCs w:val="28"/>
        </w:rPr>
        <w:lastRenderedPageBreak/>
        <w:t>2. Характеристика состояния и проблем коммунальной инфраструктуры</w:t>
      </w:r>
      <w:bookmarkEnd w:id="4"/>
    </w:p>
    <w:p w:rsidR="00B44BE6" w:rsidRPr="00622363" w:rsidRDefault="00B44BE6" w:rsidP="00235192">
      <w:pPr>
        <w:pStyle w:val="ac"/>
        <w:spacing w:before="120" w:line="240" w:lineRule="auto"/>
        <w:ind w:firstLine="0"/>
        <w:outlineLvl w:val="1"/>
        <w:rPr>
          <w:b/>
          <w:bCs/>
        </w:rPr>
      </w:pPr>
      <w:bookmarkStart w:id="5" w:name="_Toc35850237"/>
      <w:r w:rsidRPr="00622363">
        <w:rPr>
          <w:b/>
          <w:bCs/>
        </w:rPr>
        <w:t>2.1 Система Электроснабжения</w:t>
      </w:r>
      <w:bookmarkEnd w:id="5"/>
    </w:p>
    <w:p w:rsidR="00B44BE6" w:rsidRDefault="00B44BE6" w:rsidP="00235192">
      <w:pPr>
        <w:autoSpaceDE w:val="0"/>
        <w:autoSpaceDN w:val="0"/>
        <w:adjustRightInd w:val="0"/>
        <w:spacing w:before="120" w:line="240" w:lineRule="auto"/>
        <w:ind w:firstLine="708"/>
        <w:rPr>
          <w:sz w:val="28"/>
          <w:szCs w:val="28"/>
        </w:rPr>
      </w:pPr>
      <w:bookmarkStart w:id="6" w:name="_Toc416798498"/>
      <w:bookmarkStart w:id="7" w:name="_Toc419289119"/>
      <w:bookmarkStart w:id="8" w:name="_Toc400047497"/>
      <w:r w:rsidRPr="00622363">
        <w:rPr>
          <w:sz w:val="28"/>
          <w:szCs w:val="28"/>
        </w:rPr>
        <w:t>Электроснабжение потребителей Федоровского городско</w:t>
      </w:r>
      <w:r>
        <w:rPr>
          <w:sz w:val="28"/>
          <w:szCs w:val="28"/>
        </w:rPr>
        <w:t>го</w:t>
      </w:r>
      <w:r w:rsidRPr="00622363">
        <w:rPr>
          <w:sz w:val="28"/>
          <w:szCs w:val="28"/>
        </w:rPr>
        <w:t xml:space="preserve"> поселения осуществляется от системы ОАО «Ленэнерго».</w:t>
      </w:r>
    </w:p>
    <w:p w:rsidR="00B44BE6" w:rsidRPr="00622363" w:rsidRDefault="00B44BE6" w:rsidP="00235192">
      <w:pPr>
        <w:autoSpaceDE w:val="0"/>
        <w:autoSpaceDN w:val="0"/>
        <w:adjustRightInd w:val="0"/>
        <w:spacing w:before="120" w:line="240" w:lineRule="auto"/>
        <w:ind w:firstLine="708"/>
        <w:rPr>
          <w:sz w:val="28"/>
          <w:szCs w:val="28"/>
        </w:rPr>
      </w:pPr>
      <w:r w:rsidRPr="00622363">
        <w:rPr>
          <w:sz w:val="28"/>
          <w:szCs w:val="28"/>
        </w:rPr>
        <w:t xml:space="preserve"> Направления и виды деятельности компании:</w:t>
      </w:r>
    </w:p>
    <w:p w:rsidR="00B44BE6" w:rsidRPr="00622363" w:rsidRDefault="00B44BE6" w:rsidP="0030732B">
      <w:pPr>
        <w:pStyle w:val="affffff6"/>
        <w:numPr>
          <w:ilvl w:val="0"/>
          <w:numId w:val="20"/>
        </w:numPr>
        <w:tabs>
          <w:tab w:val="clear" w:pos="720"/>
          <w:tab w:val="num" w:pos="284"/>
        </w:tabs>
        <w:spacing w:before="120" w:line="240" w:lineRule="auto"/>
        <w:ind w:left="0" w:firstLine="0"/>
        <w:rPr>
          <w:sz w:val="28"/>
          <w:szCs w:val="28"/>
        </w:rPr>
      </w:pPr>
      <w:r w:rsidRPr="00622363">
        <w:rPr>
          <w:sz w:val="28"/>
          <w:szCs w:val="28"/>
        </w:rPr>
        <w:t>Передача и распределение электрической энергии;</w:t>
      </w:r>
    </w:p>
    <w:p w:rsidR="00B44BE6" w:rsidRPr="00622363" w:rsidRDefault="00B44BE6" w:rsidP="0030732B">
      <w:pPr>
        <w:pStyle w:val="affffff6"/>
        <w:numPr>
          <w:ilvl w:val="0"/>
          <w:numId w:val="20"/>
        </w:numPr>
        <w:tabs>
          <w:tab w:val="clear" w:pos="720"/>
          <w:tab w:val="num" w:pos="284"/>
        </w:tabs>
        <w:spacing w:before="120" w:line="240" w:lineRule="auto"/>
        <w:ind w:left="0" w:firstLine="0"/>
        <w:rPr>
          <w:sz w:val="28"/>
          <w:szCs w:val="28"/>
        </w:rPr>
      </w:pPr>
      <w:r w:rsidRPr="00622363">
        <w:rPr>
          <w:sz w:val="28"/>
          <w:szCs w:val="28"/>
        </w:rPr>
        <w:t xml:space="preserve">Эксплуатация, ремонт, обслуживание, диагностика электрических сетей и иных объектов </w:t>
      </w:r>
      <w:proofErr w:type="spellStart"/>
      <w:r w:rsidRPr="00622363">
        <w:rPr>
          <w:sz w:val="28"/>
          <w:szCs w:val="28"/>
        </w:rPr>
        <w:t>электросетевого</w:t>
      </w:r>
      <w:proofErr w:type="spellEnd"/>
      <w:r w:rsidRPr="00622363">
        <w:rPr>
          <w:sz w:val="28"/>
          <w:szCs w:val="28"/>
        </w:rPr>
        <w:t xml:space="preserve"> хозяйства и технологическое управление ими;</w:t>
      </w:r>
    </w:p>
    <w:p w:rsidR="00B44BE6" w:rsidRPr="00622363" w:rsidRDefault="00B44BE6" w:rsidP="0030732B">
      <w:pPr>
        <w:pStyle w:val="affffff6"/>
        <w:numPr>
          <w:ilvl w:val="0"/>
          <w:numId w:val="20"/>
        </w:numPr>
        <w:tabs>
          <w:tab w:val="clear" w:pos="720"/>
          <w:tab w:val="num" w:pos="284"/>
        </w:tabs>
        <w:spacing w:before="120" w:line="240" w:lineRule="auto"/>
        <w:ind w:left="0" w:firstLine="0"/>
        <w:rPr>
          <w:sz w:val="28"/>
          <w:szCs w:val="28"/>
        </w:rPr>
      </w:pPr>
      <w:r w:rsidRPr="00622363">
        <w:rPr>
          <w:sz w:val="28"/>
          <w:szCs w:val="28"/>
        </w:rPr>
        <w:t xml:space="preserve">Развитие электрических сетей и иных объектов </w:t>
      </w:r>
      <w:proofErr w:type="spellStart"/>
      <w:r w:rsidRPr="00622363">
        <w:rPr>
          <w:sz w:val="28"/>
          <w:szCs w:val="28"/>
        </w:rPr>
        <w:t>электросетевого</w:t>
      </w:r>
      <w:proofErr w:type="spellEnd"/>
      <w:r w:rsidRPr="00622363">
        <w:rPr>
          <w:sz w:val="28"/>
          <w:szCs w:val="28"/>
        </w:rPr>
        <w:t xml:space="preserve"> генерирующего хозяйства, включая проектирование, инженерные изыскания, строительство, реконструкцию, техническое перевооружение,</w:t>
      </w:r>
    </w:p>
    <w:p w:rsidR="00B44BE6" w:rsidRPr="00622363" w:rsidRDefault="00B44BE6" w:rsidP="0030732B">
      <w:pPr>
        <w:pStyle w:val="affffff6"/>
        <w:numPr>
          <w:ilvl w:val="0"/>
          <w:numId w:val="20"/>
        </w:numPr>
        <w:tabs>
          <w:tab w:val="clear" w:pos="720"/>
          <w:tab w:val="num" w:pos="284"/>
        </w:tabs>
        <w:spacing w:before="120" w:line="240" w:lineRule="auto"/>
        <w:ind w:left="0" w:firstLine="0"/>
        <w:rPr>
          <w:sz w:val="28"/>
          <w:szCs w:val="28"/>
        </w:rPr>
      </w:pPr>
      <w:r w:rsidRPr="00622363">
        <w:rPr>
          <w:sz w:val="28"/>
          <w:szCs w:val="28"/>
          <w:lang w:val="en-US"/>
        </w:rPr>
        <w:t>М</w:t>
      </w:r>
      <w:proofErr w:type="spellStart"/>
      <w:r w:rsidRPr="00622363">
        <w:rPr>
          <w:sz w:val="28"/>
          <w:szCs w:val="28"/>
        </w:rPr>
        <w:t>онтаж</w:t>
      </w:r>
      <w:proofErr w:type="spellEnd"/>
      <w:r w:rsidRPr="00622363">
        <w:rPr>
          <w:sz w:val="28"/>
          <w:szCs w:val="28"/>
        </w:rPr>
        <w:t xml:space="preserve"> и наладка;</w:t>
      </w:r>
    </w:p>
    <w:p w:rsidR="00B44BE6" w:rsidRPr="00622363" w:rsidRDefault="00B44BE6" w:rsidP="0030732B">
      <w:pPr>
        <w:pStyle w:val="affffff6"/>
        <w:numPr>
          <w:ilvl w:val="0"/>
          <w:numId w:val="20"/>
        </w:numPr>
        <w:tabs>
          <w:tab w:val="clear" w:pos="720"/>
          <w:tab w:val="num" w:pos="284"/>
        </w:tabs>
        <w:spacing w:before="120" w:line="240" w:lineRule="auto"/>
        <w:ind w:left="0" w:firstLine="0"/>
        <w:rPr>
          <w:sz w:val="28"/>
          <w:szCs w:val="28"/>
        </w:rPr>
      </w:pPr>
      <w:r w:rsidRPr="00622363">
        <w:rPr>
          <w:sz w:val="28"/>
          <w:szCs w:val="28"/>
        </w:rPr>
        <w:t xml:space="preserve">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w:t>
      </w:r>
      <w:proofErr w:type="spellStart"/>
      <w:r w:rsidRPr="00622363">
        <w:rPr>
          <w:sz w:val="28"/>
          <w:szCs w:val="28"/>
        </w:rPr>
        <w:t>электросетевого</w:t>
      </w:r>
      <w:proofErr w:type="spellEnd"/>
      <w:r w:rsidRPr="00622363">
        <w:rPr>
          <w:sz w:val="28"/>
          <w:szCs w:val="28"/>
        </w:rPr>
        <w:t xml:space="preserve"> хозяйства, технологического оборудования, а также технологическое управление ими;</w:t>
      </w:r>
    </w:p>
    <w:p w:rsidR="00B44BE6" w:rsidRDefault="00B44BE6" w:rsidP="0030732B">
      <w:pPr>
        <w:pStyle w:val="affffff6"/>
        <w:numPr>
          <w:ilvl w:val="0"/>
          <w:numId w:val="20"/>
        </w:numPr>
        <w:tabs>
          <w:tab w:val="clear" w:pos="720"/>
          <w:tab w:val="num" w:pos="284"/>
        </w:tabs>
        <w:spacing w:before="120" w:line="240" w:lineRule="auto"/>
        <w:ind w:left="0" w:firstLine="0"/>
        <w:outlineLvl w:val="2"/>
        <w:rPr>
          <w:b/>
          <w:bCs/>
        </w:rPr>
      </w:pPr>
      <w:bookmarkStart w:id="9" w:name="_Toc35850238"/>
      <w:r w:rsidRPr="00622363">
        <w:rPr>
          <w:sz w:val="28"/>
          <w:szCs w:val="28"/>
        </w:rPr>
        <w:t xml:space="preserve">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w:t>
      </w:r>
      <w:proofErr w:type="spellStart"/>
      <w:r w:rsidRPr="00622363">
        <w:rPr>
          <w:sz w:val="28"/>
          <w:szCs w:val="28"/>
        </w:rPr>
        <w:t>электросетевого</w:t>
      </w:r>
      <w:proofErr w:type="spellEnd"/>
      <w:r w:rsidRPr="00622363">
        <w:rPr>
          <w:sz w:val="28"/>
          <w:szCs w:val="28"/>
        </w:rPr>
        <w:t xml:space="preserve"> хозяйства, включая проектирование, инженерные изыскания, строительство, реконструкцию, техническое перевооружение, монтаж и наладку.</w:t>
      </w:r>
      <w:bookmarkEnd w:id="9"/>
    </w:p>
    <w:p w:rsidR="00B44BE6" w:rsidRDefault="00B44BE6" w:rsidP="00235192">
      <w:pPr>
        <w:spacing w:before="120" w:line="240" w:lineRule="auto"/>
        <w:rPr>
          <w:sz w:val="28"/>
          <w:szCs w:val="28"/>
        </w:rPr>
      </w:pPr>
      <w:r>
        <w:rPr>
          <w:sz w:val="28"/>
          <w:szCs w:val="28"/>
        </w:rPr>
        <w:t>В Федоровском городском поселении Тосненского района Ленинградской области утверждена муниципальная программа «Энергосбережение и повышение энергетической эффективности Федоровского городского поселения Тосненского района Ленинградской области на 2019-2021 годы» с изменениями от 23.01.2020 № 15.</w:t>
      </w:r>
    </w:p>
    <w:p w:rsidR="00B44BE6" w:rsidRPr="00622363" w:rsidRDefault="00B44BE6" w:rsidP="00235192">
      <w:pPr>
        <w:spacing w:before="120" w:line="240" w:lineRule="auto"/>
        <w:rPr>
          <w:sz w:val="28"/>
          <w:szCs w:val="28"/>
        </w:rPr>
      </w:pPr>
      <w:r w:rsidRPr="00622363">
        <w:rPr>
          <w:sz w:val="28"/>
          <w:szCs w:val="28"/>
        </w:rPr>
        <w:t>Электроснабжение потребителей Федоровского городско</w:t>
      </w:r>
      <w:r>
        <w:rPr>
          <w:sz w:val="28"/>
          <w:szCs w:val="28"/>
        </w:rPr>
        <w:t>го</w:t>
      </w:r>
      <w:r w:rsidRPr="00622363">
        <w:rPr>
          <w:sz w:val="28"/>
          <w:szCs w:val="28"/>
        </w:rPr>
        <w:t xml:space="preserve"> поселения осуществляется от системы ОАО «Ленэнерго».</w:t>
      </w:r>
    </w:p>
    <w:p w:rsidR="00B44BE6" w:rsidRPr="00622363" w:rsidRDefault="00B44BE6" w:rsidP="00235192">
      <w:pPr>
        <w:spacing w:before="120" w:line="240" w:lineRule="auto"/>
        <w:rPr>
          <w:sz w:val="28"/>
          <w:szCs w:val="28"/>
        </w:rPr>
      </w:pPr>
      <w:r w:rsidRPr="00622363">
        <w:rPr>
          <w:sz w:val="28"/>
          <w:szCs w:val="28"/>
        </w:rPr>
        <w:t>Распределение электроэнергии по потребителям городско</w:t>
      </w:r>
      <w:r>
        <w:rPr>
          <w:sz w:val="28"/>
          <w:szCs w:val="28"/>
        </w:rPr>
        <w:t xml:space="preserve">го </w:t>
      </w:r>
      <w:r w:rsidRPr="00622363">
        <w:rPr>
          <w:sz w:val="28"/>
          <w:szCs w:val="28"/>
        </w:rPr>
        <w:t xml:space="preserve">поселения осуществляется на напряжении 10 кВ по </w:t>
      </w:r>
      <w:proofErr w:type="gramStart"/>
      <w:r w:rsidRPr="00622363">
        <w:rPr>
          <w:sz w:val="28"/>
          <w:szCs w:val="28"/>
        </w:rPr>
        <w:t>ВЛ</w:t>
      </w:r>
      <w:proofErr w:type="gramEnd"/>
      <w:r w:rsidRPr="00622363">
        <w:rPr>
          <w:sz w:val="28"/>
          <w:szCs w:val="28"/>
        </w:rPr>
        <w:t xml:space="preserve"> 10 кВ через сеть подстанций 10/0,4 кВ.</w:t>
      </w:r>
    </w:p>
    <w:p w:rsidR="00B44BE6" w:rsidRPr="00622363" w:rsidRDefault="00B44BE6" w:rsidP="00235192">
      <w:pPr>
        <w:spacing w:before="120" w:line="240" w:lineRule="auto"/>
        <w:rPr>
          <w:sz w:val="28"/>
          <w:szCs w:val="28"/>
        </w:rPr>
      </w:pPr>
      <w:r w:rsidRPr="00622363">
        <w:rPr>
          <w:sz w:val="28"/>
          <w:szCs w:val="28"/>
        </w:rPr>
        <w:t>В границах поселения планировочными ограничениями являются: шумовые зоны электрических подстанций 750 кВ, 110 кВ и охранные зоны воздушных линий электропередачи напряжением 750 кВ, 330 кВ,110 кВ,35 кВ и 10 кВ, проходящих по рассматриваемой территории.</w:t>
      </w:r>
    </w:p>
    <w:p w:rsidR="00B44BE6" w:rsidRPr="00622363" w:rsidRDefault="00B44BE6" w:rsidP="00235192">
      <w:pPr>
        <w:spacing w:before="120" w:line="240" w:lineRule="auto"/>
        <w:rPr>
          <w:sz w:val="28"/>
          <w:szCs w:val="28"/>
        </w:rPr>
      </w:pPr>
      <w:proofErr w:type="gramStart"/>
      <w:r w:rsidRPr="00622363">
        <w:rPr>
          <w:sz w:val="28"/>
          <w:szCs w:val="28"/>
        </w:rPr>
        <w:lastRenderedPageBreak/>
        <w:t xml:space="preserve">В соответствии с «Правилами установления охранных зон объектов </w:t>
      </w:r>
      <w:proofErr w:type="spellStart"/>
      <w:r w:rsidRPr="00622363">
        <w:rPr>
          <w:sz w:val="28"/>
          <w:szCs w:val="28"/>
        </w:rPr>
        <w:t>электросетевого</w:t>
      </w:r>
      <w:proofErr w:type="spellEnd"/>
      <w:r w:rsidRPr="00622363">
        <w:rPr>
          <w:sz w:val="28"/>
          <w:szCs w:val="28"/>
        </w:rPr>
        <w:t xml:space="preserve">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w:t>
      </w:r>
      <w:r>
        <w:rPr>
          <w:sz w:val="28"/>
          <w:szCs w:val="28"/>
        </w:rPr>
        <w:t>.02.2009</w:t>
      </w:r>
      <w:r w:rsidRPr="00622363">
        <w:rPr>
          <w:sz w:val="28"/>
          <w:szCs w:val="28"/>
        </w:rPr>
        <w:t xml:space="preserve"> № 160), охранные зоны вдоль воздушных линий электропередачи составляют: 750 кВ – 40 м, 330 кВ – 30 м, 110 кВ – 20 м, 35 кВ – 15 м, 10 кВ – 10 м по обе стороны линии от</w:t>
      </w:r>
      <w:proofErr w:type="gramEnd"/>
      <w:r w:rsidRPr="00622363">
        <w:rPr>
          <w:sz w:val="28"/>
          <w:szCs w:val="28"/>
        </w:rPr>
        <w:t xml:space="preserve"> крайних проводов при не отклоненном их положении.</w:t>
      </w:r>
    </w:p>
    <w:p w:rsidR="00B44BE6" w:rsidRPr="00622363" w:rsidRDefault="00B44BE6" w:rsidP="00235192">
      <w:pPr>
        <w:spacing w:before="120" w:line="240" w:lineRule="auto"/>
        <w:rPr>
          <w:sz w:val="28"/>
          <w:szCs w:val="28"/>
        </w:rPr>
      </w:pPr>
      <w:r w:rsidRPr="00622363">
        <w:rPr>
          <w:sz w:val="28"/>
          <w:szCs w:val="28"/>
        </w:rPr>
        <w:t xml:space="preserve">Основной распределяющей подстанцией </w:t>
      </w:r>
      <w:r w:rsidRPr="00F07DD5">
        <w:rPr>
          <w:sz w:val="28"/>
          <w:szCs w:val="28"/>
        </w:rPr>
        <w:t xml:space="preserve">является ПС–211 «Федоровская» 110/10 </w:t>
      </w:r>
      <w:proofErr w:type="spellStart"/>
      <w:r w:rsidRPr="00F07DD5">
        <w:rPr>
          <w:sz w:val="28"/>
          <w:szCs w:val="28"/>
        </w:rPr>
        <w:t>кВ</w:t>
      </w:r>
      <w:proofErr w:type="gramStart"/>
      <w:r w:rsidRPr="00F07DD5">
        <w:rPr>
          <w:sz w:val="28"/>
          <w:szCs w:val="28"/>
        </w:rPr>
        <w:t>.</w:t>
      </w:r>
      <w:r w:rsidRPr="00622363">
        <w:rPr>
          <w:sz w:val="28"/>
          <w:szCs w:val="28"/>
        </w:rPr>
        <w:t>Н</w:t>
      </w:r>
      <w:proofErr w:type="gramEnd"/>
      <w:r w:rsidRPr="00622363">
        <w:rPr>
          <w:sz w:val="28"/>
          <w:szCs w:val="28"/>
        </w:rPr>
        <w:t>а</w:t>
      </w:r>
      <w:proofErr w:type="spellEnd"/>
      <w:r w:rsidRPr="00622363">
        <w:rPr>
          <w:sz w:val="28"/>
          <w:szCs w:val="28"/>
        </w:rPr>
        <w:t xml:space="preserve"> текущий момент ее мощность составляет 2*6,3 МВА, после реконструкции в 2018 году ее мощность увеличится до 2*63 МВА. </w:t>
      </w:r>
      <w:proofErr w:type="gramStart"/>
      <w:r w:rsidRPr="00622363">
        <w:rPr>
          <w:sz w:val="28"/>
          <w:szCs w:val="28"/>
        </w:rPr>
        <w:t>Ток</w:t>
      </w:r>
      <w:proofErr w:type="gramEnd"/>
      <w:r w:rsidRPr="00622363">
        <w:rPr>
          <w:sz w:val="28"/>
          <w:szCs w:val="28"/>
        </w:rPr>
        <w:t xml:space="preserve"> проходящий через нее подается с ПС-42 «Гатчинская» 330/110 кВ.</w:t>
      </w:r>
    </w:p>
    <w:p w:rsidR="00B44BE6" w:rsidRDefault="00B44BE6" w:rsidP="00235192">
      <w:pPr>
        <w:spacing w:before="120" w:line="240" w:lineRule="auto"/>
        <w:rPr>
          <w:sz w:val="28"/>
          <w:szCs w:val="28"/>
        </w:rPr>
      </w:pPr>
      <w:r>
        <w:rPr>
          <w:sz w:val="28"/>
          <w:szCs w:val="28"/>
        </w:rPr>
        <w:t>Электроснабжение потребителей Федоровского городского поселения осуществляется по ВЛ-10кВ от фидеров 211-19, 211-08, 211-06, 211-14 филиалом ПАО «Ленэнерго» «Южные электрические сети» (до 01.02.2020г – филиал ПАО «Ленэнерго» «Пригородные электрические сети»).</w:t>
      </w:r>
    </w:p>
    <w:p w:rsidR="00B44BE6" w:rsidRPr="00622363" w:rsidRDefault="00B44BE6" w:rsidP="00235192">
      <w:pPr>
        <w:spacing w:before="120" w:line="240" w:lineRule="auto"/>
        <w:rPr>
          <w:sz w:val="28"/>
          <w:szCs w:val="28"/>
        </w:rPr>
      </w:pPr>
      <w:r w:rsidRPr="00622363">
        <w:rPr>
          <w:sz w:val="28"/>
          <w:szCs w:val="28"/>
        </w:rPr>
        <w:t>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На момент разработки настоящего проекта в Федоровском городском поселении расположено 133 ТП</w:t>
      </w:r>
    </w:p>
    <w:bookmarkEnd w:id="6"/>
    <w:bookmarkEnd w:id="7"/>
    <w:p w:rsidR="00B44BE6" w:rsidRPr="00622363" w:rsidRDefault="00B44BE6" w:rsidP="00235192">
      <w:pPr>
        <w:spacing w:before="120" w:line="240" w:lineRule="auto"/>
        <w:ind w:firstLine="0"/>
        <w:rPr>
          <w:sz w:val="28"/>
          <w:szCs w:val="28"/>
        </w:rPr>
      </w:pPr>
      <w:r w:rsidRPr="00622363">
        <w:rPr>
          <w:sz w:val="28"/>
          <w:szCs w:val="28"/>
        </w:rPr>
        <w:t>Сведения по существующим объемам электропотребления сведены в таблицу 1.</w:t>
      </w:r>
    </w:p>
    <w:p w:rsidR="00B44BE6" w:rsidRPr="00766F77" w:rsidRDefault="00B44BE6" w:rsidP="00235192">
      <w:pPr>
        <w:pStyle w:val="afff7"/>
        <w:spacing w:after="0" w:line="240" w:lineRule="auto"/>
        <w:ind w:left="1429" w:hanging="360"/>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1</w:t>
      </w:r>
      <w:r w:rsidR="00626E77" w:rsidRPr="00766F77">
        <w:rPr>
          <w:i/>
          <w:iCs/>
          <w:sz w:val="28"/>
          <w:szCs w:val="28"/>
        </w:rPr>
        <w:fldChar w:fldCharType="end"/>
      </w:r>
      <w:r w:rsidRPr="00766F77">
        <w:rPr>
          <w:i/>
          <w:iCs/>
          <w:sz w:val="28"/>
          <w:szCs w:val="28"/>
        </w:rPr>
        <w:t xml:space="preserve"> Объемы электропотребления</w:t>
      </w:r>
    </w:p>
    <w:tbl>
      <w:tblPr>
        <w:tblpPr w:leftFromText="180" w:rightFromText="180" w:vertAnchor="text" w:tblpXSpec="center" w:tblpY="1"/>
        <w:tblOverlap w:val="never"/>
        <w:tblW w:w="9582" w:type="dxa"/>
        <w:tblLook w:val="00A0"/>
      </w:tblPr>
      <w:tblGrid>
        <w:gridCol w:w="5414"/>
        <w:gridCol w:w="2491"/>
        <w:gridCol w:w="1677"/>
      </w:tblGrid>
      <w:tr w:rsidR="00B44BE6" w:rsidRPr="00622363">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B44BE6" w:rsidRPr="00283EA0" w:rsidRDefault="00B44BE6" w:rsidP="00235192">
            <w:pPr>
              <w:pStyle w:val="affffff4"/>
            </w:pPr>
            <w:r w:rsidRPr="00283EA0">
              <w:t> </w:t>
            </w:r>
          </w:p>
        </w:tc>
        <w:tc>
          <w:tcPr>
            <w:tcW w:w="2491" w:type="dxa"/>
            <w:tcBorders>
              <w:top w:val="single" w:sz="4" w:space="0" w:color="auto"/>
              <w:left w:val="nil"/>
              <w:bottom w:val="single" w:sz="4" w:space="0" w:color="auto"/>
              <w:right w:val="single" w:sz="4" w:space="0" w:color="auto"/>
            </w:tcBorders>
            <w:noWrap/>
            <w:vAlign w:val="bottom"/>
          </w:tcPr>
          <w:p w:rsidR="00B44BE6" w:rsidRPr="00283EA0" w:rsidRDefault="00B44BE6" w:rsidP="00235192">
            <w:pPr>
              <w:pStyle w:val="affffff4"/>
            </w:pPr>
            <w:proofErr w:type="spellStart"/>
            <w:r w:rsidRPr="00283EA0">
              <w:t>Ед</w:t>
            </w:r>
            <w:proofErr w:type="gramStart"/>
            <w:r w:rsidRPr="00283EA0">
              <w:t>.и</w:t>
            </w:r>
            <w:proofErr w:type="gramEnd"/>
            <w:r w:rsidRPr="00283EA0">
              <w:t>зм</w:t>
            </w:r>
            <w:proofErr w:type="spellEnd"/>
          </w:p>
        </w:tc>
        <w:tc>
          <w:tcPr>
            <w:tcW w:w="1677" w:type="dxa"/>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pPr>
          </w:p>
        </w:tc>
      </w:tr>
      <w:tr w:rsidR="00B44BE6" w:rsidRPr="00622363">
        <w:trPr>
          <w:trHeight w:val="697"/>
        </w:trPr>
        <w:tc>
          <w:tcPr>
            <w:tcW w:w="5414" w:type="dxa"/>
            <w:tcBorders>
              <w:top w:val="nil"/>
              <w:left w:val="single" w:sz="4" w:space="0" w:color="auto"/>
              <w:bottom w:val="single" w:sz="4" w:space="0" w:color="auto"/>
              <w:right w:val="single" w:sz="4" w:space="0" w:color="auto"/>
            </w:tcBorders>
            <w:vAlign w:val="center"/>
          </w:tcPr>
          <w:p w:rsidR="00B44BE6" w:rsidRPr="00283EA0" w:rsidRDefault="00B44BE6" w:rsidP="00235192">
            <w:pPr>
              <w:pStyle w:val="affffff4"/>
            </w:pPr>
            <w:r w:rsidRPr="00283EA0">
              <w:t>Всего</w:t>
            </w:r>
          </w:p>
        </w:tc>
        <w:tc>
          <w:tcPr>
            <w:tcW w:w="2491" w:type="dxa"/>
            <w:tcBorders>
              <w:top w:val="nil"/>
              <w:left w:val="nil"/>
              <w:bottom w:val="single" w:sz="4" w:space="0" w:color="auto"/>
              <w:right w:val="single" w:sz="4" w:space="0" w:color="auto"/>
            </w:tcBorders>
            <w:vAlign w:val="center"/>
          </w:tcPr>
          <w:p w:rsidR="00B44BE6" w:rsidRPr="00283EA0" w:rsidRDefault="00B44BE6" w:rsidP="00235192">
            <w:pPr>
              <w:pStyle w:val="affffff4"/>
            </w:pPr>
            <w:r w:rsidRPr="00283EA0">
              <w:t xml:space="preserve">тыс. </w:t>
            </w:r>
            <w:proofErr w:type="spellStart"/>
            <w:r w:rsidRPr="00283EA0">
              <w:t>кВт</w:t>
            </w:r>
            <w:proofErr w:type="gramStart"/>
            <w:r w:rsidRPr="00283EA0">
              <w:t>.ч</w:t>
            </w:r>
            <w:proofErr w:type="spellEnd"/>
            <w:proofErr w:type="gramEnd"/>
            <w:r w:rsidRPr="00283EA0">
              <w:t>./в год</w:t>
            </w:r>
          </w:p>
        </w:tc>
        <w:tc>
          <w:tcPr>
            <w:tcW w:w="1677"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r w:rsidRPr="00283EA0">
              <w:t>6024</w:t>
            </w:r>
          </w:p>
        </w:tc>
      </w:tr>
      <w:tr w:rsidR="00B44BE6" w:rsidRPr="00622363">
        <w:trPr>
          <w:trHeight w:val="332"/>
        </w:trPr>
        <w:tc>
          <w:tcPr>
            <w:tcW w:w="5414" w:type="dxa"/>
            <w:tcBorders>
              <w:top w:val="nil"/>
              <w:left w:val="single" w:sz="4" w:space="0" w:color="auto"/>
              <w:bottom w:val="single" w:sz="4" w:space="0" w:color="auto"/>
              <w:right w:val="single" w:sz="4" w:space="0" w:color="auto"/>
            </w:tcBorders>
            <w:vAlign w:val="center"/>
          </w:tcPr>
          <w:p w:rsidR="00B44BE6" w:rsidRPr="00283EA0" w:rsidRDefault="00B44BE6" w:rsidP="00235192">
            <w:pPr>
              <w:pStyle w:val="affffff4"/>
            </w:pPr>
            <w:r w:rsidRPr="00283EA0">
              <w:t>в том числе:</w:t>
            </w:r>
          </w:p>
        </w:tc>
        <w:tc>
          <w:tcPr>
            <w:tcW w:w="2491"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r w:rsidRPr="00283EA0">
              <w:t> </w:t>
            </w:r>
          </w:p>
        </w:tc>
        <w:tc>
          <w:tcPr>
            <w:tcW w:w="1677"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p>
        </w:tc>
      </w:tr>
      <w:tr w:rsidR="00B44BE6" w:rsidRPr="00622363">
        <w:trPr>
          <w:trHeight w:val="442"/>
        </w:trPr>
        <w:tc>
          <w:tcPr>
            <w:tcW w:w="5414" w:type="dxa"/>
            <w:tcBorders>
              <w:top w:val="nil"/>
              <w:left w:val="single" w:sz="4" w:space="0" w:color="auto"/>
              <w:bottom w:val="single" w:sz="4" w:space="0" w:color="auto"/>
              <w:right w:val="single" w:sz="4" w:space="0" w:color="auto"/>
            </w:tcBorders>
            <w:vAlign w:val="center"/>
          </w:tcPr>
          <w:p w:rsidR="00B44BE6" w:rsidRPr="00283EA0" w:rsidRDefault="00B44BE6" w:rsidP="00235192">
            <w:pPr>
              <w:pStyle w:val="affffff4"/>
            </w:pPr>
            <w:r w:rsidRPr="00283EA0">
              <w:t>на производственные нужды</w:t>
            </w:r>
          </w:p>
        </w:tc>
        <w:tc>
          <w:tcPr>
            <w:tcW w:w="2491" w:type="dxa"/>
            <w:tcBorders>
              <w:top w:val="nil"/>
              <w:left w:val="nil"/>
              <w:bottom w:val="single" w:sz="4" w:space="0" w:color="auto"/>
              <w:right w:val="single" w:sz="4" w:space="0" w:color="auto"/>
            </w:tcBorders>
            <w:vAlign w:val="center"/>
          </w:tcPr>
          <w:p w:rsidR="00B44BE6" w:rsidRPr="00283EA0" w:rsidRDefault="00B44BE6" w:rsidP="00235192">
            <w:pPr>
              <w:pStyle w:val="affffff4"/>
            </w:pPr>
            <w:r w:rsidRPr="00283EA0">
              <w:t xml:space="preserve">тыс. </w:t>
            </w:r>
            <w:proofErr w:type="spellStart"/>
            <w:r w:rsidRPr="00283EA0">
              <w:t>кВт</w:t>
            </w:r>
            <w:proofErr w:type="gramStart"/>
            <w:r w:rsidRPr="00283EA0">
              <w:t>.ч</w:t>
            </w:r>
            <w:proofErr w:type="spellEnd"/>
            <w:proofErr w:type="gramEnd"/>
            <w:r w:rsidRPr="00283EA0">
              <w:t>./в год</w:t>
            </w:r>
          </w:p>
        </w:tc>
        <w:tc>
          <w:tcPr>
            <w:tcW w:w="1677"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proofErr w:type="spellStart"/>
            <w:r w:rsidRPr="00283EA0">
              <w:t>н</w:t>
            </w:r>
            <w:proofErr w:type="spellEnd"/>
            <w:r w:rsidRPr="00283EA0">
              <w:t>/</w:t>
            </w:r>
            <w:proofErr w:type="spellStart"/>
            <w:r w:rsidRPr="00283EA0">
              <w:t>д</w:t>
            </w:r>
            <w:proofErr w:type="spellEnd"/>
          </w:p>
        </w:tc>
      </w:tr>
      <w:tr w:rsidR="00B44BE6" w:rsidRPr="00622363">
        <w:trPr>
          <w:trHeight w:val="453"/>
        </w:trPr>
        <w:tc>
          <w:tcPr>
            <w:tcW w:w="5414" w:type="dxa"/>
            <w:tcBorders>
              <w:top w:val="nil"/>
              <w:left w:val="single" w:sz="4" w:space="0" w:color="auto"/>
              <w:bottom w:val="single" w:sz="4" w:space="0" w:color="auto"/>
              <w:right w:val="single" w:sz="4" w:space="0" w:color="auto"/>
            </w:tcBorders>
            <w:vAlign w:val="center"/>
          </w:tcPr>
          <w:p w:rsidR="00B44BE6" w:rsidRPr="00283EA0" w:rsidRDefault="00B44BE6" w:rsidP="00235192">
            <w:pPr>
              <w:pStyle w:val="affffff4"/>
            </w:pPr>
            <w:r w:rsidRPr="00283EA0">
              <w:t>на коммунально-бытовые нужды</w:t>
            </w:r>
          </w:p>
        </w:tc>
        <w:tc>
          <w:tcPr>
            <w:tcW w:w="2491" w:type="dxa"/>
            <w:tcBorders>
              <w:top w:val="nil"/>
              <w:left w:val="nil"/>
              <w:bottom w:val="single" w:sz="4" w:space="0" w:color="auto"/>
              <w:right w:val="single" w:sz="4" w:space="0" w:color="auto"/>
            </w:tcBorders>
            <w:vAlign w:val="center"/>
          </w:tcPr>
          <w:p w:rsidR="00B44BE6" w:rsidRPr="00283EA0" w:rsidRDefault="00B44BE6" w:rsidP="00235192">
            <w:pPr>
              <w:pStyle w:val="affffff4"/>
            </w:pPr>
            <w:r w:rsidRPr="00283EA0">
              <w:t xml:space="preserve">тыс. </w:t>
            </w:r>
            <w:proofErr w:type="spellStart"/>
            <w:r w:rsidRPr="00283EA0">
              <w:t>кВт</w:t>
            </w:r>
            <w:proofErr w:type="gramStart"/>
            <w:r w:rsidRPr="00283EA0">
              <w:t>.ч</w:t>
            </w:r>
            <w:proofErr w:type="spellEnd"/>
            <w:proofErr w:type="gramEnd"/>
            <w:r w:rsidRPr="00283EA0">
              <w:t>./в год</w:t>
            </w:r>
          </w:p>
        </w:tc>
        <w:tc>
          <w:tcPr>
            <w:tcW w:w="1677"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r w:rsidRPr="00283EA0">
              <w:t>6024</w:t>
            </w:r>
          </w:p>
        </w:tc>
      </w:tr>
      <w:tr w:rsidR="00B44BE6" w:rsidRPr="00622363">
        <w:trPr>
          <w:trHeight w:val="307"/>
        </w:trPr>
        <w:tc>
          <w:tcPr>
            <w:tcW w:w="5414" w:type="dxa"/>
            <w:tcBorders>
              <w:top w:val="nil"/>
              <w:left w:val="single" w:sz="4" w:space="0" w:color="auto"/>
              <w:bottom w:val="single" w:sz="2" w:space="0" w:color="auto"/>
              <w:right w:val="single" w:sz="4" w:space="0" w:color="auto"/>
            </w:tcBorders>
            <w:vAlign w:val="center"/>
          </w:tcPr>
          <w:p w:rsidR="00B44BE6" w:rsidRPr="00283EA0" w:rsidRDefault="00B44BE6" w:rsidP="00235192">
            <w:pPr>
              <w:pStyle w:val="affffff4"/>
            </w:pPr>
            <w:r w:rsidRPr="00283EA0">
              <w:t>Потребление энергии на человека в год</w:t>
            </w:r>
          </w:p>
        </w:tc>
        <w:tc>
          <w:tcPr>
            <w:tcW w:w="2491" w:type="dxa"/>
            <w:tcBorders>
              <w:top w:val="nil"/>
              <w:left w:val="nil"/>
              <w:bottom w:val="single" w:sz="2" w:space="0" w:color="auto"/>
              <w:right w:val="single" w:sz="4" w:space="0" w:color="auto"/>
            </w:tcBorders>
            <w:noWrap/>
            <w:vAlign w:val="center"/>
          </w:tcPr>
          <w:p w:rsidR="00B44BE6" w:rsidRPr="00283EA0" w:rsidRDefault="00B44BE6" w:rsidP="00235192">
            <w:pPr>
              <w:pStyle w:val="affffff4"/>
            </w:pPr>
            <w:r w:rsidRPr="00283EA0">
              <w:t>кВт*</w:t>
            </w:r>
            <w:proofErr w:type="gramStart"/>
            <w:r w:rsidRPr="00283EA0">
              <w:t>ч</w:t>
            </w:r>
            <w:proofErr w:type="gramEnd"/>
            <w:r w:rsidRPr="00283EA0">
              <w:t>.</w:t>
            </w:r>
          </w:p>
        </w:tc>
        <w:tc>
          <w:tcPr>
            <w:tcW w:w="1677" w:type="dxa"/>
            <w:tcBorders>
              <w:top w:val="nil"/>
              <w:left w:val="nil"/>
              <w:bottom w:val="single" w:sz="2" w:space="0" w:color="auto"/>
              <w:right w:val="single" w:sz="4" w:space="0" w:color="auto"/>
            </w:tcBorders>
            <w:noWrap/>
            <w:vAlign w:val="center"/>
          </w:tcPr>
          <w:p w:rsidR="00B44BE6" w:rsidRPr="00283EA0" w:rsidRDefault="00B44BE6" w:rsidP="00235192">
            <w:pPr>
              <w:pStyle w:val="affffff4"/>
            </w:pPr>
            <w:r w:rsidRPr="00283EA0">
              <w:t>1500</w:t>
            </w:r>
          </w:p>
        </w:tc>
      </w:tr>
      <w:tr w:rsidR="00B44BE6" w:rsidRPr="00622363">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B44BE6" w:rsidRPr="00283EA0" w:rsidRDefault="00B44BE6" w:rsidP="00235192">
            <w:pPr>
              <w:pStyle w:val="affffff4"/>
            </w:pPr>
            <w:r w:rsidRPr="00283EA0">
              <w:t>в том числе: - на коммунально-бытовые нужды</w:t>
            </w:r>
          </w:p>
        </w:tc>
        <w:tc>
          <w:tcPr>
            <w:tcW w:w="2491" w:type="dxa"/>
            <w:tcBorders>
              <w:top w:val="single" w:sz="2" w:space="0" w:color="auto"/>
              <w:left w:val="single" w:sz="2" w:space="0" w:color="auto"/>
              <w:bottom w:val="single" w:sz="2" w:space="0" w:color="auto"/>
              <w:right w:val="single" w:sz="2" w:space="0" w:color="auto"/>
            </w:tcBorders>
            <w:noWrap/>
            <w:vAlign w:val="center"/>
          </w:tcPr>
          <w:p w:rsidR="00B44BE6" w:rsidRPr="00283EA0" w:rsidRDefault="00B44BE6" w:rsidP="00235192">
            <w:pPr>
              <w:pStyle w:val="affffff4"/>
            </w:pPr>
            <w:r w:rsidRPr="00283EA0">
              <w:t>кВт*</w:t>
            </w:r>
            <w:proofErr w:type="gramStart"/>
            <w:r w:rsidRPr="00283EA0">
              <w:t>ч</w:t>
            </w:r>
            <w:proofErr w:type="gramEnd"/>
            <w:r w:rsidRPr="00283EA0">
              <w:t>.</w:t>
            </w:r>
          </w:p>
        </w:tc>
        <w:tc>
          <w:tcPr>
            <w:tcW w:w="1677" w:type="dxa"/>
            <w:tcBorders>
              <w:top w:val="single" w:sz="2" w:space="0" w:color="auto"/>
              <w:left w:val="single" w:sz="2" w:space="0" w:color="auto"/>
              <w:bottom w:val="single" w:sz="2" w:space="0" w:color="auto"/>
              <w:right w:val="single" w:sz="2" w:space="0" w:color="auto"/>
            </w:tcBorders>
            <w:noWrap/>
            <w:vAlign w:val="center"/>
          </w:tcPr>
          <w:p w:rsidR="00B44BE6" w:rsidRPr="00283EA0" w:rsidRDefault="00B44BE6" w:rsidP="00235192">
            <w:pPr>
              <w:pStyle w:val="affffff4"/>
            </w:pPr>
            <w:r w:rsidRPr="00283EA0">
              <w:t>1500</w:t>
            </w:r>
          </w:p>
        </w:tc>
      </w:tr>
    </w:tbl>
    <w:p w:rsidR="00B44BE6" w:rsidRPr="00622363" w:rsidRDefault="00B44BE6" w:rsidP="00235192">
      <w:pPr>
        <w:spacing w:before="120" w:line="240" w:lineRule="auto"/>
        <w:rPr>
          <w:color w:val="000000"/>
          <w:sz w:val="28"/>
          <w:szCs w:val="28"/>
        </w:rPr>
      </w:pPr>
    </w:p>
    <w:p w:rsidR="00B44BE6" w:rsidRPr="00622363" w:rsidRDefault="00B44BE6" w:rsidP="00235192">
      <w:pPr>
        <w:spacing w:before="120" w:line="240" w:lineRule="auto"/>
        <w:rPr>
          <w:sz w:val="28"/>
          <w:szCs w:val="28"/>
        </w:rPr>
      </w:pPr>
      <w:r w:rsidRPr="00622363">
        <w:rPr>
          <w:sz w:val="28"/>
          <w:szCs w:val="28"/>
        </w:rPr>
        <w:t>В таблице 2 указано распределение электроэнергии по населенным пунктам, с учетом приезда жителей других поселений.</w:t>
      </w:r>
    </w:p>
    <w:p w:rsidR="00B44BE6" w:rsidRPr="00766F77" w:rsidRDefault="00B44BE6" w:rsidP="00235192">
      <w:pPr>
        <w:pStyle w:val="afff7"/>
        <w:spacing w:after="0" w:line="240" w:lineRule="auto"/>
        <w:ind w:left="1429" w:hanging="360"/>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2</w:t>
      </w:r>
      <w:r w:rsidR="00626E77" w:rsidRPr="00766F77">
        <w:rPr>
          <w:i/>
          <w:iCs/>
          <w:sz w:val="28"/>
          <w:szCs w:val="28"/>
        </w:rPr>
        <w:fldChar w:fldCharType="end"/>
      </w:r>
      <w:r w:rsidRPr="00766F77">
        <w:rPr>
          <w:i/>
          <w:iCs/>
          <w:sz w:val="28"/>
          <w:szCs w:val="28"/>
        </w:rPr>
        <w:t xml:space="preserve"> Сведения по существующим объемам электропотребления </w:t>
      </w:r>
    </w:p>
    <w:tbl>
      <w:tblPr>
        <w:tblW w:w="9264" w:type="dxa"/>
        <w:jc w:val="center"/>
        <w:tblLook w:val="0000"/>
      </w:tblPr>
      <w:tblGrid>
        <w:gridCol w:w="1240"/>
        <w:gridCol w:w="1508"/>
        <w:gridCol w:w="1781"/>
        <w:gridCol w:w="2174"/>
        <w:gridCol w:w="2561"/>
      </w:tblGrid>
      <w:tr w:rsidR="00B44BE6" w:rsidRPr="00596327">
        <w:trPr>
          <w:trHeight w:val="1275"/>
          <w:tblHeader/>
          <w:jc w:val="center"/>
        </w:trPr>
        <w:tc>
          <w:tcPr>
            <w:tcW w:w="1635" w:type="dxa"/>
            <w:tcBorders>
              <w:top w:val="single" w:sz="4" w:space="0" w:color="auto"/>
              <w:left w:val="single" w:sz="4" w:space="0" w:color="auto"/>
              <w:bottom w:val="single" w:sz="4" w:space="0" w:color="auto"/>
              <w:right w:val="single" w:sz="4" w:space="0" w:color="auto"/>
            </w:tcBorders>
            <w:vAlign w:val="center"/>
          </w:tcPr>
          <w:p w:rsidR="00B44BE6" w:rsidRPr="00283EA0" w:rsidRDefault="00B44BE6" w:rsidP="00235192">
            <w:pPr>
              <w:pStyle w:val="affffff4"/>
              <w:rPr>
                <w:b/>
                <w:bCs/>
                <w:i/>
                <w:iCs/>
                <w:sz w:val="24"/>
                <w:szCs w:val="24"/>
              </w:rPr>
            </w:pPr>
            <w:r w:rsidRPr="00283EA0">
              <w:rPr>
                <w:b/>
                <w:bCs/>
                <w:i/>
                <w:iCs/>
                <w:sz w:val="24"/>
                <w:szCs w:val="24"/>
              </w:rPr>
              <w:t>№ п.п.</w:t>
            </w:r>
          </w:p>
        </w:tc>
        <w:tc>
          <w:tcPr>
            <w:tcW w:w="1486" w:type="dxa"/>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rPr>
                <w:b/>
                <w:bCs/>
                <w:i/>
                <w:iCs/>
                <w:sz w:val="24"/>
                <w:szCs w:val="24"/>
              </w:rPr>
            </w:pPr>
            <w:r w:rsidRPr="00283EA0">
              <w:rPr>
                <w:b/>
                <w:bCs/>
                <w:i/>
                <w:iCs/>
                <w:sz w:val="24"/>
                <w:szCs w:val="24"/>
              </w:rPr>
              <w:t>Тип населенного пункта</w:t>
            </w:r>
          </w:p>
        </w:tc>
        <w:tc>
          <w:tcPr>
            <w:tcW w:w="1715" w:type="dxa"/>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rPr>
                <w:b/>
                <w:bCs/>
                <w:i/>
                <w:iCs/>
                <w:sz w:val="24"/>
                <w:szCs w:val="24"/>
              </w:rPr>
            </w:pPr>
            <w:r w:rsidRPr="00283EA0">
              <w:rPr>
                <w:b/>
                <w:bCs/>
                <w:i/>
                <w:iCs/>
                <w:sz w:val="24"/>
                <w:szCs w:val="24"/>
              </w:rPr>
              <w:t>Наименование населенного пункта</w:t>
            </w:r>
          </w:p>
        </w:tc>
        <w:tc>
          <w:tcPr>
            <w:tcW w:w="2065" w:type="dxa"/>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rPr>
                <w:b/>
                <w:bCs/>
                <w:i/>
                <w:iCs/>
                <w:sz w:val="24"/>
                <w:szCs w:val="24"/>
              </w:rPr>
            </w:pPr>
            <w:r w:rsidRPr="00283EA0">
              <w:rPr>
                <w:b/>
                <w:bCs/>
                <w:i/>
                <w:iCs/>
                <w:sz w:val="24"/>
                <w:szCs w:val="24"/>
              </w:rPr>
              <w:t>Зарегистрировано жителей, чел</w:t>
            </w:r>
          </w:p>
        </w:tc>
        <w:tc>
          <w:tcPr>
            <w:tcW w:w="2363" w:type="dxa"/>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rPr>
                <w:b/>
                <w:bCs/>
                <w:i/>
                <w:iCs/>
                <w:sz w:val="24"/>
                <w:szCs w:val="24"/>
              </w:rPr>
            </w:pPr>
            <w:r w:rsidRPr="00283EA0">
              <w:rPr>
                <w:b/>
                <w:bCs/>
                <w:i/>
                <w:iCs/>
                <w:sz w:val="24"/>
                <w:szCs w:val="24"/>
              </w:rPr>
              <w:t xml:space="preserve">Существующий объем электропотребления, </w:t>
            </w:r>
            <w:proofErr w:type="spellStart"/>
            <w:r w:rsidRPr="00283EA0">
              <w:rPr>
                <w:b/>
                <w:bCs/>
                <w:i/>
                <w:iCs/>
                <w:sz w:val="24"/>
                <w:szCs w:val="24"/>
              </w:rPr>
              <w:t>кВт</w:t>
            </w:r>
            <w:proofErr w:type="gramStart"/>
            <w:r w:rsidRPr="00283EA0">
              <w:rPr>
                <w:b/>
                <w:bCs/>
                <w:i/>
                <w:iCs/>
                <w:sz w:val="24"/>
                <w:szCs w:val="24"/>
              </w:rPr>
              <w:t>.ч</w:t>
            </w:r>
            <w:proofErr w:type="spellEnd"/>
            <w:proofErr w:type="gramEnd"/>
            <w:r w:rsidRPr="00283EA0">
              <w:rPr>
                <w:b/>
                <w:bCs/>
                <w:i/>
                <w:iCs/>
                <w:sz w:val="24"/>
                <w:szCs w:val="24"/>
              </w:rPr>
              <w:t>/год</w:t>
            </w:r>
          </w:p>
        </w:tc>
      </w:tr>
      <w:tr w:rsidR="00B44BE6"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B44BE6" w:rsidRPr="00283EA0" w:rsidRDefault="00B44BE6" w:rsidP="00235192">
            <w:pPr>
              <w:pStyle w:val="affffff4"/>
            </w:pPr>
            <w:r w:rsidRPr="00283EA0">
              <w:lastRenderedPageBreak/>
              <w:t>1</w:t>
            </w:r>
          </w:p>
        </w:tc>
        <w:tc>
          <w:tcPr>
            <w:tcW w:w="1486" w:type="dxa"/>
            <w:tcBorders>
              <w:top w:val="nil"/>
              <w:left w:val="nil"/>
              <w:bottom w:val="single" w:sz="4" w:space="0" w:color="auto"/>
              <w:right w:val="single" w:sz="4" w:space="0" w:color="auto"/>
            </w:tcBorders>
            <w:vAlign w:val="center"/>
          </w:tcPr>
          <w:p w:rsidR="00B44BE6" w:rsidRPr="00283EA0" w:rsidRDefault="00B44BE6" w:rsidP="00235192">
            <w:pPr>
              <w:pStyle w:val="affffff4"/>
            </w:pPr>
            <w:r w:rsidRPr="00283EA0">
              <w:t>городской поселок</w:t>
            </w:r>
          </w:p>
        </w:tc>
        <w:tc>
          <w:tcPr>
            <w:tcW w:w="1715" w:type="dxa"/>
            <w:tcBorders>
              <w:top w:val="nil"/>
              <w:left w:val="nil"/>
              <w:bottom w:val="single" w:sz="4" w:space="0" w:color="auto"/>
              <w:right w:val="single" w:sz="4" w:space="0" w:color="auto"/>
            </w:tcBorders>
            <w:vAlign w:val="center"/>
          </w:tcPr>
          <w:p w:rsidR="00B44BE6" w:rsidRPr="00283EA0" w:rsidRDefault="00B44BE6" w:rsidP="00235192">
            <w:pPr>
              <w:pStyle w:val="affffff4"/>
              <w:rPr>
                <w:color w:val="000000"/>
              </w:rPr>
            </w:pPr>
            <w:r w:rsidRPr="00283EA0">
              <w:rPr>
                <w:color w:val="000000"/>
              </w:rPr>
              <w:t>Федоровское</w:t>
            </w:r>
          </w:p>
        </w:tc>
        <w:tc>
          <w:tcPr>
            <w:tcW w:w="2065" w:type="dxa"/>
            <w:tcBorders>
              <w:top w:val="nil"/>
              <w:left w:val="nil"/>
              <w:bottom w:val="single" w:sz="4" w:space="0" w:color="auto"/>
              <w:right w:val="single" w:sz="4" w:space="0" w:color="auto"/>
            </w:tcBorders>
            <w:vAlign w:val="center"/>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3176</w:t>
            </w:r>
          </w:p>
        </w:tc>
        <w:tc>
          <w:tcPr>
            <w:tcW w:w="2363" w:type="dxa"/>
            <w:tcBorders>
              <w:top w:val="nil"/>
              <w:left w:val="nil"/>
              <w:bottom w:val="single" w:sz="4" w:space="0" w:color="auto"/>
              <w:right w:val="single" w:sz="4" w:space="0" w:color="auto"/>
            </w:tcBorders>
            <w:noWrap/>
            <w:vAlign w:val="bottom"/>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4764000</w:t>
            </w:r>
          </w:p>
        </w:tc>
      </w:tr>
      <w:tr w:rsidR="00B44BE6"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B44BE6" w:rsidRPr="00283EA0" w:rsidRDefault="00B44BE6" w:rsidP="00235192">
            <w:pPr>
              <w:pStyle w:val="affffff4"/>
            </w:pPr>
            <w:r w:rsidRPr="00283EA0">
              <w:t>2</w:t>
            </w:r>
          </w:p>
        </w:tc>
        <w:tc>
          <w:tcPr>
            <w:tcW w:w="1486" w:type="dxa"/>
            <w:tcBorders>
              <w:top w:val="nil"/>
              <w:left w:val="nil"/>
              <w:bottom w:val="single" w:sz="4" w:space="0" w:color="auto"/>
              <w:right w:val="single" w:sz="4" w:space="0" w:color="auto"/>
            </w:tcBorders>
            <w:vAlign w:val="center"/>
          </w:tcPr>
          <w:p w:rsidR="00B44BE6" w:rsidRPr="00283EA0" w:rsidRDefault="00B44BE6" w:rsidP="00235192">
            <w:pPr>
              <w:pStyle w:val="affffff4"/>
            </w:pPr>
            <w:r w:rsidRPr="00283EA0">
              <w:t>деревня</w:t>
            </w:r>
          </w:p>
        </w:tc>
        <w:tc>
          <w:tcPr>
            <w:tcW w:w="1715" w:type="dxa"/>
            <w:tcBorders>
              <w:top w:val="nil"/>
              <w:left w:val="nil"/>
              <w:bottom w:val="single" w:sz="4" w:space="0" w:color="auto"/>
              <w:right w:val="single" w:sz="4" w:space="0" w:color="auto"/>
            </w:tcBorders>
            <w:vAlign w:val="center"/>
          </w:tcPr>
          <w:p w:rsidR="00B44BE6" w:rsidRPr="00283EA0" w:rsidRDefault="00B44BE6" w:rsidP="00235192">
            <w:pPr>
              <w:pStyle w:val="affffff4"/>
              <w:rPr>
                <w:color w:val="000000"/>
              </w:rPr>
            </w:pPr>
            <w:r w:rsidRPr="00283EA0">
              <w:rPr>
                <w:color w:val="000000"/>
              </w:rPr>
              <w:t>Аннолово</w:t>
            </w:r>
          </w:p>
        </w:tc>
        <w:tc>
          <w:tcPr>
            <w:tcW w:w="2065" w:type="dxa"/>
            <w:tcBorders>
              <w:top w:val="nil"/>
              <w:left w:val="nil"/>
              <w:bottom w:val="single" w:sz="4" w:space="0" w:color="auto"/>
              <w:right w:val="single" w:sz="4" w:space="0" w:color="auto"/>
            </w:tcBorders>
            <w:vAlign w:val="center"/>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374</w:t>
            </w:r>
          </w:p>
        </w:tc>
        <w:tc>
          <w:tcPr>
            <w:tcW w:w="2363" w:type="dxa"/>
            <w:tcBorders>
              <w:top w:val="nil"/>
              <w:left w:val="nil"/>
              <w:bottom w:val="single" w:sz="4" w:space="0" w:color="auto"/>
              <w:right w:val="single" w:sz="4" w:space="0" w:color="auto"/>
            </w:tcBorders>
            <w:noWrap/>
            <w:vAlign w:val="bottom"/>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561000</w:t>
            </w:r>
          </w:p>
        </w:tc>
      </w:tr>
      <w:tr w:rsidR="00B44BE6"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B44BE6" w:rsidRPr="00283EA0" w:rsidRDefault="00B44BE6" w:rsidP="00235192">
            <w:pPr>
              <w:pStyle w:val="affffff4"/>
            </w:pPr>
            <w:r w:rsidRPr="00283EA0">
              <w:t>3</w:t>
            </w:r>
          </w:p>
        </w:tc>
        <w:tc>
          <w:tcPr>
            <w:tcW w:w="1486" w:type="dxa"/>
            <w:tcBorders>
              <w:top w:val="nil"/>
              <w:left w:val="nil"/>
              <w:bottom w:val="single" w:sz="4" w:space="0" w:color="auto"/>
              <w:right w:val="single" w:sz="4" w:space="0" w:color="auto"/>
            </w:tcBorders>
            <w:vAlign w:val="center"/>
          </w:tcPr>
          <w:p w:rsidR="00B44BE6" w:rsidRPr="00283EA0" w:rsidRDefault="00B44BE6" w:rsidP="00235192">
            <w:pPr>
              <w:pStyle w:val="affffff4"/>
            </w:pPr>
            <w:r w:rsidRPr="00283EA0">
              <w:t>деревня</w:t>
            </w:r>
          </w:p>
        </w:tc>
        <w:tc>
          <w:tcPr>
            <w:tcW w:w="1715" w:type="dxa"/>
            <w:tcBorders>
              <w:top w:val="nil"/>
              <w:left w:val="nil"/>
              <w:bottom w:val="single" w:sz="4" w:space="0" w:color="auto"/>
              <w:right w:val="single" w:sz="4" w:space="0" w:color="auto"/>
            </w:tcBorders>
            <w:vAlign w:val="center"/>
          </w:tcPr>
          <w:p w:rsidR="00B44BE6" w:rsidRPr="00283EA0" w:rsidRDefault="00B44BE6" w:rsidP="00235192">
            <w:pPr>
              <w:pStyle w:val="affffff4"/>
              <w:rPr>
                <w:color w:val="000000"/>
              </w:rPr>
            </w:pPr>
            <w:r w:rsidRPr="00283EA0">
              <w:rPr>
                <w:color w:val="000000"/>
              </w:rPr>
              <w:t>Глинки</w:t>
            </w:r>
          </w:p>
        </w:tc>
        <w:tc>
          <w:tcPr>
            <w:tcW w:w="2065" w:type="dxa"/>
            <w:tcBorders>
              <w:top w:val="nil"/>
              <w:left w:val="nil"/>
              <w:bottom w:val="single" w:sz="4" w:space="0" w:color="auto"/>
              <w:right w:val="single" w:sz="4" w:space="0" w:color="auto"/>
            </w:tcBorders>
            <w:vAlign w:val="center"/>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390</w:t>
            </w:r>
          </w:p>
        </w:tc>
        <w:tc>
          <w:tcPr>
            <w:tcW w:w="2363" w:type="dxa"/>
            <w:tcBorders>
              <w:top w:val="nil"/>
              <w:left w:val="nil"/>
              <w:bottom w:val="single" w:sz="4" w:space="0" w:color="auto"/>
              <w:right w:val="single" w:sz="4" w:space="0" w:color="auto"/>
            </w:tcBorders>
            <w:noWrap/>
            <w:vAlign w:val="bottom"/>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585000</w:t>
            </w:r>
          </w:p>
        </w:tc>
      </w:tr>
      <w:tr w:rsidR="00B44BE6"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B44BE6" w:rsidRPr="00283EA0" w:rsidRDefault="00B44BE6" w:rsidP="00235192">
            <w:pPr>
              <w:pStyle w:val="affffff4"/>
            </w:pPr>
            <w:r w:rsidRPr="00283EA0">
              <w:t>4</w:t>
            </w:r>
          </w:p>
        </w:tc>
        <w:tc>
          <w:tcPr>
            <w:tcW w:w="1486" w:type="dxa"/>
            <w:tcBorders>
              <w:top w:val="nil"/>
              <w:left w:val="nil"/>
              <w:bottom w:val="single" w:sz="4" w:space="0" w:color="auto"/>
              <w:right w:val="single" w:sz="4" w:space="0" w:color="auto"/>
            </w:tcBorders>
            <w:vAlign w:val="center"/>
          </w:tcPr>
          <w:p w:rsidR="00B44BE6" w:rsidRPr="00283EA0" w:rsidRDefault="00B44BE6" w:rsidP="00235192">
            <w:pPr>
              <w:pStyle w:val="affffff4"/>
            </w:pPr>
            <w:r w:rsidRPr="00283EA0">
              <w:t>деревня</w:t>
            </w:r>
          </w:p>
        </w:tc>
        <w:tc>
          <w:tcPr>
            <w:tcW w:w="1715" w:type="dxa"/>
            <w:tcBorders>
              <w:top w:val="nil"/>
              <w:left w:val="nil"/>
              <w:bottom w:val="single" w:sz="4" w:space="0" w:color="auto"/>
              <w:right w:val="single" w:sz="4" w:space="0" w:color="auto"/>
            </w:tcBorders>
            <w:vAlign w:val="center"/>
          </w:tcPr>
          <w:p w:rsidR="00B44BE6" w:rsidRPr="00283EA0" w:rsidRDefault="00B44BE6" w:rsidP="00235192">
            <w:pPr>
              <w:pStyle w:val="affffff4"/>
              <w:rPr>
                <w:color w:val="000000"/>
              </w:rPr>
            </w:pPr>
            <w:r w:rsidRPr="00283EA0">
              <w:rPr>
                <w:color w:val="000000"/>
              </w:rPr>
              <w:t>Ладога</w:t>
            </w:r>
          </w:p>
        </w:tc>
        <w:tc>
          <w:tcPr>
            <w:tcW w:w="2065" w:type="dxa"/>
            <w:tcBorders>
              <w:top w:val="nil"/>
              <w:left w:val="nil"/>
              <w:bottom w:val="single" w:sz="4" w:space="0" w:color="auto"/>
              <w:right w:val="single" w:sz="4" w:space="0" w:color="auto"/>
            </w:tcBorders>
            <w:vAlign w:val="center"/>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75</w:t>
            </w:r>
          </w:p>
        </w:tc>
        <w:tc>
          <w:tcPr>
            <w:tcW w:w="2363" w:type="dxa"/>
            <w:tcBorders>
              <w:top w:val="nil"/>
              <w:left w:val="nil"/>
              <w:bottom w:val="single" w:sz="4" w:space="0" w:color="auto"/>
              <w:right w:val="single" w:sz="4" w:space="0" w:color="auto"/>
            </w:tcBorders>
            <w:noWrap/>
            <w:vAlign w:val="bottom"/>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112500</w:t>
            </w:r>
          </w:p>
        </w:tc>
      </w:tr>
      <w:tr w:rsidR="00B44BE6"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B44BE6" w:rsidRPr="00283EA0" w:rsidRDefault="00B44BE6" w:rsidP="00235192">
            <w:pPr>
              <w:pStyle w:val="affffff4"/>
            </w:pPr>
            <w:r w:rsidRPr="00283EA0">
              <w:t>ИТОГО:</w:t>
            </w:r>
          </w:p>
        </w:tc>
        <w:tc>
          <w:tcPr>
            <w:tcW w:w="1486" w:type="dxa"/>
            <w:tcBorders>
              <w:top w:val="nil"/>
              <w:left w:val="nil"/>
              <w:bottom w:val="single" w:sz="4" w:space="0" w:color="auto"/>
              <w:right w:val="single" w:sz="4" w:space="0" w:color="auto"/>
            </w:tcBorders>
            <w:vAlign w:val="center"/>
          </w:tcPr>
          <w:p w:rsidR="00B44BE6" w:rsidRPr="00283EA0" w:rsidRDefault="00B44BE6" w:rsidP="00235192">
            <w:pPr>
              <w:pStyle w:val="affffff4"/>
            </w:pPr>
            <w:r w:rsidRPr="00283EA0">
              <w:t>-</w:t>
            </w:r>
          </w:p>
        </w:tc>
        <w:tc>
          <w:tcPr>
            <w:tcW w:w="1715" w:type="dxa"/>
            <w:tcBorders>
              <w:top w:val="nil"/>
              <w:left w:val="nil"/>
              <w:bottom w:val="single" w:sz="4" w:space="0" w:color="auto"/>
              <w:right w:val="single" w:sz="4" w:space="0" w:color="auto"/>
            </w:tcBorders>
            <w:vAlign w:val="center"/>
          </w:tcPr>
          <w:p w:rsidR="00B44BE6" w:rsidRPr="00283EA0" w:rsidRDefault="00B44BE6" w:rsidP="00235192">
            <w:pPr>
              <w:pStyle w:val="affffff4"/>
              <w:rPr>
                <w:color w:val="000000"/>
              </w:rPr>
            </w:pPr>
            <w:r w:rsidRPr="00283EA0">
              <w:rPr>
                <w:color w:val="000000"/>
              </w:rPr>
              <w:t>-</w:t>
            </w:r>
          </w:p>
        </w:tc>
        <w:tc>
          <w:tcPr>
            <w:tcW w:w="2065" w:type="dxa"/>
            <w:tcBorders>
              <w:top w:val="nil"/>
              <w:left w:val="nil"/>
              <w:bottom w:val="single" w:sz="4" w:space="0" w:color="auto"/>
              <w:right w:val="single" w:sz="4" w:space="0" w:color="auto"/>
            </w:tcBorders>
            <w:vAlign w:val="center"/>
          </w:tcPr>
          <w:p w:rsidR="00B44BE6" w:rsidRPr="00283EA0" w:rsidRDefault="00B44BE6" w:rsidP="00235192">
            <w:pPr>
              <w:pStyle w:val="affffff4"/>
              <w:rPr>
                <w:color w:val="000000"/>
              </w:rPr>
            </w:pPr>
            <w:r w:rsidRPr="00283EA0">
              <w:rPr>
                <w:color w:val="000000"/>
              </w:rPr>
              <w:t>4016</w:t>
            </w:r>
          </w:p>
        </w:tc>
        <w:tc>
          <w:tcPr>
            <w:tcW w:w="2363" w:type="dxa"/>
            <w:tcBorders>
              <w:top w:val="nil"/>
              <w:left w:val="nil"/>
              <w:bottom w:val="single" w:sz="4" w:space="0" w:color="auto"/>
              <w:right w:val="single" w:sz="4" w:space="0" w:color="auto"/>
            </w:tcBorders>
            <w:noWrap/>
            <w:vAlign w:val="bottom"/>
          </w:tcPr>
          <w:p w:rsidR="00B44BE6" w:rsidRPr="00622363" w:rsidRDefault="00B44BE6" w:rsidP="00235192">
            <w:pPr>
              <w:spacing w:line="240" w:lineRule="auto"/>
              <w:rPr>
                <w:color w:val="000000"/>
                <w:sz w:val="28"/>
                <w:szCs w:val="28"/>
                <w:lang w:eastAsia="en-US"/>
              </w:rPr>
            </w:pPr>
            <w:r w:rsidRPr="00622363">
              <w:rPr>
                <w:color w:val="000000"/>
                <w:sz w:val="28"/>
                <w:szCs w:val="28"/>
                <w:lang w:eastAsia="en-US"/>
              </w:rPr>
              <w:t>6024000</w:t>
            </w:r>
          </w:p>
        </w:tc>
      </w:tr>
    </w:tbl>
    <w:p w:rsidR="00B44BE6" w:rsidRPr="00622363" w:rsidRDefault="00B44BE6" w:rsidP="00235192">
      <w:pPr>
        <w:pStyle w:val="ac"/>
        <w:spacing w:before="120" w:line="240" w:lineRule="auto"/>
        <w:outlineLvl w:val="2"/>
        <w:rPr>
          <w:b/>
          <w:bCs/>
        </w:rPr>
      </w:pPr>
      <w:r w:rsidRPr="00622363">
        <w:rPr>
          <w:b/>
          <w:bCs/>
        </w:rPr>
        <w:tab/>
      </w:r>
    </w:p>
    <w:p w:rsidR="00B44BE6" w:rsidRPr="00622363" w:rsidRDefault="00B44BE6" w:rsidP="00235192">
      <w:pPr>
        <w:spacing w:before="120" w:line="240" w:lineRule="auto"/>
        <w:rPr>
          <w:sz w:val="28"/>
          <w:szCs w:val="28"/>
        </w:rPr>
      </w:pPr>
      <w:bookmarkStart w:id="10" w:name="_Toc416798500"/>
      <w:bookmarkStart w:id="11" w:name="_Toc419289121"/>
      <w:r w:rsidRPr="00622363">
        <w:rPr>
          <w:sz w:val="28"/>
          <w:szCs w:val="28"/>
        </w:rPr>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B44BE6" w:rsidRPr="00622363" w:rsidRDefault="00B44BE6" w:rsidP="00235192">
      <w:pPr>
        <w:spacing w:before="120" w:line="240" w:lineRule="auto"/>
        <w:rPr>
          <w:sz w:val="28"/>
          <w:szCs w:val="28"/>
        </w:rPr>
      </w:pPr>
      <w:r w:rsidRPr="00622363">
        <w:rPr>
          <w:sz w:val="28"/>
          <w:szCs w:val="28"/>
        </w:rP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B44BE6" w:rsidRPr="00622363" w:rsidRDefault="00B44BE6" w:rsidP="00235192">
      <w:pPr>
        <w:spacing w:before="120" w:line="240" w:lineRule="auto"/>
        <w:rPr>
          <w:sz w:val="28"/>
          <w:szCs w:val="28"/>
        </w:rPr>
      </w:pPr>
      <w:r w:rsidRPr="00622363">
        <w:rPr>
          <w:sz w:val="28"/>
          <w:szCs w:val="28"/>
        </w:rPr>
        <w:t xml:space="preserve">Показателями качества электроэнергии являются: </w:t>
      </w:r>
    </w:p>
    <w:p w:rsidR="00B44BE6" w:rsidRPr="00622363" w:rsidRDefault="00B44BE6" w:rsidP="0030732B">
      <w:pPr>
        <w:pStyle w:val="afff7"/>
        <w:numPr>
          <w:ilvl w:val="0"/>
          <w:numId w:val="34"/>
        </w:numPr>
        <w:spacing w:after="0" w:line="240" w:lineRule="auto"/>
        <w:rPr>
          <w:sz w:val="28"/>
          <w:szCs w:val="28"/>
        </w:rPr>
      </w:pPr>
      <w:r w:rsidRPr="00622363">
        <w:rPr>
          <w:sz w:val="28"/>
          <w:szCs w:val="28"/>
        </w:rPr>
        <w:t xml:space="preserve">отклонение напряжения от своего номинального значения; </w:t>
      </w:r>
    </w:p>
    <w:p w:rsidR="00B44BE6" w:rsidRPr="00622363" w:rsidRDefault="00B44BE6" w:rsidP="0030732B">
      <w:pPr>
        <w:pStyle w:val="afff7"/>
        <w:numPr>
          <w:ilvl w:val="0"/>
          <w:numId w:val="34"/>
        </w:numPr>
        <w:spacing w:before="0" w:after="0" w:line="240" w:lineRule="auto"/>
        <w:ind w:hanging="357"/>
        <w:rPr>
          <w:sz w:val="28"/>
          <w:szCs w:val="28"/>
        </w:rPr>
      </w:pPr>
      <w:r w:rsidRPr="00622363">
        <w:rPr>
          <w:sz w:val="28"/>
          <w:szCs w:val="28"/>
        </w:rPr>
        <w:t xml:space="preserve">колебания напряжения от номинала; </w:t>
      </w:r>
    </w:p>
    <w:p w:rsidR="00B44BE6" w:rsidRPr="00622363" w:rsidRDefault="00B44BE6" w:rsidP="0030732B">
      <w:pPr>
        <w:pStyle w:val="afff7"/>
        <w:numPr>
          <w:ilvl w:val="0"/>
          <w:numId w:val="34"/>
        </w:numPr>
        <w:spacing w:before="0" w:after="0" w:line="240" w:lineRule="auto"/>
        <w:ind w:hanging="357"/>
        <w:rPr>
          <w:sz w:val="28"/>
          <w:szCs w:val="28"/>
        </w:rPr>
      </w:pPr>
      <w:proofErr w:type="spellStart"/>
      <w:r w:rsidRPr="00622363">
        <w:rPr>
          <w:sz w:val="28"/>
          <w:szCs w:val="28"/>
        </w:rPr>
        <w:t>несинусоидальность</w:t>
      </w:r>
      <w:proofErr w:type="spellEnd"/>
      <w:r w:rsidRPr="00622363">
        <w:rPr>
          <w:sz w:val="28"/>
          <w:szCs w:val="28"/>
        </w:rPr>
        <w:t xml:space="preserve"> напряжения; </w:t>
      </w:r>
    </w:p>
    <w:p w:rsidR="00B44BE6" w:rsidRPr="00622363" w:rsidRDefault="00B44BE6" w:rsidP="0030732B">
      <w:pPr>
        <w:pStyle w:val="afff7"/>
        <w:numPr>
          <w:ilvl w:val="0"/>
          <w:numId w:val="34"/>
        </w:numPr>
        <w:spacing w:before="0" w:after="0" w:line="240" w:lineRule="auto"/>
        <w:ind w:hanging="357"/>
        <w:rPr>
          <w:sz w:val="28"/>
          <w:szCs w:val="28"/>
        </w:rPr>
      </w:pPr>
      <w:proofErr w:type="spellStart"/>
      <w:r w:rsidRPr="00622363">
        <w:rPr>
          <w:sz w:val="28"/>
          <w:szCs w:val="28"/>
        </w:rPr>
        <w:t>несимметрия</w:t>
      </w:r>
      <w:proofErr w:type="spellEnd"/>
      <w:r w:rsidRPr="00622363">
        <w:rPr>
          <w:sz w:val="28"/>
          <w:szCs w:val="28"/>
        </w:rPr>
        <w:t xml:space="preserve"> напряжений; </w:t>
      </w:r>
    </w:p>
    <w:p w:rsidR="00B44BE6" w:rsidRPr="00622363" w:rsidRDefault="00B44BE6" w:rsidP="0030732B">
      <w:pPr>
        <w:pStyle w:val="afff7"/>
        <w:numPr>
          <w:ilvl w:val="0"/>
          <w:numId w:val="34"/>
        </w:numPr>
        <w:spacing w:before="0" w:after="0" w:line="240" w:lineRule="auto"/>
        <w:ind w:hanging="357"/>
        <w:rPr>
          <w:sz w:val="28"/>
          <w:szCs w:val="28"/>
        </w:rPr>
      </w:pPr>
      <w:r w:rsidRPr="00622363">
        <w:rPr>
          <w:sz w:val="28"/>
          <w:szCs w:val="28"/>
        </w:rPr>
        <w:t xml:space="preserve">отклонение частоты от своего номинального значения; </w:t>
      </w:r>
    </w:p>
    <w:p w:rsidR="00B44BE6" w:rsidRPr="00622363" w:rsidRDefault="00B44BE6" w:rsidP="0030732B">
      <w:pPr>
        <w:pStyle w:val="afff7"/>
        <w:numPr>
          <w:ilvl w:val="0"/>
          <w:numId w:val="34"/>
        </w:numPr>
        <w:spacing w:before="0" w:after="0" w:line="240" w:lineRule="auto"/>
        <w:ind w:hanging="357"/>
        <w:rPr>
          <w:sz w:val="28"/>
          <w:szCs w:val="28"/>
        </w:rPr>
      </w:pPr>
      <w:r w:rsidRPr="00622363">
        <w:rPr>
          <w:sz w:val="28"/>
          <w:szCs w:val="28"/>
        </w:rPr>
        <w:t xml:space="preserve">длительность провала напряжения; </w:t>
      </w:r>
    </w:p>
    <w:p w:rsidR="00B44BE6" w:rsidRPr="00622363" w:rsidRDefault="00B44BE6" w:rsidP="0030732B">
      <w:pPr>
        <w:pStyle w:val="afff7"/>
        <w:numPr>
          <w:ilvl w:val="0"/>
          <w:numId w:val="34"/>
        </w:numPr>
        <w:spacing w:before="0" w:after="0" w:line="240" w:lineRule="auto"/>
        <w:ind w:hanging="357"/>
        <w:rPr>
          <w:sz w:val="28"/>
          <w:szCs w:val="28"/>
        </w:rPr>
      </w:pPr>
      <w:r w:rsidRPr="00622363">
        <w:rPr>
          <w:sz w:val="28"/>
          <w:szCs w:val="28"/>
        </w:rPr>
        <w:t xml:space="preserve">импульс напряжения; </w:t>
      </w:r>
    </w:p>
    <w:p w:rsidR="00B44BE6" w:rsidRPr="00622363" w:rsidRDefault="00B44BE6" w:rsidP="0030732B">
      <w:pPr>
        <w:pStyle w:val="afff7"/>
        <w:numPr>
          <w:ilvl w:val="0"/>
          <w:numId w:val="34"/>
        </w:numPr>
        <w:spacing w:before="0" w:after="0" w:line="240" w:lineRule="auto"/>
        <w:ind w:hanging="357"/>
        <w:rPr>
          <w:sz w:val="28"/>
          <w:szCs w:val="28"/>
        </w:rPr>
      </w:pPr>
      <w:r w:rsidRPr="00622363">
        <w:rPr>
          <w:sz w:val="28"/>
          <w:szCs w:val="28"/>
        </w:rPr>
        <w:t xml:space="preserve">временное перенапряжение. </w:t>
      </w:r>
    </w:p>
    <w:p w:rsidR="00B44BE6" w:rsidRPr="00622363" w:rsidRDefault="00B44BE6" w:rsidP="00235192">
      <w:pPr>
        <w:spacing w:before="120" w:line="240" w:lineRule="auto"/>
        <w:rPr>
          <w:sz w:val="28"/>
          <w:szCs w:val="28"/>
        </w:rPr>
      </w:pPr>
      <w:r w:rsidRPr="00622363">
        <w:rPr>
          <w:sz w:val="28"/>
          <w:szCs w:val="28"/>
        </w:rP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B44BE6" w:rsidRPr="00622363" w:rsidRDefault="00B44BE6" w:rsidP="00235192">
      <w:pPr>
        <w:spacing w:before="120" w:line="240" w:lineRule="auto"/>
        <w:rPr>
          <w:sz w:val="28"/>
          <w:szCs w:val="28"/>
        </w:rPr>
      </w:pPr>
      <w:r w:rsidRPr="00622363">
        <w:rPr>
          <w:sz w:val="28"/>
          <w:szCs w:val="28"/>
        </w:rP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B44BE6" w:rsidRPr="00622363" w:rsidRDefault="00B44BE6" w:rsidP="0030732B">
      <w:pPr>
        <w:numPr>
          <w:ilvl w:val="0"/>
          <w:numId w:val="35"/>
        </w:numPr>
        <w:tabs>
          <w:tab w:val="left" w:pos="851"/>
        </w:tabs>
        <w:spacing w:before="120" w:line="240" w:lineRule="auto"/>
        <w:ind w:left="0" w:firstLine="567"/>
        <w:rPr>
          <w:sz w:val="28"/>
          <w:szCs w:val="28"/>
        </w:rPr>
      </w:pPr>
      <w:proofErr w:type="gramStart"/>
      <w:r w:rsidRPr="00622363">
        <w:rPr>
          <w:sz w:val="28"/>
          <w:szCs w:val="28"/>
        </w:rPr>
        <w:lastRenderedPageBreak/>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w:t>
      </w:r>
      <w:proofErr w:type="spellStart"/>
      <w:r w:rsidRPr="00622363">
        <w:rPr>
          <w:sz w:val="28"/>
          <w:szCs w:val="28"/>
        </w:rPr>
        <w:t>энергоснабжающих</w:t>
      </w:r>
      <w:proofErr w:type="spellEnd"/>
      <w:r w:rsidRPr="00622363">
        <w:rPr>
          <w:sz w:val="28"/>
          <w:szCs w:val="28"/>
        </w:rPr>
        <w:t xml:space="preserve">, </w:t>
      </w:r>
      <w:proofErr w:type="spellStart"/>
      <w:r w:rsidRPr="00622363">
        <w:rPr>
          <w:sz w:val="28"/>
          <w:szCs w:val="28"/>
        </w:rPr>
        <w:t>энергосбытовых</w:t>
      </w:r>
      <w:proofErr w:type="spellEnd"/>
      <w:r w:rsidRPr="00622363">
        <w:rPr>
          <w:sz w:val="28"/>
          <w:szCs w:val="28"/>
        </w:rPr>
        <w:t xml:space="preserve">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B44BE6" w:rsidRPr="00622363" w:rsidRDefault="00B44BE6" w:rsidP="0030732B">
      <w:pPr>
        <w:numPr>
          <w:ilvl w:val="0"/>
          <w:numId w:val="35"/>
        </w:numPr>
        <w:tabs>
          <w:tab w:val="left" w:pos="851"/>
        </w:tabs>
        <w:spacing w:before="120" w:line="240" w:lineRule="auto"/>
        <w:ind w:left="0" w:firstLine="567"/>
        <w:rPr>
          <w:sz w:val="28"/>
          <w:szCs w:val="28"/>
        </w:rPr>
      </w:pPr>
      <w:r w:rsidRPr="00622363">
        <w:rPr>
          <w:sz w:val="28"/>
          <w:szCs w:val="28"/>
        </w:rPr>
        <w:t xml:space="preserve">срок восстановления энергоснабжения. </w:t>
      </w:r>
    </w:p>
    <w:p w:rsidR="00B44BE6" w:rsidRPr="00622363" w:rsidRDefault="00B44BE6" w:rsidP="00235192">
      <w:pPr>
        <w:spacing w:before="120" w:line="240" w:lineRule="auto"/>
        <w:rPr>
          <w:sz w:val="28"/>
          <w:szCs w:val="28"/>
        </w:rPr>
      </w:pPr>
      <w:proofErr w:type="gramStart"/>
      <w:r w:rsidRPr="00622363">
        <w:rPr>
          <w:sz w:val="28"/>
          <w:szCs w:val="28"/>
        </w:rPr>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622363">
        <w:rPr>
          <w:sz w:val="28"/>
          <w:szCs w:val="28"/>
        </w:rPr>
        <w:t xml:space="preserve"> Ответственность за нарушение таких обязательств перед гражданами-потребителями </w:t>
      </w:r>
      <w:proofErr w:type="gramStart"/>
      <w:r w:rsidRPr="00622363">
        <w:rPr>
          <w:sz w:val="28"/>
          <w:szCs w:val="28"/>
        </w:rPr>
        <w:t>определяется</w:t>
      </w:r>
      <w:proofErr w:type="gramEnd"/>
      <w:r w:rsidRPr="00622363">
        <w:rPr>
          <w:sz w:val="28"/>
          <w:szCs w:val="28"/>
        </w:rPr>
        <w:t xml:space="preserve"> в том числе в соответствии с жилищным законодательством Российской Федерации. </w:t>
      </w:r>
    </w:p>
    <w:p w:rsidR="00B44BE6" w:rsidRPr="00622363" w:rsidRDefault="00B44BE6" w:rsidP="00235192">
      <w:pPr>
        <w:spacing w:before="120" w:line="240" w:lineRule="auto"/>
        <w:rPr>
          <w:sz w:val="28"/>
          <w:szCs w:val="28"/>
        </w:rPr>
      </w:pPr>
      <w:r w:rsidRPr="00622363">
        <w:rPr>
          <w:sz w:val="28"/>
          <w:szCs w:val="28"/>
        </w:rPr>
        <w:t xml:space="preserve">В соответствии с Законом Российской Федерации «О защите прав потребителей» (ст. 7) электрическая энергия подлежит обязательной сертификации по показателям качества электроэнергии, установленным ГОСТ 32144-2013 «Нормы качества электрической энергии в системах электроснабжения общего назначения». </w:t>
      </w:r>
    </w:p>
    <w:p w:rsidR="00B44BE6" w:rsidRPr="00622363" w:rsidRDefault="00B44BE6" w:rsidP="00235192">
      <w:pPr>
        <w:spacing w:before="120" w:line="240" w:lineRule="auto"/>
        <w:rPr>
          <w:sz w:val="28"/>
          <w:szCs w:val="28"/>
        </w:rPr>
      </w:pPr>
      <w:r w:rsidRPr="00622363">
        <w:rPr>
          <w:sz w:val="28"/>
          <w:szCs w:val="28"/>
        </w:rPr>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32144-2013.</w:t>
      </w:r>
    </w:p>
    <w:p w:rsidR="00B44BE6" w:rsidRPr="00622363" w:rsidRDefault="00B44BE6" w:rsidP="00235192">
      <w:pPr>
        <w:spacing w:before="120" w:line="240" w:lineRule="auto"/>
        <w:rPr>
          <w:sz w:val="28"/>
          <w:szCs w:val="28"/>
        </w:rPr>
      </w:pPr>
      <w:r w:rsidRPr="00622363">
        <w:rPr>
          <w:sz w:val="28"/>
          <w:szCs w:val="28"/>
        </w:rPr>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w:t>
      </w:r>
      <w:proofErr w:type="spellStart"/>
      <w:r w:rsidRPr="00622363">
        <w:rPr>
          <w:sz w:val="28"/>
          <w:szCs w:val="28"/>
        </w:rPr>
        <w:t>электроснабжающими</w:t>
      </w:r>
      <w:proofErr w:type="spellEnd"/>
      <w:r w:rsidRPr="00622363">
        <w:rPr>
          <w:sz w:val="28"/>
          <w:szCs w:val="28"/>
        </w:rPr>
        <w:t xml:space="preserve"> организациями и потребителями электрической энергии. </w:t>
      </w:r>
    </w:p>
    <w:p w:rsidR="00B44BE6" w:rsidRPr="00622363" w:rsidRDefault="00B44BE6" w:rsidP="00235192">
      <w:pPr>
        <w:spacing w:before="120" w:line="240" w:lineRule="auto"/>
        <w:rPr>
          <w:sz w:val="28"/>
          <w:szCs w:val="28"/>
        </w:rPr>
      </w:pPr>
      <w:proofErr w:type="gramStart"/>
      <w:r w:rsidRPr="00622363">
        <w:rPr>
          <w:sz w:val="28"/>
          <w:szCs w:val="28"/>
        </w:rPr>
        <w:t>Контроль за</w:t>
      </w:r>
      <w:proofErr w:type="gramEnd"/>
      <w:r w:rsidRPr="00622363">
        <w:rPr>
          <w:sz w:val="28"/>
          <w:szCs w:val="28"/>
        </w:rPr>
        <w:t xml:space="preserve"> соблюдением </w:t>
      </w:r>
      <w:proofErr w:type="spellStart"/>
      <w:r w:rsidRPr="00622363">
        <w:rPr>
          <w:sz w:val="28"/>
          <w:szCs w:val="28"/>
        </w:rPr>
        <w:t>энергоснабжающими</w:t>
      </w:r>
      <w:proofErr w:type="spellEnd"/>
      <w:r w:rsidRPr="00622363">
        <w:rPr>
          <w:sz w:val="28"/>
          <w:szCs w:val="28"/>
        </w:rPr>
        <w:t xml:space="preserve">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B44BE6" w:rsidRPr="00622363" w:rsidRDefault="00B44BE6" w:rsidP="00235192">
      <w:pPr>
        <w:spacing w:before="120" w:line="240" w:lineRule="auto"/>
        <w:rPr>
          <w:sz w:val="28"/>
          <w:szCs w:val="28"/>
        </w:rPr>
      </w:pPr>
      <w:r w:rsidRPr="00622363">
        <w:rPr>
          <w:sz w:val="28"/>
          <w:szCs w:val="28"/>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w:t>
      </w:r>
      <w:proofErr w:type="spellStart"/>
      <w:r w:rsidRPr="00622363">
        <w:rPr>
          <w:sz w:val="28"/>
          <w:szCs w:val="28"/>
        </w:rPr>
        <w:t>энергоснабжающие</w:t>
      </w:r>
      <w:proofErr w:type="spellEnd"/>
      <w:r w:rsidRPr="00622363">
        <w:rPr>
          <w:sz w:val="28"/>
          <w:szCs w:val="28"/>
        </w:rPr>
        <w:t xml:space="preserve"> организации. </w:t>
      </w:r>
    </w:p>
    <w:p w:rsidR="00B44BE6" w:rsidRPr="00622363" w:rsidRDefault="00B44BE6" w:rsidP="00235192">
      <w:pPr>
        <w:spacing w:before="120" w:line="240" w:lineRule="auto"/>
        <w:rPr>
          <w:sz w:val="28"/>
          <w:szCs w:val="28"/>
        </w:rPr>
      </w:pPr>
      <w:r w:rsidRPr="00622363">
        <w:rPr>
          <w:sz w:val="28"/>
          <w:szCs w:val="28"/>
        </w:rPr>
        <w:lastRenderedPageBreak/>
        <w:t xml:space="preserve">Измерения показателей качества электрической энергии </w:t>
      </w:r>
      <w:proofErr w:type="spellStart"/>
      <w:r w:rsidRPr="00622363">
        <w:rPr>
          <w:sz w:val="28"/>
          <w:szCs w:val="28"/>
        </w:rPr>
        <w:t>энергоснабжающими</w:t>
      </w:r>
      <w:proofErr w:type="spellEnd"/>
      <w:r w:rsidRPr="00622363">
        <w:rPr>
          <w:sz w:val="28"/>
          <w:szCs w:val="28"/>
        </w:rPr>
        <w:t xml:space="preserve">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w:t>
      </w:r>
      <w:proofErr w:type="spellStart"/>
      <w:r w:rsidRPr="00622363">
        <w:rPr>
          <w:sz w:val="28"/>
          <w:szCs w:val="28"/>
        </w:rPr>
        <w:t>несимметрии</w:t>
      </w:r>
      <w:proofErr w:type="spellEnd"/>
      <w:r w:rsidRPr="00622363">
        <w:rPr>
          <w:sz w:val="28"/>
          <w:szCs w:val="28"/>
        </w:rPr>
        <w:t xml:space="preserve">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B44BE6" w:rsidRPr="00622363" w:rsidRDefault="00B44BE6" w:rsidP="00235192">
      <w:pPr>
        <w:spacing w:before="120" w:line="240" w:lineRule="auto"/>
        <w:rPr>
          <w:sz w:val="28"/>
          <w:szCs w:val="28"/>
        </w:rPr>
      </w:pPr>
      <w:r w:rsidRPr="00622363">
        <w:rPr>
          <w:sz w:val="28"/>
          <w:szCs w:val="28"/>
        </w:rPr>
        <w:t xml:space="preserve">Электроэнергия, отбираемая от центров питания </w:t>
      </w:r>
      <w:r>
        <w:rPr>
          <w:sz w:val="28"/>
          <w:szCs w:val="28"/>
        </w:rPr>
        <w:t>П</w:t>
      </w:r>
      <w:r w:rsidRPr="00622363">
        <w:rPr>
          <w:sz w:val="28"/>
          <w:szCs w:val="28"/>
        </w:rPr>
        <w:t>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bookmarkEnd w:id="10"/>
    <w:bookmarkEnd w:id="11"/>
    <w:p w:rsidR="00B44BE6" w:rsidRPr="00622363" w:rsidRDefault="00B44BE6" w:rsidP="00235192">
      <w:pPr>
        <w:spacing w:before="120" w:line="240" w:lineRule="auto"/>
        <w:rPr>
          <w:sz w:val="28"/>
          <w:szCs w:val="28"/>
        </w:rPr>
      </w:pPr>
      <w:r>
        <w:rPr>
          <w:sz w:val="28"/>
          <w:szCs w:val="28"/>
        </w:rPr>
        <w:t xml:space="preserve">В </w:t>
      </w:r>
      <w:r w:rsidRPr="00622363">
        <w:rPr>
          <w:sz w:val="28"/>
          <w:szCs w:val="28"/>
        </w:rPr>
        <w:t>Федоровско</w:t>
      </w:r>
      <w:r>
        <w:rPr>
          <w:sz w:val="28"/>
          <w:szCs w:val="28"/>
        </w:rPr>
        <w:t>м</w:t>
      </w:r>
      <w:r w:rsidRPr="00622363">
        <w:rPr>
          <w:sz w:val="28"/>
          <w:szCs w:val="28"/>
        </w:rPr>
        <w:t xml:space="preserve"> городско</w:t>
      </w:r>
      <w:r>
        <w:rPr>
          <w:sz w:val="28"/>
          <w:szCs w:val="28"/>
        </w:rPr>
        <w:t>м</w:t>
      </w:r>
      <w:r w:rsidRPr="00622363">
        <w:rPr>
          <w:sz w:val="28"/>
          <w:szCs w:val="28"/>
        </w:rPr>
        <w:t xml:space="preserve"> поселени</w:t>
      </w:r>
      <w:r>
        <w:rPr>
          <w:sz w:val="28"/>
          <w:szCs w:val="28"/>
        </w:rPr>
        <w:t>и</w:t>
      </w:r>
      <w:r w:rsidRPr="00622363">
        <w:rPr>
          <w:sz w:val="28"/>
          <w:szCs w:val="28"/>
        </w:rPr>
        <w:t xml:space="preserve"> все точки подключения электроэнергии оборудованы счетчиками.</w:t>
      </w:r>
    </w:p>
    <w:p w:rsidR="00B44BE6" w:rsidRPr="00622363" w:rsidRDefault="00B44BE6" w:rsidP="00235192">
      <w:pPr>
        <w:spacing w:before="120" w:line="240" w:lineRule="auto"/>
        <w:rPr>
          <w:sz w:val="28"/>
          <w:szCs w:val="28"/>
        </w:rPr>
      </w:pPr>
      <w:r w:rsidRPr="00622363">
        <w:rPr>
          <w:sz w:val="28"/>
          <w:szCs w:val="28"/>
        </w:rPr>
        <w:t>Доля поставки электроэнергии потребителям, расчеты за которую осуществляются по приборам учета, составляет 100%.</w:t>
      </w:r>
    </w:p>
    <w:p w:rsidR="00B44BE6" w:rsidRPr="00622363" w:rsidRDefault="00B44BE6" w:rsidP="00235192">
      <w:pPr>
        <w:spacing w:before="120" w:line="240" w:lineRule="auto"/>
        <w:rPr>
          <w:sz w:val="28"/>
          <w:szCs w:val="28"/>
        </w:rPr>
      </w:pPr>
      <w:r>
        <w:rPr>
          <w:sz w:val="28"/>
          <w:szCs w:val="28"/>
        </w:rPr>
        <w:t xml:space="preserve">Поскольку в </w:t>
      </w:r>
      <w:r w:rsidRPr="00622363">
        <w:rPr>
          <w:sz w:val="28"/>
          <w:szCs w:val="28"/>
        </w:rPr>
        <w:t>Федоровско</w:t>
      </w:r>
      <w:r>
        <w:rPr>
          <w:sz w:val="28"/>
          <w:szCs w:val="28"/>
        </w:rPr>
        <w:t>м</w:t>
      </w:r>
      <w:r w:rsidRPr="00622363">
        <w:rPr>
          <w:sz w:val="28"/>
          <w:szCs w:val="28"/>
        </w:rPr>
        <w:t xml:space="preserve"> городско</w:t>
      </w:r>
      <w:r>
        <w:rPr>
          <w:sz w:val="28"/>
          <w:szCs w:val="28"/>
        </w:rPr>
        <w:t>м</w:t>
      </w:r>
      <w:r w:rsidRPr="00622363">
        <w:rPr>
          <w:sz w:val="28"/>
          <w:szCs w:val="28"/>
        </w:rPr>
        <w:t xml:space="preserve"> поселени</w:t>
      </w:r>
      <w:r>
        <w:rPr>
          <w:sz w:val="28"/>
          <w:szCs w:val="28"/>
        </w:rPr>
        <w:t>и</w:t>
      </w:r>
      <w:r w:rsidRPr="00622363">
        <w:rPr>
          <w:sz w:val="28"/>
          <w:szCs w:val="28"/>
        </w:rPr>
        <w:t xml:space="preserve"> Тосненского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B44BE6" w:rsidRPr="00622363" w:rsidRDefault="00B44BE6" w:rsidP="00235192">
      <w:pPr>
        <w:spacing w:before="120" w:line="240" w:lineRule="auto"/>
        <w:rPr>
          <w:sz w:val="28"/>
          <w:szCs w:val="28"/>
        </w:rPr>
      </w:pPr>
      <w:r w:rsidRPr="00622363">
        <w:rPr>
          <w:sz w:val="28"/>
          <w:szCs w:val="28"/>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B44BE6" w:rsidRPr="00622363" w:rsidRDefault="00B44BE6" w:rsidP="00235192">
      <w:pPr>
        <w:spacing w:before="120" w:line="240" w:lineRule="auto"/>
        <w:rPr>
          <w:sz w:val="28"/>
          <w:szCs w:val="28"/>
        </w:rPr>
      </w:pPr>
      <w:r w:rsidRPr="00622363">
        <w:rPr>
          <w:sz w:val="28"/>
          <w:szCs w:val="28"/>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B44BE6" w:rsidRPr="00622363" w:rsidRDefault="00B44BE6" w:rsidP="0030732B">
      <w:pPr>
        <w:pStyle w:val="Default"/>
        <w:numPr>
          <w:ilvl w:val="0"/>
          <w:numId w:val="7"/>
        </w:numPr>
        <w:spacing w:before="120"/>
        <w:jc w:val="both"/>
        <w:rPr>
          <w:sz w:val="28"/>
          <w:szCs w:val="28"/>
        </w:rPr>
      </w:pPr>
      <w:r w:rsidRPr="00622363">
        <w:rPr>
          <w:sz w:val="28"/>
          <w:szCs w:val="28"/>
        </w:rPr>
        <w:t xml:space="preserve">масляные силовые трансформаторы и высоковольтные масляные выключатели; </w:t>
      </w:r>
    </w:p>
    <w:p w:rsidR="00B44BE6" w:rsidRPr="00622363" w:rsidRDefault="00B44BE6" w:rsidP="0030732B">
      <w:pPr>
        <w:pStyle w:val="Default"/>
        <w:numPr>
          <w:ilvl w:val="0"/>
          <w:numId w:val="7"/>
        </w:numPr>
        <w:spacing w:before="120"/>
        <w:jc w:val="both"/>
        <w:rPr>
          <w:sz w:val="28"/>
          <w:szCs w:val="28"/>
        </w:rPr>
      </w:pPr>
      <w:r w:rsidRPr="00622363">
        <w:rPr>
          <w:sz w:val="28"/>
          <w:szCs w:val="28"/>
        </w:rPr>
        <w:t xml:space="preserve">аккумуляторные батареи; </w:t>
      </w:r>
    </w:p>
    <w:p w:rsidR="00B44BE6" w:rsidRPr="00622363" w:rsidRDefault="00B44BE6" w:rsidP="0030732B">
      <w:pPr>
        <w:pStyle w:val="Default"/>
        <w:numPr>
          <w:ilvl w:val="0"/>
          <w:numId w:val="7"/>
        </w:numPr>
        <w:spacing w:before="120"/>
        <w:jc w:val="both"/>
        <w:rPr>
          <w:sz w:val="28"/>
          <w:szCs w:val="28"/>
        </w:rPr>
      </w:pPr>
      <w:r w:rsidRPr="00622363">
        <w:rPr>
          <w:sz w:val="28"/>
          <w:szCs w:val="28"/>
        </w:rPr>
        <w:t xml:space="preserve">масляные кабели. </w:t>
      </w:r>
    </w:p>
    <w:p w:rsidR="00B44BE6" w:rsidRPr="00622363" w:rsidRDefault="00B44BE6" w:rsidP="00235192">
      <w:pPr>
        <w:spacing w:before="120" w:line="240" w:lineRule="auto"/>
        <w:rPr>
          <w:sz w:val="28"/>
          <w:szCs w:val="28"/>
        </w:rPr>
      </w:pPr>
      <w:r w:rsidRPr="00622363">
        <w:rPr>
          <w:sz w:val="28"/>
          <w:szCs w:val="28"/>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B44BE6" w:rsidRPr="00622363" w:rsidRDefault="00B44BE6" w:rsidP="00235192">
      <w:pPr>
        <w:spacing w:before="120" w:line="240" w:lineRule="auto"/>
        <w:rPr>
          <w:sz w:val="28"/>
          <w:szCs w:val="28"/>
        </w:rPr>
      </w:pPr>
      <w:r w:rsidRPr="00622363">
        <w:rPr>
          <w:sz w:val="28"/>
          <w:szCs w:val="28"/>
        </w:rPr>
        <w:lastRenderedPageBreak/>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B44BE6" w:rsidRPr="00622363" w:rsidRDefault="00B44BE6" w:rsidP="00235192">
      <w:pPr>
        <w:spacing w:before="120" w:line="240" w:lineRule="auto"/>
        <w:rPr>
          <w:sz w:val="28"/>
          <w:szCs w:val="28"/>
        </w:rPr>
      </w:pPr>
      <w:r w:rsidRPr="00622363">
        <w:rPr>
          <w:sz w:val="28"/>
          <w:szCs w:val="28"/>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B44BE6" w:rsidRPr="00622363" w:rsidRDefault="00B44BE6" w:rsidP="00235192">
      <w:pPr>
        <w:spacing w:before="120" w:line="240" w:lineRule="auto"/>
        <w:rPr>
          <w:sz w:val="28"/>
          <w:szCs w:val="28"/>
        </w:rPr>
      </w:pPr>
      <w:r w:rsidRPr="00622363">
        <w:rPr>
          <w:sz w:val="28"/>
          <w:szCs w:val="28"/>
        </w:rPr>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622363">
        <w:rPr>
          <w:sz w:val="28"/>
          <w:szCs w:val="28"/>
        </w:rPr>
        <w:t>вместо</w:t>
      </w:r>
      <w:proofErr w:type="gramEnd"/>
      <w:r w:rsidRPr="00622363">
        <w:rPr>
          <w:sz w:val="28"/>
          <w:szCs w:val="28"/>
        </w:rPr>
        <w:t xml:space="preserve"> масляных. </w:t>
      </w:r>
    </w:p>
    <w:p w:rsidR="00B44BE6" w:rsidRPr="00622363" w:rsidRDefault="00B44BE6" w:rsidP="00235192">
      <w:pPr>
        <w:spacing w:before="120" w:line="240" w:lineRule="auto"/>
        <w:rPr>
          <w:sz w:val="28"/>
          <w:szCs w:val="28"/>
        </w:rPr>
      </w:pPr>
      <w:r w:rsidRPr="00622363">
        <w:rPr>
          <w:sz w:val="28"/>
          <w:szCs w:val="28"/>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B44BE6" w:rsidRPr="00622363" w:rsidRDefault="00B44BE6" w:rsidP="00235192">
      <w:pPr>
        <w:spacing w:before="120" w:line="240" w:lineRule="auto"/>
        <w:rPr>
          <w:sz w:val="28"/>
          <w:szCs w:val="28"/>
        </w:rPr>
      </w:pPr>
      <w:r w:rsidRPr="00622363">
        <w:rPr>
          <w:sz w:val="28"/>
          <w:szCs w:val="28"/>
        </w:rPr>
        <w:t xml:space="preserve">Масляные кабели по истечении срока эксплуатации </w:t>
      </w:r>
      <w:proofErr w:type="gramStart"/>
      <w:r w:rsidRPr="00622363">
        <w:rPr>
          <w:sz w:val="28"/>
          <w:szCs w:val="28"/>
        </w:rPr>
        <w:t>остаются в земле и при дальнейшем старении происходит</w:t>
      </w:r>
      <w:proofErr w:type="gramEnd"/>
      <w:r w:rsidRPr="00622363">
        <w:rPr>
          <w:sz w:val="28"/>
          <w:szCs w:val="28"/>
        </w:rPr>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bookmarkStart w:id="12" w:name="_Toc416798503"/>
    <w:bookmarkStart w:id="13" w:name="_Toc419289124"/>
    <w:bookmarkStart w:id="14" w:name="_Toc452565925"/>
    <w:p w:rsidR="00B44BE6" w:rsidRPr="00B14031" w:rsidRDefault="00626E77" w:rsidP="00235192">
      <w:pPr>
        <w:spacing w:before="120" w:line="240" w:lineRule="auto"/>
        <w:rPr>
          <w:sz w:val="28"/>
          <w:szCs w:val="28"/>
          <w:highlight w:val="yellow"/>
        </w:rPr>
      </w:pPr>
      <w:r w:rsidRPr="00622363">
        <w:rPr>
          <w:sz w:val="28"/>
          <w:szCs w:val="28"/>
        </w:rPr>
        <w:fldChar w:fldCharType="begin"/>
      </w:r>
      <w:r w:rsidR="00B44BE6" w:rsidRPr="00622363">
        <w:rPr>
          <w:sz w:val="28"/>
          <w:szCs w:val="28"/>
        </w:rPr>
        <w:instrText>HYPERLINK "http://tarif.lenobl.ru/Files/file/535-p_ispr_5.pdf"</w:instrText>
      </w:r>
      <w:r w:rsidRPr="00622363">
        <w:rPr>
          <w:sz w:val="28"/>
          <w:szCs w:val="28"/>
        </w:rPr>
        <w:fldChar w:fldCharType="separate"/>
      </w:r>
      <w:r w:rsidR="00B44BE6">
        <w:rPr>
          <w:sz w:val="28"/>
          <w:szCs w:val="28"/>
        </w:rPr>
        <w:t>К</w:t>
      </w:r>
      <w:r w:rsidR="00B44BE6" w:rsidRPr="00622363">
        <w:rPr>
          <w:sz w:val="28"/>
          <w:szCs w:val="28"/>
        </w:rPr>
        <w:t>омитет</w:t>
      </w:r>
      <w:r w:rsidR="00B44BE6">
        <w:rPr>
          <w:sz w:val="28"/>
          <w:szCs w:val="28"/>
        </w:rPr>
        <w:t>ом</w:t>
      </w:r>
      <w:r w:rsidR="00B44BE6" w:rsidRPr="00622363">
        <w:rPr>
          <w:sz w:val="28"/>
          <w:szCs w:val="28"/>
        </w:rPr>
        <w:t xml:space="preserve"> по тарифам и ценовой политике Ленинградской области </w:t>
      </w:r>
      <w:r w:rsidRPr="00622363">
        <w:rPr>
          <w:sz w:val="28"/>
          <w:szCs w:val="28"/>
        </w:rPr>
        <w:fldChar w:fldCharType="end"/>
      </w:r>
      <w:r w:rsidR="00B44BE6">
        <w:rPr>
          <w:sz w:val="28"/>
          <w:szCs w:val="28"/>
        </w:rPr>
        <w:t>ежегодно утверждаются</w:t>
      </w:r>
      <w:r w:rsidR="00B44BE6" w:rsidRPr="00622363">
        <w:rPr>
          <w:sz w:val="28"/>
          <w:szCs w:val="28"/>
        </w:rPr>
        <w:t xml:space="preserve"> тариф</w:t>
      </w:r>
      <w:r w:rsidR="00B44BE6">
        <w:rPr>
          <w:sz w:val="28"/>
          <w:szCs w:val="28"/>
        </w:rPr>
        <w:t>ы</w:t>
      </w:r>
      <w:r w:rsidR="00B44BE6" w:rsidRPr="00622363">
        <w:rPr>
          <w:sz w:val="28"/>
          <w:szCs w:val="28"/>
        </w:rPr>
        <w:t xml:space="preserve"> на электрическую энергию, поставляемую населению и приравненным к нему категориям потребителей Ленинградской области</w:t>
      </w:r>
      <w:r w:rsidR="00B44BE6">
        <w:rPr>
          <w:sz w:val="28"/>
          <w:szCs w:val="28"/>
        </w:rPr>
        <w:t>. Н</w:t>
      </w:r>
      <w:r w:rsidR="00B44BE6" w:rsidRPr="00622363">
        <w:rPr>
          <w:sz w:val="28"/>
          <w:szCs w:val="28"/>
        </w:rPr>
        <w:t>а</w:t>
      </w:r>
      <w:r w:rsidR="00B44BE6">
        <w:rPr>
          <w:sz w:val="28"/>
          <w:szCs w:val="28"/>
        </w:rPr>
        <w:t xml:space="preserve"> базовые 2017-2020 годы были </w:t>
      </w:r>
      <w:r w:rsidR="00B44BE6" w:rsidRPr="004720F5">
        <w:rPr>
          <w:sz w:val="28"/>
          <w:szCs w:val="28"/>
        </w:rPr>
        <w:t>установлены следующие тарифы:</w:t>
      </w:r>
    </w:p>
    <w:p w:rsidR="00B44BE6" w:rsidRDefault="00B44BE6" w:rsidP="00235192">
      <w:pPr>
        <w:pStyle w:val="afff7"/>
        <w:spacing w:after="0" w:line="240" w:lineRule="auto"/>
        <w:jc w:val="right"/>
        <w:rPr>
          <w:i/>
          <w:iCs/>
          <w:sz w:val="28"/>
          <w:szCs w:val="28"/>
        </w:rPr>
      </w:pPr>
      <w:r w:rsidRPr="004720F5">
        <w:rPr>
          <w:i/>
          <w:iCs/>
          <w:sz w:val="28"/>
          <w:szCs w:val="28"/>
        </w:rPr>
        <w:t xml:space="preserve">Таблица </w:t>
      </w:r>
      <w:r w:rsidR="00626E77" w:rsidRPr="004720F5">
        <w:rPr>
          <w:i/>
          <w:iCs/>
          <w:sz w:val="28"/>
          <w:szCs w:val="28"/>
        </w:rPr>
        <w:fldChar w:fldCharType="begin"/>
      </w:r>
      <w:r w:rsidRPr="004720F5">
        <w:rPr>
          <w:i/>
          <w:iCs/>
          <w:sz w:val="28"/>
          <w:szCs w:val="28"/>
        </w:rPr>
        <w:instrText xml:space="preserve"> SEQ Таблица \* ARABIC </w:instrText>
      </w:r>
      <w:r w:rsidR="00626E77" w:rsidRPr="004720F5">
        <w:rPr>
          <w:i/>
          <w:iCs/>
          <w:sz w:val="28"/>
          <w:szCs w:val="28"/>
        </w:rPr>
        <w:fldChar w:fldCharType="separate"/>
      </w:r>
      <w:r w:rsidR="006728E9">
        <w:rPr>
          <w:i/>
          <w:iCs/>
          <w:noProof/>
          <w:sz w:val="28"/>
          <w:szCs w:val="28"/>
        </w:rPr>
        <w:t>3</w:t>
      </w:r>
      <w:r w:rsidR="00626E77" w:rsidRPr="004720F5">
        <w:rPr>
          <w:i/>
          <w:iCs/>
          <w:sz w:val="28"/>
          <w:szCs w:val="28"/>
        </w:rPr>
        <w:fldChar w:fldCharType="end"/>
      </w:r>
      <w:r w:rsidRPr="004720F5">
        <w:rPr>
          <w:i/>
          <w:iCs/>
          <w:sz w:val="28"/>
          <w:szCs w:val="28"/>
        </w:rPr>
        <w:t>Информация о тарифах на электроэнергию:</w:t>
      </w:r>
    </w:p>
    <w:tbl>
      <w:tblPr>
        <w:tblW w:w="10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55"/>
        <w:gridCol w:w="850"/>
        <w:gridCol w:w="844"/>
        <w:gridCol w:w="716"/>
        <w:gridCol w:w="992"/>
        <w:gridCol w:w="967"/>
        <w:gridCol w:w="1140"/>
        <w:gridCol w:w="636"/>
        <w:gridCol w:w="506"/>
      </w:tblGrid>
      <w:tr w:rsidR="00B44BE6" w:rsidRPr="00EF0E9F">
        <w:trPr>
          <w:trHeight w:val="312"/>
        </w:trPr>
        <w:tc>
          <w:tcPr>
            <w:tcW w:w="3555" w:type="dxa"/>
            <w:vMerge w:val="restart"/>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Показатель (группы потребителей с разбивкой тарифа по ставкам и дифференциацией по зонам суток)</w:t>
            </w:r>
          </w:p>
        </w:tc>
        <w:tc>
          <w:tcPr>
            <w:tcW w:w="1694" w:type="dxa"/>
            <w:gridSpan w:val="2"/>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2017 год</w:t>
            </w:r>
          </w:p>
        </w:tc>
        <w:tc>
          <w:tcPr>
            <w:tcW w:w="1708" w:type="dxa"/>
            <w:gridSpan w:val="2"/>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2018 год</w:t>
            </w:r>
          </w:p>
        </w:tc>
        <w:tc>
          <w:tcPr>
            <w:tcW w:w="2107" w:type="dxa"/>
            <w:gridSpan w:val="2"/>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2019 год</w:t>
            </w:r>
          </w:p>
        </w:tc>
        <w:tc>
          <w:tcPr>
            <w:tcW w:w="1142" w:type="dxa"/>
            <w:gridSpan w:val="2"/>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2020 год</w:t>
            </w:r>
          </w:p>
        </w:tc>
      </w:tr>
      <w:tr w:rsidR="00B44BE6" w:rsidRPr="00EF0E9F">
        <w:trPr>
          <w:trHeight w:val="312"/>
        </w:trPr>
        <w:tc>
          <w:tcPr>
            <w:tcW w:w="3555" w:type="dxa"/>
            <w:vMerge/>
            <w:vAlign w:val="center"/>
          </w:tcPr>
          <w:p w:rsidR="00B44BE6" w:rsidRPr="00EF0E9F" w:rsidRDefault="00B44BE6" w:rsidP="00235192">
            <w:pPr>
              <w:spacing w:line="240" w:lineRule="auto"/>
              <w:ind w:firstLine="0"/>
              <w:jc w:val="center"/>
              <w:rPr>
                <w:color w:val="000000"/>
              </w:rPr>
            </w:pPr>
          </w:p>
        </w:tc>
        <w:tc>
          <w:tcPr>
            <w:tcW w:w="1694" w:type="dxa"/>
            <w:gridSpan w:val="2"/>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 xml:space="preserve">руб./кВт </w:t>
            </w:r>
            <w:proofErr w:type="gramStart"/>
            <w:r w:rsidRPr="00EF0E9F">
              <w:rPr>
                <w:color w:val="000000"/>
              </w:rPr>
              <w:t>ч</w:t>
            </w:r>
            <w:proofErr w:type="gramEnd"/>
          </w:p>
        </w:tc>
        <w:tc>
          <w:tcPr>
            <w:tcW w:w="1708" w:type="dxa"/>
            <w:gridSpan w:val="2"/>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 xml:space="preserve">руб./кВт </w:t>
            </w:r>
            <w:proofErr w:type="gramStart"/>
            <w:r w:rsidRPr="00EF0E9F">
              <w:rPr>
                <w:color w:val="000000"/>
              </w:rPr>
              <w:t>ч</w:t>
            </w:r>
            <w:proofErr w:type="gramEnd"/>
          </w:p>
        </w:tc>
        <w:tc>
          <w:tcPr>
            <w:tcW w:w="2107" w:type="dxa"/>
            <w:gridSpan w:val="2"/>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 xml:space="preserve">руб./кВт </w:t>
            </w:r>
            <w:proofErr w:type="gramStart"/>
            <w:r w:rsidRPr="00EF0E9F">
              <w:rPr>
                <w:color w:val="000000"/>
              </w:rPr>
              <w:t>ч</w:t>
            </w:r>
            <w:proofErr w:type="gramEnd"/>
          </w:p>
        </w:tc>
        <w:tc>
          <w:tcPr>
            <w:tcW w:w="1142" w:type="dxa"/>
            <w:gridSpan w:val="2"/>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 xml:space="preserve">руб./кВт </w:t>
            </w:r>
            <w:proofErr w:type="gramStart"/>
            <w:r w:rsidRPr="00EF0E9F">
              <w:rPr>
                <w:color w:val="000000"/>
              </w:rPr>
              <w:t>ч</w:t>
            </w:r>
            <w:proofErr w:type="gramEnd"/>
          </w:p>
        </w:tc>
      </w:tr>
      <w:tr w:rsidR="00B44BE6" w:rsidRPr="00EF0E9F">
        <w:trPr>
          <w:trHeight w:val="1150"/>
        </w:trPr>
        <w:tc>
          <w:tcPr>
            <w:tcW w:w="3555" w:type="dxa"/>
            <w:vMerge/>
            <w:vAlign w:val="center"/>
          </w:tcPr>
          <w:p w:rsidR="00B44BE6" w:rsidRPr="00EF0E9F" w:rsidRDefault="00B44BE6" w:rsidP="00235192">
            <w:pPr>
              <w:spacing w:line="240" w:lineRule="auto"/>
              <w:ind w:firstLine="0"/>
              <w:jc w:val="center"/>
              <w:rPr>
                <w:color w:val="000000"/>
              </w:rPr>
            </w:pPr>
          </w:p>
        </w:tc>
        <w:tc>
          <w:tcPr>
            <w:tcW w:w="850" w:type="dxa"/>
            <w:shd w:val="clear" w:color="000000" w:fill="FFFFFF"/>
            <w:textDirection w:val="btLr"/>
            <w:vAlign w:val="center"/>
          </w:tcPr>
          <w:p w:rsidR="00B44BE6" w:rsidRPr="00EF0E9F" w:rsidRDefault="00B44BE6" w:rsidP="00235192">
            <w:pPr>
              <w:spacing w:line="240" w:lineRule="auto"/>
              <w:ind w:firstLine="0"/>
              <w:jc w:val="center"/>
              <w:rPr>
                <w:color w:val="000000"/>
              </w:rPr>
            </w:pPr>
            <w:r w:rsidRPr="00EF0E9F">
              <w:rPr>
                <w:color w:val="000000"/>
              </w:rPr>
              <w:t>1 полугодие</w:t>
            </w:r>
          </w:p>
        </w:tc>
        <w:tc>
          <w:tcPr>
            <w:tcW w:w="844" w:type="dxa"/>
            <w:shd w:val="clear" w:color="000000" w:fill="FFFFFF"/>
            <w:textDirection w:val="btLr"/>
            <w:vAlign w:val="center"/>
          </w:tcPr>
          <w:p w:rsidR="00B44BE6" w:rsidRPr="00EF0E9F" w:rsidRDefault="00B44BE6" w:rsidP="00235192">
            <w:pPr>
              <w:spacing w:line="240" w:lineRule="auto"/>
              <w:ind w:firstLine="0"/>
              <w:jc w:val="center"/>
              <w:rPr>
                <w:color w:val="000000"/>
              </w:rPr>
            </w:pPr>
            <w:r w:rsidRPr="00EF0E9F">
              <w:rPr>
                <w:color w:val="000000"/>
              </w:rPr>
              <w:t>2 полугодие</w:t>
            </w:r>
          </w:p>
        </w:tc>
        <w:tc>
          <w:tcPr>
            <w:tcW w:w="716" w:type="dxa"/>
            <w:shd w:val="clear" w:color="000000" w:fill="FFFFFF"/>
            <w:textDirection w:val="btLr"/>
            <w:vAlign w:val="center"/>
          </w:tcPr>
          <w:p w:rsidR="00B44BE6" w:rsidRPr="00EF0E9F" w:rsidRDefault="00B44BE6" w:rsidP="00235192">
            <w:pPr>
              <w:spacing w:line="240" w:lineRule="auto"/>
              <w:ind w:firstLine="0"/>
              <w:jc w:val="center"/>
              <w:rPr>
                <w:color w:val="000000"/>
              </w:rPr>
            </w:pPr>
            <w:r w:rsidRPr="00EF0E9F">
              <w:rPr>
                <w:color w:val="000000"/>
              </w:rPr>
              <w:t>1 полугодие</w:t>
            </w:r>
          </w:p>
        </w:tc>
        <w:tc>
          <w:tcPr>
            <w:tcW w:w="992" w:type="dxa"/>
            <w:shd w:val="clear" w:color="000000" w:fill="FFFFFF"/>
            <w:textDirection w:val="btLr"/>
            <w:vAlign w:val="center"/>
          </w:tcPr>
          <w:p w:rsidR="00B44BE6" w:rsidRPr="00EF0E9F" w:rsidRDefault="00B44BE6" w:rsidP="00235192">
            <w:pPr>
              <w:spacing w:line="240" w:lineRule="auto"/>
              <w:ind w:firstLine="0"/>
              <w:jc w:val="center"/>
              <w:rPr>
                <w:color w:val="000000"/>
              </w:rPr>
            </w:pPr>
            <w:r w:rsidRPr="00EF0E9F">
              <w:rPr>
                <w:color w:val="000000"/>
              </w:rPr>
              <w:t>2 полугодие</w:t>
            </w:r>
          </w:p>
        </w:tc>
        <w:tc>
          <w:tcPr>
            <w:tcW w:w="967" w:type="dxa"/>
            <w:shd w:val="clear" w:color="000000" w:fill="FFFFFF"/>
            <w:textDirection w:val="btLr"/>
            <w:vAlign w:val="center"/>
          </w:tcPr>
          <w:p w:rsidR="00B44BE6" w:rsidRPr="00EF0E9F" w:rsidRDefault="00B44BE6" w:rsidP="00235192">
            <w:pPr>
              <w:spacing w:line="240" w:lineRule="auto"/>
              <w:ind w:firstLine="0"/>
              <w:jc w:val="center"/>
              <w:rPr>
                <w:color w:val="000000"/>
              </w:rPr>
            </w:pPr>
            <w:r w:rsidRPr="00EF0E9F">
              <w:rPr>
                <w:color w:val="000000"/>
              </w:rPr>
              <w:t>1 полугодие</w:t>
            </w:r>
          </w:p>
        </w:tc>
        <w:tc>
          <w:tcPr>
            <w:tcW w:w="1140" w:type="dxa"/>
            <w:shd w:val="clear" w:color="000000" w:fill="FFFFFF"/>
            <w:textDirection w:val="btLr"/>
            <w:vAlign w:val="center"/>
          </w:tcPr>
          <w:p w:rsidR="00B44BE6" w:rsidRPr="00EF0E9F" w:rsidRDefault="00B44BE6" w:rsidP="00235192">
            <w:pPr>
              <w:spacing w:line="240" w:lineRule="auto"/>
              <w:ind w:firstLine="0"/>
              <w:jc w:val="center"/>
              <w:rPr>
                <w:color w:val="000000"/>
              </w:rPr>
            </w:pPr>
            <w:r w:rsidRPr="00EF0E9F">
              <w:rPr>
                <w:color w:val="000000"/>
              </w:rPr>
              <w:t>2 полугодие</w:t>
            </w:r>
          </w:p>
        </w:tc>
        <w:tc>
          <w:tcPr>
            <w:tcW w:w="636" w:type="dxa"/>
            <w:shd w:val="clear" w:color="000000" w:fill="FFFFFF"/>
            <w:textDirection w:val="btLr"/>
            <w:vAlign w:val="center"/>
          </w:tcPr>
          <w:p w:rsidR="00B44BE6" w:rsidRPr="00EF0E9F" w:rsidRDefault="00B44BE6" w:rsidP="00235192">
            <w:pPr>
              <w:spacing w:line="240" w:lineRule="auto"/>
              <w:ind w:firstLine="0"/>
              <w:jc w:val="center"/>
              <w:rPr>
                <w:color w:val="000000"/>
              </w:rPr>
            </w:pPr>
            <w:r w:rsidRPr="00EF0E9F">
              <w:rPr>
                <w:color w:val="000000"/>
              </w:rPr>
              <w:t>1 полугодие</w:t>
            </w:r>
          </w:p>
        </w:tc>
        <w:tc>
          <w:tcPr>
            <w:tcW w:w="506" w:type="dxa"/>
            <w:shd w:val="clear" w:color="000000" w:fill="FFFFFF"/>
            <w:textDirection w:val="btLr"/>
            <w:vAlign w:val="center"/>
          </w:tcPr>
          <w:p w:rsidR="00B44BE6" w:rsidRPr="00EF0E9F" w:rsidRDefault="00B44BE6" w:rsidP="00235192">
            <w:pPr>
              <w:spacing w:line="240" w:lineRule="auto"/>
              <w:ind w:firstLine="0"/>
              <w:jc w:val="center"/>
              <w:rPr>
                <w:color w:val="000000"/>
              </w:rPr>
            </w:pPr>
            <w:r w:rsidRPr="00EF0E9F">
              <w:rPr>
                <w:color w:val="000000"/>
              </w:rPr>
              <w:t>2 полугодие</w:t>
            </w:r>
          </w:p>
        </w:tc>
      </w:tr>
      <w:tr w:rsidR="00B44BE6" w:rsidRPr="00EF0E9F">
        <w:trPr>
          <w:trHeight w:val="324"/>
        </w:trPr>
        <w:tc>
          <w:tcPr>
            <w:tcW w:w="10206" w:type="dxa"/>
            <w:gridSpan w:val="9"/>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1. Население, за исключением указанного в пункте 2 и 3 (тарифы указываются в рублях с учетом НДС)</w:t>
            </w:r>
          </w:p>
        </w:tc>
      </w:tr>
      <w:tr w:rsidR="00B44BE6" w:rsidRPr="00EF0E9F">
        <w:trPr>
          <w:trHeight w:val="565"/>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1.1 Одноставочный тариф</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3,7</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3,88</w:t>
            </w:r>
            <w:r w:rsidRPr="00EF0E9F">
              <w:rPr>
                <w:color w:val="222222"/>
                <w:vertAlign w:val="superscript"/>
              </w:rPr>
              <w:t>+4,86%</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3,88</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4,07</w:t>
            </w:r>
            <w:r w:rsidRPr="00EF0E9F">
              <w:rPr>
                <w:color w:val="000000"/>
                <w:vertAlign w:val="superscript"/>
              </w:rPr>
              <w:t>+4,90%</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4,14</w:t>
            </w:r>
            <w:r w:rsidRPr="00EF0E9F">
              <w:rPr>
                <w:color w:val="000000"/>
                <w:vertAlign w:val="superscript"/>
              </w:rPr>
              <w:t>+1,72%</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4,27</w:t>
            </w:r>
            <w:r w:rsidRPr="00EF0E9F">
              <w:rPr>
                <w:color w:val="000000"/>
                <w:vertAlign w:val="superscript"/>
              </w:rPr>
              <w:t>+3,14%</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4,27</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324"/>
        </w:trPr>
        <w:tc>
          <w:tcPr>
            <w:tcW w:w="5249" w:type="dxa"/>
            <w:gridSpan w:val="3"/>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1.2 Тариф, дифференцированный по двум зонам суток</w:t>
            </w:r>
          </w:p>
        </w:tc>
        <w:tc>
          <w:tcPr>
            <w:tcW w:w="71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92"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67"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1140"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17"/>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3,89</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4,08</w:t>
            </w:r>
            <w:r w:rsidRPr="00EF0E9F">
              <w:rPr>
                <w:color w:val="222222"/>
                <w:vertAlign w:val="superscript"/>
              </w:rPr>
              <w:t>+4,88%</w:t>
            </w:r>
          </w:p>
        </w:tc>
        <w:tc>
          <w:tcPr>
            <w:tcW w:w="716" w:type="dxa"/>
            <w:shd w:val="clear" w:color="000000" w:fill="FFFFFF"/>
            <w:vAlign w:val="center"/>
          </w:tcPr>
          <w:p w:rsidR="00B44BE6" w:rsidRPr="00EF0E9F" w:rsidRDefault="00B44BE6" w:rsidP="0030732B">
            <w:pPr>
              <w:spacing w:line="240" w:lineRule="auto"/>
              <w:ind w:firstLineChars="17" w:firstLine="41"/>
              <w:jc w:val="center"/>
              <w:rPr>
                <w:color w:val="000000"/>
              </w:rPr>
            </w:pPr>
            <w:r w:rsidRPr="00EF0E9F">
              <w:rPr>
                <w:color w:val="000000"/>
              </w:rPr>
              <w:t>4,08</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4,28</w:t>
            </w:r>
            <w:r w:rsidRPr="00EF0E9F">
              <w:rPr>
                <w:color w:val="000000"/>
                <w:vertAlign w:val="superscript"/>
              </w:rPr>
              <w:t>+4,90%</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4,35</w:t>
            </w:r>
            <w:r w:rsidRPr="00EF0E9F">
              <w:rPr>
                <w:color w:val="000000"/>
                <w:vertAlign w:val="superscript"/>
              </w:rPr>
              <w:t>+1,64%</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4,49</w:t>
            </w:r>
            <w:r w:rsidRPr="00EF0E9F">
              <w:rPr>
                <w:color w:val="000000"/>
                <w:vertAlign w:val="superscript"/>
              </w:rPr>
              <w:t>+3,22%</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4,49</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5"/>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1,89</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2,06</w:t>
            </w:r>
            <w:r w:rsidRPr="00EF0E9F">
              <w:rPr>
                <w:color w:val="222222"/>
                <w:vertAlign w:val="superscript"/>
              </w:rPr>
              <w:t>+8,99%</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2,06</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2,23</w:t>
            </w:r>
            <w:r w:rsidRPr="00EF0E9F">
              <w:rPr>
                <w:color w:val="000000"/>
                <w:vertAlign w:val="superscript"/>
              </w:rPr>
              <w:t>+8,25%</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2,27</w:t>
            </w:r>
            <w:r w:rsidRPr="00EF0E9F">
              <w:rPr>
                <w:color w:val="000000"/>
                <w:vertAlign w:val="superscript"/>
              </w:rPr>
              <w:t>+1,79%</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2,43</w:t>
            </w:r>
            <w:r w:rsidRPr="00EF0E9F">
              <w:rPr>
                <w:color w:val="000000"/>
                <w:vertAlign w:val="superscript"/>
              </w:rPr>
              <w:t>+7,05%</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2,43</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8"/>
        </w:trPr>
        <w:tc>
          <w:tcPr>
            <w:tcW w:w="5249" w:type="dxa"/>
            <w:gridSpan w:val="3"/>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lastRenderedPageBreak/>
              <w:t>1.3 Тариф, дифференцированный по трем зонам суток</w:t>
            </w:r>
          </w:p>
        </w:tc>
        <w:tc>
          <w:tcPr>
            <w:tcW w:w="71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92"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67"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1140"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41"/>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4,85</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5,09</w:t>
            </w:r>
            <w:r w:rsidRPr="00EF0E9F">
              <w:rPr>
                <w:color w:val="222222"/>
                <w:vertAlign w:val="superscript"/>
              </w:rPr>
              <w:t>+4,95%</w:t>
            </w:r>
          </w:p>
        </w:tc>
        <w:tc>
          <w:tcPr>
            <w:tcW w:w="716" w:type="dxa"/>
            <w:shd w:val="clear" w:color="000000" w:fill="FFFFFF"/>
            <w:vAlign w:val="center"/>
          </w:tcPr>
          <w:p w:rsidR="00B44BE6" w:rsidRPr="00EF0E9F" w:rsidRDefault="00B44BE6" w:rsidP="00235192">
            <w:pPr>
              <w:tabs>
                <w:tab w:val="left" w:pos="162"/>
              </w:tabs>
              <w:spacing w:line="240" w:lineRule="auto"/>
              <w:ind w:firstLine="0"/>
              <w:jc w:val="center"/>
              <w:rPr>
                <w:color w:val="000000"/>
              </w:rPr>
            </w:pPr>
            <w:r w:rsidRPr="00EF0E9F">
              <w:rPr>
                <w:color w:val="000000"/>
              </w:rPr>
              <w:t>5,09</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4,88</w:t>
            </w:r>
            <w:r w:rsidRPr="00EF0E9F">
              <w:rPr>
                <w:color w:val="000000"/>
                <w:vertAlign w:val="superscript"/>
              </w:rPr>
              <w:t>-4,13%</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4,97</w:t>
            </w:r>
            <w:r w:rsidRPr="00EF0E9F">
              <w:rPr>
                <w:color w:val="000000"/>
                <w:vertAlign w:val="superscript"/>
              </w:rPr>
              <w:t>+1,84%</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5,12</w:t>
            </w:r>
            <w:r w:rsidRPr="00EF0E9F">
              <w:rPr>
                <w:color w:val="000000"/>
                <w:vertAlign w:val="superscript"/>
              </w:rPr>
              <w:t>+3,02%</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5,12</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35"/>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Полупиковая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3,73</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3,92</w:t>
            </w:r>
            <w:r w:rsidRPr="00EF0E9F">
              <w:rPr>
                <w:color w:val="222222"/>
                <w:vertAlign w:val="superscript"/>
              </w:rPr>
              <w:t>+5,09%</w:t>
            </w:r>
          </w:p>
        </w:tc>
        <w:tc>
          <w:tcPr>
            <w:tcW w:w="716" w:type="dxa"/>
            <w:shd w:val="clear" w:color="000000" w:fill="FFFFFF"/>
            <w:vAlign w:val="center"/>
          </w:tcPr>
          <w:p w:rsidR="00B44BE6" w:rsidRPr="00EF0E9F" w:rsidRDefault="00B44BE6" w:rsidP="0030732B">
            <w:pPr>
              <w:tabs>
                <w:tab w:val="left" w:pos="162"/>
              </w:tabs>
              <w:spacing w:line="240" w:lineRule="auto"/>
              <w:ind w:firstLineChars="17" w:firstLine="41"/>
              <w:jc w:val="center"/>
              <w:rPr>
                <w:color w:val="000000"/>
              </w:rPr>
            </w:pPr>
            <w:r w:rsidRPr="00EF0E9F">
              <w:rPr>
                <w:color w:val="000000"/>
              </w:rPr>
              <w:t>3,92</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4,07</w:t>
            </w:r>
            <w:r w:rsidRPr="00EF0E9F">
              <w:rPr>
                <w:color w:val="000000"/>
                <w:vertAlign w:val="superscript"/>
              </w:rPr>
              <w:t>+3,83%</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4,14</w:t>
            </w:r>
            <w:r w:rsidRPr="00EF0E9F">
              <w:rPr>
                <w:color w:val="000000"/>
                <w:vertAlign w:val="superscript"/>
              </w:rPr>
              <w:t>+1,72%</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4,27</w:t>
            </w:r>
            <w:r w:rsidRPr="00EF0E9F">
              <w:rPr>
                <w:color w:val="000000"/>
                <w:vertAlign w:val="superscript"/>
              </w:rPr>
              <w:t>+3,14%</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4,27</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63"/>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1,89</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2,06</w:t>
            </w:r>
            <w:r w:rsidRPr="00EF0E9F">
              <w:rPr>
                <w:color w:val="222222"/>
                <w:vertAlign w:val="superscript"/>
              </w:rPr>
              <w:t>+8,99%</w:t>
            </w:r>
          </w:p>
        </w:tc>
        <w:tc>
          <w:tcPr>
            <w:tcW w:w="716" w:type="dxa"/>
            <w:shd w:val="clear" w:color="000000" w:fill="FFFFFF"/>
            <w:vAlign w:val="center"/>
          </w:tcPr>
          <w:p w:rsidR="00B44BE6" w:rsidRPr="00EF0E9F" w:rsidRDefault="00B44BE6" w:rsidP="00235192">
            <w:pPr>
              <w:tabs>
                <w:tab w:val="left" w:pos="162"/>
              </w:tabs>
              <w:spacing w:line="240" w:lineRule="auto"/>
              <w:ind w:firstLine="0"/>
              <w:jc w:val="center"/>
              <w:rPr>
                <w:color w:val="000000"/>
              </w:rPr>
            </w:pPr>
            <w:r w:rsidRPr="00EF0E9F">
              <w:rPr>
                <w:color w:val="000000"/>
              </w:rPr>
              <w:t>2,06</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2,23</w:t>
            </w:r>
            <w:r w:rsidRPr="00EF0E9F">
              <w:rPr>
                <w:color w:val="000000"/>
                <w:vertAlign w:val="superscript"/>
              </w:rPr>
              <w:t>+8,25%</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2,27</w:t>
            </w:r>
            <w:r w:rsidRPr="00EF0E9F">
              <w:rPr>
                <w:color w:val="000000"/>
                <w:vertAlign w:val="superscript"/>
              </w:rPr>
              <w:t>+1,79%</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2,43</w:t>
            </w:r>
            <w:r w:rsidRPr="00EF0E9F">
              <w:rPr>
                <w:color w:val="000000"/>
                <w:vertAlign w:val="superscript"/>
              </w:rPr>
              <w:t>+7,05%</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2,43</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828"/>
        </w:trPr>
        <w:tc>
          <w:tcPr>
            <w:tcW w:w="10206" w:type="dxa"/>
            <w:gridSpan w:val="9"/>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 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(тарифы указываются в рублях с учетом НДС) **</w:t>
            </w:r>
          </w:p>
        </w:tc>
      </w:tr>
      <w:tr w:rsidR="00B44BE6" w:rsidRPr="00EF0E9F">
        <w:trPr>
          <w:trHeight w:val="561"/>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2.1 Одноставочный тариф</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2,59</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2,8</w:t>
            </w:r>
            <w:r w:rsidRPr="00EF0E9F">
              <w:rPr>
                <w:color w:val="222222"/>
                <w:vertAlign w:val="superscript"/>
              </w:rPr>
              <w:t>+8,11%</w:t>
            </w:r>
          </w:p>
        </w:tc>
        <w:tc>
          <w:tcPr>
            <w:tcW w:w="716" w:type="dxa"/>
            <w:shd w:val="clear" w:color="000000" w:fill="FFFFFF"/>
            <w:vAlign w:val="center"/>
          </w:tcPr>
          <w:p w:rsidR="00B44BE6" w:rsidRPr="00EF0E9F" w:rsidRDefault="00B44BE6" w:rsidP="0030732B">
            <w:pPr>
              <w:spacing w:line="240" w:lineRule="auto"/>
              <w:ind w:firstLineChars="17" w:firstLine="41"/>
              <w:jc w:val="center"/>
              <w:rPr>
                <w:color w:val="000000"/>
              </w:rPr>
            </w:pPr>
            <w:r w:rsidRPr="00EF0E9F">
              <w:rPr>
                <w:color w:val="000000"/>
              </w:rPr>
              <w:t>2,8</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2,97</w:t>
            </w:r>
            <w:r w:rsidRPr="00EF0E9F">
              <w:rPr>
                <w:color w:val="000000"/>
                <w:vertAlign w:val="superscript"/>
              </w:rPr>
              <w:t>+6,07%</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3,02</w:t>
            </w:r>
            <w:r w:rsidRPr="00EF0E9F">
              <w:rPr>
                <w:color w:val="000000"/>
                <w:vertAlign w:val="superscript"/>
              </w:rPr>
              <w:t>+1,68%</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3,15</w:t>
            </w:r>
            <w:r w:rsidRPr="00EF0E9F">
              <w:rPr>
                <w:color w:val="000000"/>
                <w:vertAlign w:val="superscript"/>
              </w:rPr>
              <w:t>+4,30%</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3,15</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8"/>
        </w:trPr>
        <w:tc>
          <w:tcPr>
            <w:tcW w:w="5249" w:type="dxa"/>
            <w:gridSpan w:val="3"/>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 Тариф, дифференцированный по двум зонам суток</w:t>
            </w:r>
          </w:p>
        </w:tc>
        <w:tc>
          <w:tcPr>
            <w:tcW w:w="71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92"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67"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1140"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621"/>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2,73</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2,94</w:t>
            </w:r>
            <w:r w:rsidRPr="00EF0E9F">
              <w:rPr>
                <w:color w:val="222222"/>
                <w:vertAlign w:val="superscript"/>
              </w:rPr>
              <w:t>+7,69%</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2,94</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3,12</w:t>
            </w:r>
            <w:r w:rsidRPr="00EF0E9F">
              <w:rPr>
                <w:color w:val="000000"/>
                <w:vertAlign w:val="superscript"/>
              </w:rPr>
              <w:t>+6,12%</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3,17</w:t>
            </w:r>
            <w:r w:rsidRPr="00EF0E9F">
              <w:rPr>
                <w:color w:val="000000"/>
                <w:vertAlign w:val="superscript"/>
              </w:rPr>
              <w:t>+1,60%</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3,32</w:t>
            </w:r>
            <w:r w:rsidRPr="00EF0E9F">
              <w:rPr>
                <w:color w:val="000000"/>
                <w:vertAlign w:val="superscript"/>
              </w:rPr>
              <w:t>+4,73%</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3,32</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616"/>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1,32</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1,49</w:t>
            </w:r>
            <w:r w:rsidRPr="00EF0E9F">
              <w:rPr>
                <w:color w:val="222222"/>
                <w:vertAlign w:val="superscript"/>
              </w:rPr>
              <w:t>+12,88%</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1,49</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1,62</w:t>
            </w:r>
            <w:r w:rsidRPr="00EF0E9F">
              <w:rPr>
                <w:color w:val="000000"/>
                <w:vertAlign w:val="superscript"/>
              </w:rPr>
              <w:t>+8,72%</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1,65</w:t>
            </w:r>
            <w:r w:rsidRPr="00EF0E9F">
              <w:rPr>
                <w:color w:val="000000"/>
                <w:vertAlign w:val="superscript"/>
              </w:rPr>
              <w:t>+1,85%</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1,79</w:t>
            </w:r>
            <w:r w:rsidRPr="00EF0E9F">
              <w:rPr>
                <w:color w:val="000000"/>
                <w:vertAlign w:val="superscript"/>
              </w:rPr>
              <w:t>+8,48%</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1,79</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8"/>
        </w:trPr>
        <w:tc>
          <w:tcPr>
            <w:tcW w:w="5249" w:type="dxa"/>
            <w:gridSpan w:val="3"/>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2.3 Тариф, дифференцированный по трем зонам суток</w:t>
            </w:r>
          </w:p>
        </w:tc>
        <w:tc>
          <w:tcPr>
            <w:tcW w:w="71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92"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67"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1140"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647"/>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3,4</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3,66</w:t>
            </w:r>
            <w:r w:rsidRPr="00EF0E9F">
              <w:rPr>
                <w:color w:val="222222"/>
                <w:vertAlign w:val="superscript"/>
              </w:rPr>
              <w:t>+7,65%</w:t>
            </w:r>
          </w:p>
        </w:tc>
        <w:tc>
          <w:tcPr>
            <w:tcW w:w="716" w:type="dxa"/>
            <w:shd w:val="clear" w:color="000000" w:fill="FFFFFF"/>
            <w:vAlign w:val="center"/>
          </w:tcPr>
          <w:p w:rsidR="00B44BE6" w:rsidRPr="00EF0E9F" w:rsidRDefault="00B44BE6" w:rsidP="0030732B">
            <w:pPr>
              <w:spacing w:line="240" w:lineRule="auto"/>
              <w:ind w:firstLineChars="17" w:firstLine="41"/>
              <w:jc w:val="center"/>
              <w:rPr>
                <w:color w:val="000000"/>
              </w:rPr>
            </w:pPr>
            <w:r w:rsidRPr="00EF0E9F">
              <w:rPr>
                <w:color w:val="000000"/>
              </w:rPr>
              <w:t>3,66</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3,56</w:t>
            </w:r>
            <w:r w:rsidRPr="00EF0E9F">
              <w:rPr>
                <w:color w:val="000000"/>
                <w:vertAlign w:val="superscript"/>
              </w:rPr>
              <w:t>-2,73%</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3,62</w:t>
            </w:r>
            <w:r w:rsidRPr="00EF0E9F">
              <w:rPr>
                <w:color w:val="000000"/>
                <w:vertAlign w:val="superscript"/>
              </w:rPr>
              <w:t>+1,69%</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3,78</w:t>
            </w:r>
            <w:r w:rsidRPr="00EF0E9F">
              <w:rPr>
                <w:color w:val="000000"/>
                <w:vertAlign w:val="superscript"/>
              </w:rPr>
              <w:t>+4,42%</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3,78</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57"/>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Полупиковая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2,61</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2,82</w:t>
            </w:r>
            <w:r w:rsidRPr="00EF0E9F">
              <w:rPr>
                <w:color w:val="222222"/>
                <w:vertAlign w:val="superscript"/>
              </w:rPr>
              <w:t>+8,05%</w:t>
            </w:r>
          </w:p>
        </w:tc>
        <w:tc>
          <w:tcPr>
            <w:tcW w:w="716" w:type="dxa"/>
            <w:shd w:val="clear" w:color="000000" w:fill="FFFFFF"/>
            <w:vAlign w:val="center"/>
          </w:tcPr>
          <w:p w:rsidR="00B44BE6" w:rsidRPr="00EF0E9F" w:rsidRDefault="00B44BE6" w:rsidP="0030732B">
            <w:pPr>
              <w:spacing w:line="240" w:lineRule="auto"/>
              <w:ind w:firstLineChars="17" w:firstLine="41"/>
              <w:jc w:val="center"/>
              <w:rPr>
                <w:color w:val="000000"/>
              </w:rPr>
            </w:pPr>
            <w:r w:rsidRPr="00EF0E9F">
              <w:rPr>
                <w:color w:val="000000"/>
              </w:rPr>
              <w:t>2,82</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2,97</w:t>
            </w:r>
            <w:r w:rsidRPr="00EF0E9F">
              <w:rPr>
                <w:color w:val="000000"/>
                <w:vertAlign w:val="superscript"/>
              </w:rPr>
              <w:t>+5,32%</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3,02</w:t>
            </w:r>
            <w:r w:rsidRPr="00EF0E9F">
              <w:rPr>
                <w:color w:val="000000"/>
                <w:vertAlign w:val="superscript"/>
              </w:rPr>
              <w:t>+1,68%</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3,15</w:t>
            </w:r>
            <w:r w:rsidRPr="00EF0E9F">
              <w:rPr>
                <w:color w:val="000000"/>
                <w:vertAlign w:val="superscript"/>
              </w:rPr>
              <w:t>+4,30%</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3,15</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51"/>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1,32</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1,48</w:t>
            </w:r>
            <w:r w:rsidRPr="00EF0E9F">
              <w:rPr>
                <w:color w:val="222222"/>
                <w:vertAlign w:val="superscript"/>
              </w:rPr>
              <w:t>+12,12%</w:t>
            </w:r>
          </w:p>
        </w:tc>
        <w:tc>
          <w:tcPr>
            <w:tcW w:w="716" w:type="dxa"/>
            <w:shd w:val="clear" w:color="000000" w:fill="FFFFFF"/>
            <w:vAlign w:val="center"/>
          </w:tcPr>
          <w:p w:rsidR="00B44BE6" w:rsidRPr="00EF0E9F" w:rsidRDefault="00B44BE6" w:rsidP="0030732B">
            <w:pPr>
              <w:spacing w:line="240" w:lineRule="auto"/>
              <w:ind w:firstLineChars="17" w:firstLine="41"/>
              <w:jc w:val="center"/>
              <w:rPr>
                <w:color w:val="000000"/>
              </w:rPr>
            </w:pPr>
            <w:r w:rsidRPr="00EF0E9F">
              <w:rPr>
                <w:color w:val="000000"/>
              </w:rPr>
              <w:t>1,48</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1,62</w:t>
            </w:r>
            <w:r w:rsidRPr="00EF0E9F">
              <w:rPr>
                <w:color w:val="000000"/>
                <w:vertAlign w:val="superscript"/>
              </w:rPr>
              <w:t>+9,46%</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1,65</w:t>
            </w:r>
            <w:r w:rsidRPr="00EF0E9F">
              <w:rPr>
                <w:color w:val="000000"/>
                <w:vertAlign w:val="superscript"/>
              </w:rPr>
              <w:t>+1,85%</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1,79</w:t>
            </w:r>
            <w:r w:rsidRPr="00EF0E9F">
              <w:rPr>
                <w:color w:val="000000"/>
                <w:vertAlign w:val="superscript"/>
              </w:rPr>
              <w:t>+8,48%</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1,79</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76"/>
        </w:trPr>
        <w:tc>
          <w:tcPr>
            <w:tcW w:w="10206" w:type="dxa"/>
            <w:gridSpan w:val="9"/>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3. Население, проживающее в сельских населенных пунктах и приравненные к ним (тарифы указываются с учетом НДС) ***</w:t>
            </w:r>
          </w:p>
        </w:tc>
      </w:tr>
      <w:tr w:rsidR="00B44BE6" w:rsidRPr="00EF0E9F">
        <w:trPr>
          <w:trHeight w:val="495"/>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3.1 Одноставочный тариф</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2,59</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2,8</w:t>
            </w:r>
            <w:r w:rsidRPr="00EF0E9F">
              <w:rPr>
                <w:color w:val="222222"/>
                <w:vertAlign w:val="superscript"/>
              </w:rPr>
              <w:t>+8,11%</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2,8</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2,93</w:t>
            </w:r>
            <w:r w:rsidRPr="00EF0E9F">
              <w:rPr>
                <w:color w:val="000000"/>
                <w:vertAlign w:val="superscript"/>
              </w:rPr>
              <w:t>+4,64%</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2,98</w:t>
            </w:r>
            <w:r w:rsidRPr="00EF0E9F">
              <w:rPr>
                <w:color w:val="000000"/>
                <w:vertAlign w:val="superscript"/>
              </w:rPr>
              <w:t>+1,71%</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3,11</w:t>
            </w:r>
            <w:r w:rsidRPr="00EF0E9F">
              <w:rPr>
                <w:color w:val="000000"/>
                <w:vertAlign w:val="superscript"/>
              </w:rPr>
              <w:t>+4,36%</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3,11</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8"/>
        </w:trPr>
        <w:tc>
          <w:tcPr>
            <w:tcW w:w="5249" w:type="dxa"/>
            <w:gridSpan w:val="3"/>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3.2 Тариф, дифференцированный по двум зонам суток</w:t>
            </w:r>
          </w:p>
        </w:tc>
        <w:tc>
          <w:tcPr>
            <w:tcW w:w="71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92"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67"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1140"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55"/>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2,73</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2,94</w:t>
            </w:r>
            <w:r w:rsidRPr="00EF0E9F">
              <w:rPr>
                <w:color w:val="222222"/>
                <w:vertAlign w:val="superscript"/>
              </w:rPr>
              <w:t>+7,69%</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2,94</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3,08</w:t>
            </w:r>
            <w:r w:rsidRPr="00EF0E9F">
              <w:rPr>
                <w:color w:val="000000"/>
                <w:vertAlign w:val="superscript"/>
              </w:rPr>
              <w:t>+4,76%</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3,13</w:t>
            </w:r>
            <w:r w:rsidRPr="00EF0E9F">
              <w:rPr>
                <w:color w:val="000000"/>
                <w:vertAlign w:val="superscript"/>
              </w:rPr>
              <w:t>+1,62%</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3,27</w:t>
            </w:r>
            <w:r w:rsidRPr="00EF0E9F">
              <w:rPr>
                <w:color w:val="000000"/>
                <w:vertAlign w:val="superscript"/>
              </w:rPr>
              <w:t>+4,47%</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3,27</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62"/>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1,32</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1,49</w:t>
            </w:r>
            <w:r w:rsidRPr="00EF0E9F">
              <w:rPr>
                <w:color w:val="222222"/>
                <w:vertAlign w:val="superscript"/>
              </w:rPr>
              <w:t>+12,88%</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1,49</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1,6</w:t>
            </w:r>
            <w:r w:rsidRPr="00EF0E9F">
              <w:rPr>
                <w:color w:val="000000"/>
                <w:vertAlign w:val="superscript"/>
              </w:rPr>
              <w:t>+7,38%</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1,63</w:t>
            </w:r>
            <w:r w:rsidRPr="00EF0E9F">
              <w:rPr>
                <w:color w:val="000000"/>
                <w:vertAlign w:val="superscript"/>
              </w:rPr>
              <w:t>+1,87%</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1,77</w:t>
            </w:r>
            <w:r w:rsidRPr="00EF0E9F">
              <w:rPr>
                <w:color w:val="000000"/>
                <w:vertAlign w:val="superscript"/>
              </w:rPr>
              <w:t>+8,59%</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1,77</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8"/>
        </w:trPr>
        <w:tc>
          <w:tcPr>
            <w:tcW w:w="5249" w:type="dxa"/>
            <w:gridSpan w:val="3"/>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3.3 Тариф, дифференцированный по трем зонам суток</w:t>
            </w:r>
          </w:p>
        </w:tc>
        <w:tc>
          <w:tcPr>
            <w:tcW w:w="71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92"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67"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1140"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64"/>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3,4</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3,66</w:t>
            </w:r>
            <w:r w:rsidRPr="00EF0E9F">
              <w:rPr>
                <w:color w:val="222222"/>
                <w:vertAlign w:val="superscript"/>
              </w:rPr>
              <w:t>+7,65%</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3,66</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3,51</w:t>
            </w:r>
            <w:r w:rsidRPr="00EF0E9F">
              <w:rPr>
                <w:color w:val="000000"/>
                <w:vertAlign w:val="superscript"/>
              </w:rPr>
              <w:t>-4,10%</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3,57</w:t>
            </w:r>
            <w:r w:rsidRPr="00EF0E9F">
              <w:rPr>
                <w:color w:val="000000"/>
                <w:vertAlign w:val="superscript"/>
              </w:rPr>
              <w:t>+1,71%</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3,73</w:t>
            </w:r>
            <w:r w:rsidRPr="00EF0E9F">
              <w:rPr>
                <w:color w:val="000000"/>
                <w:vertAlign w:val="superscript"/>
              </w:rPr>
              <w:t>+4,48%</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3,73</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01"/>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Полупиковая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2,61</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2,82</w:t>
            </w:r>
            <w:r w:rsidRPr="00EF0E9F">
              <w:rPr>
                <w:color w:val="222222"/>
                <w:vertAlign w:val="superscript"/>
              </w:rPr>
              <w:t>+8,05%</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2,82</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2,93</w:t>
            </w:r>
            <w:r w:rsidRPr="00EF0E9F">
              <w:rPr>
                <w:color w:val="000000"/>
                <w:vertAlign w:val="superscript"/>
              </w:rPr>
              <w:t>+3,90%</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2,98</w:t>
            </w:r>
            <w:r w:rsidRPr="00EF0E9F">
              <w:rPr>
                <w:color w:val="000000"/>
                <w:vertAlign w:val="superscript"/>
              </w:rPr>
              <w:t>+1,71%</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3,11</w:t>
            </w:r>
            <w:r w:rsidRPr="00EF0E9F">
              <w:rPr>
                <w:color w:val="000000"/>
                <w:vertAlign w:val="superscript"/>
              </w:rPr>
              <w:t>+4,36%</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3,11</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63"/>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1,32</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1,48</w:t>
            </w:r>
            <w:r w:rsidRPr="00EF0E9F">
              <w:rPr>
                <w:color w:val="222222"/>
                <w:vertAlign w:val="superscript"/>
              </w:rPr>
              <w:t>+12,12%</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1,48</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1,6</w:t>
            </w:r>
            <w:r w:rsidRPr="00EF0E9F">
              <w:rPr>
                <w:color w:val="000000"/>
                <w:vertAlign w:val="superscript"/>
              </w:rPr>
              <w:t>+8,11%</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1,63</w:t>
            </w:r>
            <w:r w:rsidRPr="00EF0E9F">
              <w:rPr>
                <w:color w:val="000000"/>
                <w:vertAlign w:val="superscript"/>
              </w:rPr>
              <w:t>+1,87%</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1,77</w:t>
            </w:r>
            <w:r w:rsidRPr="00EF0E9F">
              <w:rPr>
                <w:color w:val="000000"/>
                <w:vertAlign w:val="superscript"/>
              </w:rPr>
              <w:t>+8,59%</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1,77</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324"/>
        </w:trPr>
        <w:tc>
          <w:tcPr>
            <w:tcW w:w="10206" w:type="dxa"/>
            <w:gridSpan w:val="9"/>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4.1 ИНЫЕ Потребители, приравненные к населению (тарифы указываются в рублях с учетом НДС):</w:t>
            </w:r>
          </w:p>
        </w:tc>
      </w:tr>
      <w:tr w:rsidR="00B44BE6" w:rsidRPr="00EF0E9F">
        <w:trPr>
          <w:trHeight w:val="497"/>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4.1.1 Одноставочный тариф</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3,7</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3,88</w:t>
            </w:r>
            <w:r w:rsidRPr="00EF0E9F">
              <w:rPr>
                <w:color w:val="222222"/>
                <w:vertAlign w:val="superscript"/>
              </w:rPr>
              <w:t>+4,86%</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3,88</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4,07</w:t>
            </w:r>
            <w:r w:rsidRPr="00EF0E9F">
              <w:rPr>
                <w:color w:val="000000"/>
                <w:vertAlign w:val="superscript"/>
              </w:rPr>
              <w:t>+4,90%</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4,14</w:t>
            </w:r>
            <w:r w:rsidRPr="00EF0E9F">
              <w:rPr>
                <w:color w:val="000000"/>
                <w:vertAlign w:val="superscript"/>
              </w:rPr>
              <w:t>+1,72%</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4,27</w:t>
            </w:r>
            <w:r w:rsidRPr="00EF0E9F">
              <w:rPr>
                <w:color w:val="000000"/>
                <w:vertAlign w:val="superscript"/>
              </w:rPr>
              <w:t>+3,14%</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4,27</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8"/>
        </w:trPr>
        <w:tc>
          <w:tcPr>
            <w:tcW w:w="5249" w:type="dxa"/>
            <w:gridSpan w:val="3"/>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lastRenderedPageBreak/>
              <w:t>4.1.2 Тариф, дифференцированный по двум зонам суток</w:t>
            </w:r>
          </w:p>
        </w:tc>
        <w:tc>
          <w:tcPr>
            <w:tcW w:w="71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92"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67"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1140"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13"/>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3,89</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4,08</w:t>
            </w:r>
            <w:r w:rsidRPr="00EF0E9F">
              <w:rPr>
                <w:color w:val="222222"/>
                <w:vertAlign w:val="superscript"/>
              </w:rPr>
              <w:t>+4,88%</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4,08</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4,28</w:t>
            </w:r>
            <w:r w:rsidRPr="00EF0E9F">
              <w:rPr>
                <w:color w:val="000000"/>
                <w:vertAlign w:val="superscript"/>
              </w:rPr>
              <w:t>+4,90%</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4,35</w:t>
            </w:r>
            <w:r w:rsidRPr="00EF0E9F">
              <w:rPr>
                <w:color w:val="000000"/>
                <w:vertAlign w:val="superscript"/>
              </w:rPr>
              <w:t>+1,64%</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4,49</w:t>
            </w:r>
            <w:r w:rsidRPr="00EF0E9F">
              <w:rPr>
                <w:color w:val="000000"/>
                <w:vertAlign w:val="superscript"/>
              </w:rPr>
              <w:t>+3,22%</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4,49</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1"/>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1,89</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2,06</w:t>
            </w:r>
            <w:r w:rsidRPr="00EF0E9F">
              <w:rPr>
                <w:color w:val="222222"/>
                <w:vertAlign w:val="superscript"/>
              </w:rPr>
              <w:t>+8,99%</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2,06</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2,23</w:t>
            </w:r>
            <w:r w:rsidRPr="00EF0E9F">
              <w:rPr>
                <w:color w:val="000000"/>
                <w:vertAlign w:val="superscript"/>
              </w:rPr>
              <w:t>+8,25%</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2,27</w:t>
            </w:r>
            <w:r w:rsidRPr="00EF0E9F">
              <w:rPr>
                <w:color w:val="000000"/>
                <w:vertAlign w:val="superscript"/>
              </w:rPr>
              <w:t>+1,79%</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2,43</w:t>
            </w:r>
            <w:r w:rsidRPr="00EF0E9F">
              <w:rPr>
                <w:color w:val="000000"/>
                <w:vertAlign w:val="superscript"/>
              </w:rPr>
              <w:t>+7,05%</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2,43</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28"/>
        </w:trPr>
        <w:tc>
          <w:tcPr>
            <w:tcW w:w="5249" w:type="dxa"/>
            <w:gridSpan w:val="3"/>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4.1.3 Тариф, дифференцированный по трем зонам суток</w:t>
            </w:r>
          </w:p>
        </w:tc>
        <w:tc>
          <w:tcPr>
            <w:tcW w:w="71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92"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967"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1140"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37"/>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4,85</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5,09</w:t>
            </w:r>
            <w:r w:rsidRPr="00EF0E9F">
              <w:rPr>
                <w:color w:val="222222"/>
                <w:vertAlign w:val="superscript"/>
              </w:rPr>
              <w:t>+4,95%</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5,09</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4,88</w:t>
            </w:r>
            <w:r w:rsidRPr="00EF0E9F">
              <w:rPr>
                <w:color w:val="000000"/>
                <w:vertAlign w:val="superscript"/>
              </w:rPr>
              <w:t>-4,13%</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4,97</w:t>
            </w:r>
            <w:r w:rsidRPr="00EF0E9F">
              <w:rPr>
                <w:color w:val="000000"/>
                <w:vertAlign w:val="superscript"/>
              </w:rPr>
              <w:t>+1,84%</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5,12</w:t>
            </w:r>
            <w:r w:rsidRPr="00EF0E9F">
              <w:rPr>
                <w:color w:val="000000"/>
                <w:vertAlign w:val="superscript"/>
              </w:rPr>
              <w:t>+3,02%</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5,12</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51"/>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Полупиковая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3,73</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3,92</w:t>
            </w:r>
            <w:r w:rsidRPr="00EF0E9F">
              <w:rPr>
                <w:color w:val="222222"/>
                <w:vertAlign w:val="superscript"/>
              </w:rPr>
              <w:t>+5,09%</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3,92</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4,07</w:t>
            </w:r>
            <w:r w:rsidRPr="00EF0E9F">
              <w:rPr>
                <w:color w:val="000000"/>
                <w:vertAlign w:val="superscript"/>
              </w:rPr>
              <w:t>+3,83%</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4,14</w:t>
            </w:r>
            <w:r w:rsidRPr="00EF0E9F">
              <w:rPr>
                <w:color w:val="000000"/>
                <w:vertAlign w:val="superscript"/>
              </w:rPr>
              <w:t>+1,72%</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4,27</w:t>
            </w:r>
            <w:r w:rsidRPr="00EF0E9F">
              <w:rPr>
                <w:color w:val="000000"/>
                <w:vertAlign w:val="superscript"/>
              </w:rPr>
              <w:t>+3,14%</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4,27</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558"/>
        </w:trPr>
        <w:tc>
          <w:tcPr>
            <w:tcW w:w="3555"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1,89</w:t>
            </w:r>
            <w:r w:rsidRPr="00EF0E9F">
              <w:rPr>
                <w:color w:val="222222"/>
                <w:vertAlign w:val="superscript"/>
              </w:rPr>
              <w:t>+0,00%</w:t>
            </w:r>
          </w:p>
        </w:tc>
        <w:tc>
          <w:tcPr>
            <w:tcW w:w="844" w:type="dxa"/>
            <w:shd w:val="clear" w:color="000000" w:fill="FFFFFF"/>
            <w:vAlign w:val="center"/>
          </w:tcPr>
          <w:p w:rsidR="00B44BE6" w:rsidRPr="00EF0E9F" w:rsidRDefault="00B44BE6" w:rsidP="00235192">
            <w:pPr>
              <w:spacing w:line="240" w:lineRule="auto"/>
              <w:ind w:firstLine="0"/>
              <w:jc w:val="center"/>
              <w:rPr>
                <w:color w:val="111111"/>
              </w:rPr>
            </w:pPr>
            <w:r w:rsidRPr="00EF0E9F">
              <w:rPr>
                <w:color w:val="111111"/>
              </w:rPr>
              <w:t>2,06</w:t>
            </w:r>
            <w:r w:rsidRPr="00EF0E9F">
              <w:rPr>
                <w:color w:val="222222"/>
                <w:vertAlign w:val="superscript"/>
              </w:rPr>
              <w:t>+8,99%</w:t>
            </w:r>
          </w:p>
        </w:tc>
        <w:tc>
          <w:tcPr>
            <w:tcW w:w="716" w:type="dxa"/>
            <w:shd w:val="clear" w:color="000000" w:fill="FFFFFF"/>
            <w:vAlign w:val="center"/>
          </w:tcPr>
          <w:p w:rsidR="00B44BE6" w:rsidRPr="00EF0E9F" w:rsidRDefault="00B44BE6" w:rsidP="00235192">
            <w:pPr>
              <w:spacing w:line="240" w:lineRule="auto"/>
              <w:ind w:firstLine="0"/>
              <w:jc w:val="center"/>
              <w:rPr>
                <w:color w:val="000000"/>
              </w:rPr>
            </w:pPr>
            <w:r w:rsidRPr="00EF0E9F">
              <w:rPr>
                <w:color w:val="000000"/>
              </w:rPr>
              <w:t>2,06</w:t>
            </w:r>
          </w:p>
        </w:tc>
        <w:tc>
          <w:tcPr>
            <w:tcW w:w="992"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2,23</w:t>
            </w:r>
            <w:r w:rsidRPr="00EF0E9F">
              <w:rPr>
                <w:color w:val="000000"/>
                <w:vertAlign w:val="superscript"/>
              </w:rPr>
              <w:t>+8,25%</w:t>
            </w:r>
          </w:p>
        </w:tc>
        <w:tc>
          <w:tcPr>
            <w:tcW w:w="967"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2,27</w:t>
            </w:r>
            <w:r w:rsidRPr="00EF0E9F">
              <w:rPr>
                <w:color w:val="000000"/>
                <w:vertAlign w:val="superscript"/>
              </w:rPr>
              <w:t>+1,79%</w:t>
            </w:r>
          </w:p>
        </w:tc>
        <w:tc>
          <w:tcPr>
            <w:tcW w:w="1140" w:type="dxa"/>
            <w:shd w:val="clear" w:color="000000" w:fill="FFFFFF"/>
            <w:vAlign w:val="center"/>
          </w:tcPr>
          <w:p w:rsidR="00B44BE6" w:rsidRPr="00EF0E9F" w:rsidRDefault="00B44BE6" w:rsidP="0030732B">
            <w:pPr>
              <w:spacing w:line="240" w:lineRule="auto"/>
              <w:ind w:firstLineChars="100" w:firstLine="240"/>
              <w:jc w:val="center"/>
              <w:rPr>
                <w:color w:val="000000"/>
              </w:rPr>
            </w:pPr>
            <w:r w:rsidRPr="00EF0E9F">
              <w:rPr>
                <w:color w:val="000000"/>
              </w:rPr>
              <w:t>2,43</w:t>
            </w:r>
            <w:r w:rsidRPr="00EF0E9F">
              <w:rPr>
                <w:color w:val="000000"/>
                <w:vertAlign w:val="superscript"/>
              </w:rPr>
              <w:t>+7,05%</w:t>
            </w:r>
          </w:p>
        </w:tc>
        <w:tc>
          <w:tcPr>
            <w:tcW w:w="636" w:type="dxa"/>
            <w:shd w:val="clear" w:color="000000" w:fill="FFFFFF"/>
            <w:noWrap/>
            <w:vAlign w:val="center"/>
          </w:tcPr>
          <w:p w:rsidR="00B44BE6" w:rsidRPr="00EF0E9F" w:rsidRDefault="00B44BE6" w:rsidP="00235192">
            <w:pPr>
              <w:spacing w:line="240" w:lineRule="auto"/>
              <w:ind w:firstLine="0"/>
              <w:jc w:val="center"/>
              <w:rPr>
                <w:color w:val="000000"/>
              </w:rPr>
            </w:pPr>
            <w:r w:rsidRPr="00EF0E9F">
              <w:rPr>
                <w:color w:val="000000"/>
              </w:rPr>
              <w:t>2,43</w:t>
            </w:r>
          </w:p>
        </w:tc>
        <w:tc>
          <w:tcPr>
            <w:tcW w:w="506" w:type="dxa"/>
            <w:shd w:val="clear" w:color="000000" w:fill="FFFFFF"/>
            <w:noWrap/>
            <w:vAlign w:val="center"/>
          </w:tcPr>
          <w:p w:rsidR="00B44BE6" w:rsidRPr="00EF0E9F" w:rsidRDefault="00B44BE6" w:rsidP="00235192">
            <w:pPr>
              <w:spacing w:line="240" w:lineRule="auto"/>
              <w:ind w:firstLine="0"/>
              <w:jc w:val="center"/>
              <w:rPr>
                <w:color w:val="000000"/>
              </w:rPr>
            </w:pPr>
          </w:p>
        </w:tc>
      </w:tr>
      <w:tr w:rsidR="00B44BE6" w:rsidRPr="00EF0E9F">
        <w:trPr>
          <w:trHeight w:val="3816"/>
        </w:trPr>
        <w:tc>
          <w:tcPr>
            <w:tcW w:w="10206" w:type="dxa"/>
            <w:gridSpan w:val="9"/>
            <w:shd w:val="clear" w:color="000000" w:fill="FFFFFF"/>
            <w:vAlign w:val="center"/>
          </w:tcPr>
          <w:p w:rsidR="00B44BE6" w:rsidRPr="00EF0E9F" w:rsidRDefault="00B44BE6" w:rsidP="00235192">
            <w:pPr>
              <w:spacing w:line="240" w:lineRule="auto"/>
              <w:ind w:firstLine="0"/>
              <w:rPr>
                <w:color w:val="000000"/>
              </w:rPr>
            </w:pPr>
            <w:r>
              <w:rPr>
                <w:color w:val="000000"/>
                <w:sz w:val="22"/>
                <w:szCs w:val="22"/>
              </w:rPr>
              <w:t>* К ИНЫ</w:t>
            </w:r>
            <w:r w:rsidRPr="00EF0E9F">
              <w:rPr>
                <w:color w:val="000000"/>
                <w:sz w:val="22"/>
                <w:szCs w:val="22"/>
              </w:rPr>
              <w:t xml:space="preserve">М Потребителям, приравненным к населению </w:t>
            </w:r>
            <w:proofErr w:type="gramStart"/>
            <w:r w:rsidRPr="00EF0E9F">
              <w:rPr>
                <w:color w:val="000000"/>
                <w:sz w:val="22"/>
                <w:szCs w:val="22"/>
              </w:rPr>
              <w:t>отнесены</w:t>
            </w:r>
            <w:proofErr w:type="gramEnd"/>
            <w:r w:rsidRPr="00EF0E9F">
              <w:rPr>
                <w:color w:val="000000"/>
                <w:sz w:val="22"/>
                <w:szCs w:val="22"/>
              </w:rPr>
              <w:t>:  Объединения граждан, приобретающих электрическую энергию (мощность) для использования в принадлежащих им хозяйственных постройках (погреба, сараи)</w:t>
            </w:r>
            <w:proofErr w:type="gramStart"/>
            <w:r w:rsidRPr="00EF0E9F">
              <w:rPr>
                <w:color w:val="000000"/>
                <w:sz w:val="22"/>
                <w:szCs w:val="22"/>
              </w:rPr>
              <w:t>.Н</w:t>
            </w:r>
            <w:proofErr w:type="gramEnd"/>
            <w:r w:rsidRPr="00EF0E9F">
              <w:rPr>
                <w:color w:val="000000"/>
                <w:sz w:val="22"/>
                <w:szCs w:val="22"/>
              </w:rPr>
              <w:t xml:space="preserve">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Содержащиеся за счет прихожан религиозные организации. Гарантирующие поставщики, </w:t>
            </w:r>
            <w:proofErr w:type="spellStart"/>
            <w:r w:rsidRPr="00EF0E9F">
              <w:rPr>
                <w:color w:val="000000"/>
                <w:sz w:val="22"/>
                <w:szCs w:val="22"/>
              </w:rPr>
              <w:t>энергосбытовые</w:t>
            </w:r>
            <w:proofErr w:type="spellEnd"/>
            <w:r w:rsidRPr="00EF0E9F">
              <w:rPr>
                <w:color w:val="000000"/>
                <w:sz w:val="22"/>
                <w:szCs w:val="22"/>
              </w:rPr>
              <w:t xml:space="preserve">, </w:t>
            </w:r>
            <w:proofErr w:type="spellStart"/>
            <w:r w:rsidRPr="00EF0E9F">
              <w:rPr>
                <w:color w:val="000000"/>
                <w:sz w:val="22"/>
                <w:szCs w:val="22"/>
              </w:rPr>
              <w:t>энергоснабжающие</w:t>
            </w:r>
            <w:proofErr w:type="spellEnd"/>
            <w:r w:rsidRPr="00EF0E9F">
              <w:rPr>
                <w:color w:val="000000"/>
                <w:sz w:val="22"/>
                <w:szCs w:val="22"/>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2.</w:t>
            </w:r>
          </w:p>
        </w:tc>
      </w:tr>
      <w:bookmarkEnd w:id="12"/>
      <w:bookmarkEnd w:id="13"/>
      <w:bookmarkEnd w:id="14"/>
    </w:tbl>
    <w:p w:rsidR="00B44BE6" w:rsidRDefault="00B44BE6" w:rsidP="00235192">
      <w:pPr>
        <w:spacing w:before="120" w:line="240" w:lineRule="auto"/>
        <w:rPr>
          <w:sz w:val="28"/>
          <w:szCs w:val="28"/>
        </w:rPr>
      </w:pPr>
    </w:p>
    <w:p w:rsidR="00B44BE6" w:rsidRPr="00622363" w:rsidRDefault="00B44BE6" w:rsidP="00235192">
      <w:pPr>
        <w:spacing w:before="120" w:line="240" w:lineRule="auto"/>
        <w:rPr>
          <w:sz w:val="28"/>
          <w:szCs w:val="28"/>
        </w:rPr>
      </w:pPr>
      <w:r w:rsidRPr="00622363">
        <w:rPr>
          <w:sz w:val="28"/>
          <w:szCs w:val="28"/>
        </w:rPr>
        <w:t>На данный момент, в Федоровско</w:t>
      </w:r>
      <w:r>
        <w:rPr>
          <w:sz w:val="28"/>
          <w:szCs w:val="28"/>
        </w:rPr>
        <w:t>м</w:t>
      </w:r>
      <w:r w:rsidRPr="00622363">
        <w:rPr>
          <w:sz w:val="28"/>
          <w:szCs w:val="28"/>
        </w:rPr>
        <w:t xml:space="preserve"> городско</w:t>
      </w:r>
      <w:r>
        <w:rPr>
          <w:sz w:val="28"/>
          <w:szCs w:val="28"/>
        </w:rPr>
        <w:t>м</w:t>
      </w:r>
      <w:r w:rsidRPr="00622363">
        <w:rPr>
          <w:sz w:val="28"/>
          <w:szCs w:val="28"/>
        </w:rPr>
        <w:t xml:space="preserve"> поселени</w:t>
      </w:r>
      <w:r>
        <w:rPr>
          <w:sz w:val="28"/>
          <w:szCs w:val="28"/>
        </w:rPr>
        <w:t>и</w:t>
      </w:r>
      <w:r w:rsidRPr="00622363">
        <w:rPr>
          <w:sz w:val="28"/>
          <w:szCs w:val="28"/>
        </w:rPr>
        <w:t xml:space="preserve"> имеется резерв нагрузки источник</w:t>
      </w:r>
      <w:r>
        <w:rPr>
          <w:sz w:val="28"/>
          <w:szCs w:val="28"/>
        </w:rPr>
        <w:t xml:space="preserve">ов электроэнергии в размере 71%. </w:t>
      </w:r>
      <w:r w:rsidRPr="00622363">
        <w:rPr>
          <w:sz w:val="28"/>
          <w:szCs w:val="28"/>
        </w:rPr>
        <w:t xml:space="preserve">Трансформаторные подстанции и основная часть передающего электрооборудования находится на балансе ресурсоснабжающей организации </w:t>
      </w:r>
      <w:r>
        <w:rPr>
          <w:sz w:val="28"/>
          <w:szCs w:val="28"/>
        </w:rPr>
        <w:t>П</w:t>
      </w:r>
      <w:r w:rsidRPr="00622363">
        <w:rPr>
          <w:sz w:val="28"/>
          <w:szCs w:val="28"/>
        </w:rPr>
        <w:t>АО «Ленэнерго» и оно работает надежно, не давая сбоев в системы.</w:t>
      </w:r>
    </w:p>
    <w:p w:rsidR="00B44BE6" w:rsidRPr="00622363" w:rsidRDefault="00B44BE6" w:rsidP="00235192">
      <w:pPr>
        <w:spacing w:before="120" w:line="240" w:lineRule="auto"/>
        <w:rPr>
          <w:sz w:val="28"/>
          <w:szCs w:val="28"/>
        </w:rPr>
      </w:pPr>
      <w:r w:rsidRPr="00622363">
        <w:rPr>
          <w:sz w:val="28"/>
          <w:szCs w:val="28"/>
        </w:rPr>
        <w:t>Согласно Генеральному плану прирост населения в Федоровско</w:t>
      </w:r>
      <w:r>
        <w:rPr>
          <w:sz w:val="28"/>
          <w:szCs w:val="28"/>
        </w:rPr>
        <w:t>м</w:t>
      </w:r>
      <w:r w:rsidRPr="00622363">
        <w:rPr>
          <w:sz w:val="28"/>
          <w:szCs w:val="28"/>
        </w:rPr>
        <w:t xml:space="preserve"> городско</w:t>
      </w:r>
      <w:r>
        <w:rPr>
          <w:sz w:val="28"/>
          <w:szCs w:val="28"/>
        </w:rPr>
        <w:t>м</w:t>
      </w:r>
      <w:r w:rsidRPr="00622363">
        <w:rPr>
          <w:sz w:val="28"/>
          <w:szCs w:val="28"/>
        </w:rPr>
        <w:t xml:space="preserve"> поселени</w:t>
      </w:r>
      <w:r>
        <w:rPr>
          <w:sz w:val="28"/>
          <w:szCs w:val="28"/>
        </w:rPr>
        <w:t>и</w:t>
      </w:r>
      <w:r w:rsidRPr="00622363">
        <w:rPr>
          <w:sz w:val="28"/>
          <w:szCs w:val="28"/>
        </w:rPr>
        <w:t xml:space="preserve"> составит 25 тысяч человек. Для того</w:t>
      </w:r>
      <w:proofErr w:type="gramStart"/>
      <w:r w:rsidRPr="00622363">
        <w:rPr>
          <w:sz w:val="28"/>
          <w:szCs w:val="28"/>
        </w:rPr>
        <w:t>,</w:t>
      </w:r>
      <w:proofErr w:type="gramEnd"/>
      <w:r w:rsidRPr="00622363">
        <w:rPr>
          <w:sz w:val="28"/>
          <w:szCs w:val="28"/>
        </w:rPr>
        <w:t xml:space="preserve"> чтобы система электроснабжения справилась с увеличением нагрузки</w:t>
      </w:r>
      <w:r>
        <w:rPr>
          <w:sz w:val="28"/>
          <w:szCs w:val="28"/>
        </w:rPr>
        <w:t>,</w:t>
      </w:r>
      <w:r w:rsidRPr="00622363">
        <w:rPr>
          <w:sz w:val="28"/>
          <w:szCs w:val="28"/>
        </w:rPr>
        <w:t xml:space="preserve"> планируется ввести в строй 20 трансформаторных подстанций, а также проложить линии электропередач и увеличить мощность существующих источников и ввести в строй новый источник мощностью в 53 МВА.</w:t>
      </w:r>
    </w:p>
    <w:p w:rsidR="00B44BE6" w:rsidRPr="00622363" w:rsidRDefault="00B44BE6" w:rsidP="00235192">
      <w:pPr>
        <w:spacing w:before="120" w:line="240" w:lineRule="auto"/>
        <w:rPr>
          <w:sz w:val="28"/>
          <w:szCs w:val="28"/>
        </w:rPr>
      </w:pPr>
      <w:r w:rsidRPr="00622363">
        <w:rPr>
          <w:sz w:val="28"/>
          <w:szCs w:val="28"/>
        </w:rPr>
        <w:t>Все эти проекты будут выполняться частными компаниями, и, к сожалению, в связи с отсутствием в данных проектах бюджетных средств и информации по данным мероприятиям: эти мероприятия не могут быть полностью описаны.</w:t>
      </w:r>
    </w:p>
    <w:p w:rsidR="00B44BE6" w:rsidRDefault="00B44BE6" w:rsidP="00235192">
      <w:pPr>
        <w:pStyle w:val="ac"/>
        <w:spacing w:before="120" w:line="240" w:lineRule="auto"/>
        <w:ind w:firstLine="0"/>
        <w:outlineLvl w:val="1"/>
        <w:rPr>
          <w:b/>
          <w:bCs/>
        </w:rPr>
      </w:pPr>
    </w:p>
    <w:p w:rsidR="00B44BE6" w:rsidRPr="00622363" w:rsidRDefault="00B44BE6" w:rsidP="00235192">
      <w:pPr>
        <w:pStyle w:val="ac"/>
        <w:spacing w:before="120" w:line="240" w:lineRule="auto"/>
        <w:ind w:firstLine="0"/>
        <w:outlineLvl w:val="1"/>
        <w:rPr>
          <w:b/>
          <w:bCs/>
        </w:rPr>
      </w:pPr>
      <w:bookmarkStart w:id="15" w:name="_Toc35850239"/>
      <w:r w:rsidRPr="00622363">
        <w:rPr>
          <w:b/>
          <w:bCs/>
        </w:rPr>
        <w:lastRenderedPageBreak/>
        <w:t xml:space="preserve">2.2 </w:t>
      </w:r>
      <w:bookmarkEnd w:id="8"/>
      <w:proofErr w:type="spellStart"/>
      <w:r w:rsidRPr="00622363">
        <w:rPr>
          <w:b/>
          <w:bCs/>
        </w:rPr>
        <w:t>СистемаТеплоснабжения</w:t>
      </w:r>
      <w:bookmarkEnd w:id="15"/>
      <w:proofErr w:type="spellEnd"/>
    </w:p>
    <w:p w:rsidR="00B44BE6" w:rsidRPr="00622363" w:rsidRDefault="00B44BE6" w:rsidP="00235192">
      <w:pPr>
        <w:spacing w:before="120" w:line="240" w:lineRule="auto"/>
        <w:rPr>
          <w:sz w:val="28"/>
          <w:szCs w:val="28"/>
        </w:rPr>
      </w:pPr>
      <w:r w:rsidRPr="00622363">
        <w:rPr>
          <w:sz w:val="28"/>
          <w:szCs w:val="28"/>
        </w:rPr>
        <w:t xml:space="preserve">Передача тепловой энергии </w:t>
      </w:r>
      <w:proofErr w:type="spellStart"/>
      <w:r>
        <w:rPr>
          <w:sz w:val="28"/>
          <w:szCs w:val="28"/>
        </w:rPr>
        <w:t>потребителям</w:t>
      </w:r>
      <w:r w:rsidRPr="00622363">
        <w:rPr>
          <w:sz w:val="28"/>
          <w:szCs w:val="28"/>
        </w:rPr>
        <w:t>Федоровско</w:t>
      </w:r>
      <w:r>
        <w:rPr>
          <w:sz w:val="28"/>
          <w:szCs w:val="28"/>
        </w:rPr>
        <w:t>го</w:t>
      </w:r>
      <w:r w:rsidRPr="00622363">
        <w:rPr>
          <w:sz w:val="28"/>
          <w:szCs w:val="28"/>
        </w:rPr>
        <w:t>городско</w:t>
      </w:r>
      <w:r>
        <w:rPr>
          <w:sz w:val="28"/>
          <w:szCs w:val="28"/>
        </w:rPr>
        <w:t>го</w:t>
      </w:r>
      <w:proofErr w:type="spellEnd"/>
      <w:r w:rsidRPr="00622363">
        <w:rPr>
          <w:sz w:val="28"/>
          <w:szCs w:val="28"/>
        </w:rPr>
        <w:t xml:space="preserve"> </w:t>
      </w:r>
      <w:proofErr w:type="spellStart"/>
      <w:r w:rsidRPr="00622363">
        <w:rPr>
          <w:sz w:val="28"/>
          <w:szCs w:val="28"/>
        </w:rPr>
        <w:t>поселени</w:t>
      </w:r>
      <w:r>
        <w:rPr>
          <w:sz w:val="28"/>
          <w:szCs w:val="28"/>
        </w:rPr>
        <w:t>яосуществляется</w:t>
      </w:r>
      <w:proofErr w:type="spellEnd"/>
      <w:r>
        <w:rPr>
          <w:sz w:val="28"/>
          <w:szCs w:val="28"/>
        </w:rPr>
        <w:t xml:space="preserve"> посредством сетей, протяженностью 11965,5</w:t>
      </w:r>
      <w:r w:rsidRPr="00622363">
        <w:rPr>
          <w:sz w:val="28"/>
          <w:szCs w:val="28"/>
        </w:rPr>
        <w:t xml:space="preserve"> метров</w:t>
      </w:r>
      <w:r>
        <w:rPr>
          <w:sz w:val="28"/>
          <w:szCs w:val="28"/>
        </w:rPr>
        <w:t xml:space="preserve"> в двухтрубном исчислении (5664 м – отопление, 6301,5 м – ГВС)</w:t>
      </w:r>
      <w:r w:rsidRPr="00622363">
        <w:rPr>
          <w:sz w:val="28"/>
          <w:szCs w:val="28"/>
        </w:rPr>
        <w:t xml:space="preserve">.Степень износа тепловых сетей - 5%.Описание типов секционирующей и регулирующей арматуры на тепловых </w:t>
      </w:r>
      <w:proofErr w:type="spellStart"/>
      <w:r w:rsidRPr="00622363">
        <w:rPr>
          <w:sz w:val="28"/>
          <w:szCs w:val="28"/>
        </w:rPr>
        <w:t>сетях</w:t>
      </w:r>
      <w:proofErr w:type="gramStart"/>
      <w:r w:rsidRPr="00622363">
        <w:rPr>
          <w:sz w:val="28"/>
          <w:szCs w:val="28"/>
        </w:rPr>
        <w:t>.О</w:t>
      </w:r>
      <w:proofErr w:type="gramEnd"/>
      <w:r w:rsidRPr="00622363">
        <w:rPr>
          <w:sz w:val="28"/>
          <w:szCs w:val="28"/>
        </w:rPr>
        <w:t>АО</w:t>
      </w:r>
      <w:proofErr w:type="spellEnd"/>
      <w:r w:rsidRPr="00622363">
        <w:rPr>
          <w:sz w:val="28"/>
          <w:szCs w:val="28"/>
        </w:rPr>
        <w:t xml:space="preserve"> «Тепловые сети»  учет количества и тип секционирующей и регулирующей арматуры не ведет.</w:t>
      </w:r>
    </w:p>
    <w:p w:rsidR="00B44BE6" w:rsidRPr="00622363" w:rsidRDefault="00B44BE6" w:rsidP="00235192">
      <w:pPr>
        <w:spacing w:before="120" w:line="240" w:lineRule="auto"/>
        <w:rPr>
          <w:sz w:val="28"/>
          <w:szCs w:val="28"/>
        </w:rPr>
      </w:pPr>
      <w:r w:rsidRPr="00622363">
        <w:rPr>
          <w:sz w:val="28"/>
          <w:szCs w:val="28"/>
        </w:rPr>
        <w:t>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B44BE6" w:rsidRPr="00622363" w:rsidRDefault="00B44BE6" w:rsidP="00235192">
      <w:pPr>
        <w:spacing w:before="120" w:line="240" w:lineRule="auto"/>
        <w:rPr>
          <w:sz w:val="28"/>
          <w:szCs w:val="28"/>
        </w:rPr>
      </w:pPr>
      <w:r w:rsidRPr="00622363">
        <w:rPr>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sz w:val="28"/>
          <w:szCs w:val="28"/>
        </w:rPr>
        <w:t>.</w:t>
      </w:r>
      <w:r w:rsidRPr="00622363">
        <w:rPr>
          <w:sz w:val="28"/>
          <w:szCs w:val="28"/>
        </w:rPr>
        <w:t xml:space="preserve"> Среднее отклонение температуры не превышает 3% («Типовая инструкция по технической эксплуатации систем транспорта и распределения тепловой энергии тепловых сетей») РД 153-34.0-20.507-98:Величина нормативных  технологических потерь при пере</w:t>
      </w:r>
      <w:r>
        <w:rPr>
          <w:sz w:val="28"/>
          <w:szCs w:val="28"/>
        </w:rPr>
        <w:t>даче тепловой энергии за 2019 год составила 898,4</w:t>
      </w:r>
      <w:r w:rsidRPr="00622363">
        <w:rPr>
          <w:sz w:val="28"/>
          <w:szCs w:val="28"/>
        </w:rPr>
        <w:t xml:space="preserve"> Гкал/год</w:t>
      </w:r>
      <w:r>
        <w:rPr>
          <w:sz w:val="28"/>
          <w:szCs w:val="28"/>
        </w:rPr>
        <w:t xml:space="preserve">  (4203 м</w:t>
      </w:r>
      <w:proofErr w:type="gramStart"/>
      <w:r>
        <w:rPr>
          <w:sz w:val="28"/>
          <w:szCs w:val="28"/>
        </w:rPr>
        <w:t>.к</w:t>
      </w:r>
      <w:proofErr w:type="gramEnd"/>
      <w:r>
        <w:rPr>
          <w:sz w:val="28"/>
          <w:szCs w:val="28"/>
        </w:rPr>
        <w:t>уб.)</w:t>
      </w:r>
      <w:r w:rsidRPr="00622363">
        <w:rPr>
          <w:sz w:val="28"/>
          <w:szCs w:val="28"/>
        </w:rPr>
        <w:t xml:space="preserve">. </w:t>
      </w:r>
    </w:p>
    <w:p w:rsidR="00B44BE6" w:rsidRPr="00622363" w:rsidRDefault="00B44BE6" w:rsidP="00235192">
      <w:pPr>
        <w:spacing w:before="120" w:line="240" w:lineRule="auto"/>
        <w:rPr>
          <w:sz w:val="28"/>
          <w:szCs w:val="28"/>
        </w:rPr>
      </w:pPr>
      <w:r w:rsidRPr="00476B1D">
        <w:rPr>
          <w:sz w:val="28"/>
          <w:szCs w:val="28"/>
        </w:rPr>
        <w:t xml:space="preserve">Схема теплоснабжения в Федоровском городском поселении закрытая, </w:t>
      </w:r>
      <w:proofErr w:type="spellStart"/>
      <w:r w:rsidRPr="00476B1D">
        <w:rPr>
          <w:sz w:val="28"/>
          <w:szCs w:val="28"/>
        </w:rPr>
        <w:t>четырехтрубная</w:t>
      </w:r>
      <w:proofErr w:type="gramStart"/>
      <w:r w:rsidRPr="00476B1D">
        <w:rPr>
          <w:sz w:val="28"/>
          <w:szCs w:val="28"/>
        </w:rPr>
        <w:t>.Ц</w:t>
      </w:r>
      <w:proofErr w:type="gramEnd"/>
      <w:r w:rsidRPr="00476B1D">
        <w:rPr>
          <w:sz w:val="28"/>
          <w:szCs w:val="28"/>
        </w:rPr>
        <w:t>ТП</w:t>
      </w:r>
      <w:proofErr w:type="spellEnd"/>
      <w:r w:rsidRPr="00476B1D">
        <w:rPr>
          <w:sz w:val="28"/>
          <w:szCs w:val="28"/>
        </w:rPr>
        <w:t xml:space="preserve"> и насосные станции отсутствуют и не планируются к установке.</w:t>
      </w:r>
    </w:p>
    <w:p w:rsidR="00B44BE6" w:rsidRPr="00622363" w:rsidRDefault="00B44BE6" w:rsidP="00235192">
      <w:pPr>
        <w:spacing w:before="120" w:line="240" w:lineRule="auto"/>
        <w:rPr>
          <w:sz w:val="28"/>
          <w:szCs w:val="28"/>
        </w:rPr>
      </w:pPr>
      <w:r w:rsidRPr="00622363">
        <w:rPr>
          <w:sz w:val="28"/>
          <w:szCs w:val="28"/>
        </w:rPr>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44BE6" w:rsidRDefault="00B44BE6" w:rsidP="00235192">
      <w:pPr>
        <w:keepNext/>
        <w:spacing w:before="120" w:line="240" w:lineRule="auto"/>
        <w:rPr>
          <w:sz w:val="28"/>
          <w:szCs w:val="28"/>
        </w:rPr>
      </w:pPr>
      <w:r w:rsidRPr="00622363">
        <w:rPr>
          <w:sz w:val="28"/>
          <w:szCs w:val="28"/>
        </w:rPr>
        <w:t xml:space="preserve">Бесхозных тепловых сетей на территории </w:t>
      </w:r>
      <w:proofErr w:type="spellStart"/>
      <w:r w:rsidRPr="00622363">
        <w:rPr>
          <w:sz w:val="28"/>
          <w:szCs w:val="28"/>
        </w:rPr>
        <w:t>Федоровскогогоро</w:t>
      </w:r>
      <w:r>
        <w:rPr>
          <w:sz w:val="28"/>
          <w:szCs w:val="28"/>
        </w:rPr>
        <w:t>дского</w:t>
      </w:r>
      <w:proofErr w:type="spellEnd"/>
      <w:r>
        <w:rPr>
          <w:sz w:val="28"/>
          <w:szCs w:val="28"/>
        </w:rPr>
        <w:t xml:space="preserve"> поселения не </w:t>
      </w:r>
      <w:r w:rsidRPr="00622363">
        <w:rPr>
          <w:sz w:val="28"/>
          <w:szCs w:val="28"/>
        </w:rPr>
        <w:t>выявлено.</w:t>
      </w:r>
    </w:p>
    <w:p w:rsidR="00B44BE6" w:rsidRPr="00766F77" w:rsidRDefault="00B44BE6" w:rsidP="00235192">
      <w:pPr>
        <w:spacing w:before="120" w:line="240" w:lineRule="auto"/>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4</w:t>
      </w:r>
      <w:r w:rsidR="00626E77" w:rsidRPr="00766F77">
        <w:rPr>
          <w:i/>
          <w:iCs/>
          <w:sz w:val="28"/>
          <w:szCs w:val="28"/>
        </w:rPr>
        <w:fldChar w:fldCharType="end"/>
      </w:r>
      <w:r>
        <w:rPr>
          <w:i/>
          <w:iCs/>
          <w:noProof/>
          <w:sz w:val="28"/>
          <w:szCs w:val="28"/>
        </w:rPr>
        <w:t xml:space="preserve">. </w:t>
      </w:r>
      <w:r w:rsidRPr="00766F77">
        <w:rPr>
          <w:i/>
          <w:iCs/>
          <w:sz w:val="28"/>
          <w:szCs w:val="28"/>
        </w:rPr>
        <w:t xml:space="preserve">Характеристика участков тепловых сетей </w:t>
      </w:r>
    </w:p>
    <w:tbl>
      <w:tblPr>
        <w:tblW w:w="5000" w:type="pct"/>
        <w:jc w:val="center"/>
        <w:tblLook w:val="00A0"/>
      </w:tblPr>
      <w:tblGrid>
        <w:gridCol w:w="1781"/>
        <w:gridCol w:w="2082"/>
        <w:gridCol w:w="1870"/>
        <w:gridCol w:w="1870"/>
        <w:gridCol w:w="2252"/>
      </w:tblGrid>
      <w:tr w:rsidR="00B44BE6" w:rsidRPr="00622363">
        <w:trPr>
          <w:trHeight w:val="1260"/>
          <w:jc w:val="center"/>
        </w:trPr>
        <w:tc>
          <w:tcPr>
            <w:tcW w:w="978" w:type="pct"/>
            <w:tcBorders>
              <w:top w:val="single" w:sz="4" w:space="0" w:color="auto"/>
              <w:left w:val="single" w:sz="4" w:space="0" w:color="auto"/>
              <w:bottom w:val="single" w:sz="4" w:space="0" w:color="auto"/>
              <w:right w:val="single" w:sz="4" w:space="0" w:color="auto"/>
            </w:tcBorders>
            <w:vAlign w:val="center"/>
          </w:tcPr>
          <w:p w:rsidR="00B44BE6" w:rsidRPr="00283EA0" w:rsidRDefault="00B44BE6" w:rsidP="00235192">
            <w:pPr>
              <w:pStyle w:val="affffff4"/>
              <w:spacing w:before="120"/>
            </w:pPr>
            <w:r w:rsidRPr="00283EA0">
              <w:t>Населенный пункт</w:t>
            </w:r>
          </w:p>
        </w:tc>
        <w:tc>
          <w:tcPr>
            <w:tcW w:w="1016" w:type="pct"/>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spacing w:before="120"/>
            </w:pPr>
            <w:r w:rsidRPr="00283EA0">
              <w:t>Протяженность</w:t>
            </w:r>
          </w:p>
        </w:tc>
        <w:tc>
          <w:tcPr>
            <w:tcW w:w="873" w:type="pct"/>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spacing w:before="120"/>
            </w:pPr>
            <w:r w:rsidRPr="00283EA0">
              <w:t>Наружный диаметр подающего трубопровода</w:t>
            </w:r>
          </w:p>
        </w:tc>
        <w:tc>
          <w:tcPr>
            <w:tcW w:w="776" w:type="pct"/>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spacing w:before="120"/>
            </w:pPr>
            <w:r w:rsidRPr="00283EA0">
              <w:t>Наружный диаметр обратного трубопровода</w:t>
            </w:r>
          </w:p>
        </w:tc>
        <w:tc>
          <w:tcPr>
            <w:tcW w:w="1358" w:type="pct"/>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spacing w:before="120"/>
            </w:pPr>
            <w:r w:rsidRPr="00283EA0">
              <w:t xml:space="preserve">Степень </w:t>
            </w:r>
            <w:proofErr w:type="spellStart"/>
            <w:r w:rsidRPr="00283EA0">
              <w:t>износа,%</w:t>
            </w:r>
            <w:proofErr w:type="spellEnd"/>
          </w:p>
        </w:tc>
      </w:tr>
      <w:tr w:rsidR="00B44BE6" w:rsidRPr="00622363">
        <w:trPr>
          <w:trHeight w:val="315"/>
          <w:jc w:val="center"/>
        </w:trPr>
        <w:tc>
          <w:tcPr>
            <w:tcW w:w="978"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spacing w:before="120"/>
            </w:pPr>
            <w:r w:rsidRPr="00283EA0">
              <w:t>Федоровское</w:t>
            </w:r>
          </w:p>
        </w:tc>
        <w:tc>
          <w:tcPr>
            <w:tcW w:w="1016"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11965,5</w:t>
            </w:r>
          </w:p>
        </w:tc>
        <w:tc>
          <w:tcPr>
            <w:tcW w:w="873"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25-200 мм</w:t>
            </w:r>
          </w:p>
        </w:tc>
        <w:tc>
          <w:tcPr>
            <w:tcW w:w="776"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25-200 мм</w:t>
            </w:r>
          </w:p>
        </w:tc>
        <w:tc>
          <w:tcPr>
            <w:tcW w:w="1358"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5</w:t>
            </w:r>
          </w:p>
        </w:tc>
      </w:tr>
    </w:tbl>
    <w:p w:rsidR="00B44BE6" w:rsidRPr="00622363" w:rsidRDefault="00B44BE6" w:rsidP="00235192">
      <w:pPr>
        <w:pStyle w:val="afffffffff9"/>
        <w:spacing w:before="120" w:after="0" w:line="240" w:lineRule="auto"/>
        <w:rPr>
          <w:sz w:val="28"/>
          <w:szCs w:val="28"/>
        </w:rPr>
      </w:pPr>
      <w:r w:rsidRPr="0095789F">
        <w:rPr>
          <w:sz w:val="28"/>
          <w:szCs w:val="28"/>
        </w:rPr>
        <w:t>Потребители в г.п. Федоровское имеют как отопительный тип  нагрузки, так и нагрузку на горячее водоснабжение.</w:t>
      </w:r>
    </w:p>
    <w:p w:rsidR="00B44BE6" w:rsidRPr="00622363" w:rsidRDefault="00B44BE6" w:rsidP="00235192">
      <w:pPr>
        <w:pStyle w:val="afffffffff9"/>
        <w:spacing w:before="120" w:after="0" w:line="240" w:lineRule="auto"/>
        <w:rPr>
          <w:sz w:val="28"/>
          <w:szCs w:val="28"/>
        </w:rPr>
      </w:pPr>
      <w:r w:rsidRPr="00622363">
        <w:rPr>
          <w:sz w:val="28"/>
          <w:szCs w:val="28"/>
        </w:rPr>
        <w:lastRenderedPageBreak/>
        <w:t xml:space="preserve"> Сведения о тепловых нагрузках потребителей Федоровско</w:t>
      </w:r>
      <w:r>
        <w:rPr>
          <w:sz w:val="28"/>
          <w:szCs w:val="28"/>
        </w:rPr>
        <w:t>го</w:t>
      </w:r>
      <w:r w:rsidRPr="00622363">
        <w:rPr>
          <w:sz w:val="28"/>
          <w:szCs w:val="28"/>
        </w:rPr>
        <w:t xml:space="preserve"> городско</w:t>
      </w:r>
      <w:r>
        <w:rPr>
          <w:sz w:val="28"/>
          <w:szCs w:val="28"/>
        </w:rPr>
        <w:t>го поселения</w:t>
      </w:r>
      <w:r w:rsidRPr="00622363">
        <w:rPr>
          <w:sz w:val="28"/>
          <w:szCs w:val="28"/>
        </w:rPr>
        <w:t xml:space="preserve"> представлены в таблице </w:t>
      </w:r>
      <w:r>
        <w:rPr>
          <w:sz w:val="28"/>
          <w:szCs w:val="28"/>
        </w:rPr>
        <w:t>5</w:t>
      </w:r>
      <w:r w:rsidRPr="00622363">
        <w:rPr>
          <w:sz w:val="28"/>
          <w:szCs w:val="28"/>
        </w:rPr>
        <w:t>.</w:t>
      </w:r>
    </w:p>
    <w:p w:rsidR="00B44BE6" w:rsidRDefault="00B44BE6" w:rsidP="00235192">
      <w:pPr>
        <w:pStyle w:val="afff7"/>
        <w:spacing w:after="0" w:line="240" w:lineRule="auto"/>
        <w:ind w:left="1429" w:hanging="360"/>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5</w:t>
      </w:r>
      <w:r w:rsidR="00626E77" w:rsidRPr="00766F77">
        <w:rPr>
          <w:i/>
          <w:iCs/>
          <w:sz w:val="28"/>
          <w:szCs w:val="28"/>
        </w:rPr>
        <w:fldChar w:fldCharType="end"/>
      </w:r>
      <w:r w:rsidRPr="00766F77">
        <w:rPr>
          <w:i/>
          <w:iCs/>
          <w:sz w:val="28"/>
          <w:szCs w:val="28"/>
        </w:rPr>
        <w:t xml:space="preserve">Тепловые нагрузки потребителей </w:t>
      </w:r>
    </w:p>
    <w:tbl>
      <w:tblPr>
        <w:tblW w:w="5106" w:type="pct"/>
        <w:jc w:val="center"/>
        <w:tblCellMar>
          <w:left w:w="10" w:type="dxa"/>
          <w:right w:w="10" w:type="dxa"/>
        </w:tblCellMar>
        <w:tblLook w:val="00A0"/>
      </w:tblPr>
      <w:tblGrid>
        <w:gridCol w:w="2590"/>
        <w:gridCol w:w="2502"/>
        <w:gridCol w:w="2300"/>
        <w:gridCol w:w="2472"/>
      </w:tblGrid>
      <w:tr w:rsidR="00B44BE6" w:rsidRPr="0095789F">
        <w:trPr>
          <w:trHeight w:val="20"/>
          <w:tblHeader/>
          <w:jc w:val="center"/>
        </w:trPr>
        <w:tc>
          <w:tcPr>
            <w:tcW w:w="1313" w:type="pct"/>
            <w:vMerge w:val="restart"/>
            <w:tcBorders>
              <w:top w:val="single" w:sz="4" w:space="0" w:color="auto"/>
              <w:left w:val="single" w:sz="4" w:space="0" w:color="auto"/>
            </w:tcBorders>
            <w:shd w:val="clear" w:color="auto" w:fill="D9D9D9"/>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Адрес</w:t>
            </w:r>
          </w:p>
        </w:tc>
        <w:tc>
          <w:tcPr>
            <w:tcW w:w="1268" w:type="pct"/>
            <w:vMerge w:val="restart"/>
            <w:tcBorders>
              <w:top w:val="single" w:sz="4" w:space="0" w:color="auto"/>
              <w:left w:val="single" w:sz="4" w:space="0" w:color="auto"/>
            </w:tcBorders>
            <w:shd w:val="clear" w:color="auto" w:fill="D9D9D9"/>
            <w:vAlign w:val="center"/>
          </w:tcPr>
          <w:p w:rsidR="00B44BE6" w:rsidRPr="0095789F" w:rsidRDefault="00B44BE6" w:rsidP="00235192">
            <w:pPr>
              <w:widowControl w:val="0"/>
              <w:spacing w:line="240" w:lineRule="auto"/>
              <w:ind w:firstLine="0"/>
              <w:jc w:val="center"/>
              <w:rPr>
                <w:color w:val="000000"/>
                <w:sz w:val="28"/>
                <w:szCs w:val="28"/>
              </w:rPr>
            </w:pPr>
            <w:r w:rsidRPr="00596327">
              <w:rPr>
                <w:color w:val="000000"/>
              </w:rPr>
              <w:t xml:space="preserve">Назначение потребителя (промышленность, </w:t>
            </w:r>
            <w:proofErr w:type="gramStart"/>
            <w:r w:rsidRPr="00596327">
              <w:rPr>
                <w:color w:val="000000"/>
              </w:rPr>
              <w:t>обществе</w:t>
            </w:r>
            <w:proofErr w:type="gramEnd"/>
            <w:r w:rsidRPr="00596327">
              <w:rPr>
                <w:color w:val="000000"/>
              </w:rPr>
              <w:t xml:space="preserve"> иные, жилье)</w:t>
            </w:r>
          </w:p>
        </w:tc>
        <w:tc>
          <w:tcPr>
            <w:tcW w:w="2419" w:type="pct"/>
            <w:gridSpan w:val="2"/>
            <w:tcBorders>
              <w:top w:val="single" w:sz="4" w:space="0" w:color="auto"/>
              <w:left w:val="single" w:sz="4" w:space="0" w:color="auto"/>
              <w:right w:val="single" w:sz="4" w:space="0" w:color="auto"/>
            </w:tcBorders>
            <w:shd w:val="clear" w:color="auto" w:fill="D9D9D9"/>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Присоединенная тепловая нагрузка в сетевой воде, Гкал/</w:t>
            </w:r>
            <w:proofErr w:type="gramStart"/>
            <w:r w:rsidRPr="0095789F">
              <w:rPr>
                <w:color w:val="000000"/>
                <w:sz w:val="28"/>
                <w:szCs w:val="28"/>
              </w:rPr>
              <w:t>ч</w:t>
            </w:r>
            <w:proofErr w:type="gramEnd"/>
          </w:p>
        </w:tc>
      </w:tr>
      <w:tr w:rsidR="00B44BE6" w:rsidRPr="0095789F">
        <w:trPr>
          <w:trHeight w:val="20"/>
          <w:tblHeader/>
          <w:jc w:val="center"/>
        </w:trPr>
        <w:tc>
          <w:tcPr>
            <w:tcW w:w="1313" w:type="pct"/>
            <w:vMerge/>
            <w:tcBorders>
              <w:left w:val="single" w:sz="4" w:space="0" w:color="auto"/>
            </w:tcBorders>
            <w:shd w:val="clear" w:color="auto" w:fill="D9D9D9"/>
            <w:vAlign w:val="center"/>
          </w:tcPr>
          <w:p w:rsidR="00B44BE6" w:rsidRPr="0095789F" w:rsidRDefault="00B44BE6" w:rsidP="00235192">
            <w:pPr>
              <w:widowControl w:val="0"/>
              <w:spacing w:line="240" w:lineRule="auto"/>
              <w:ind w:firstLine="0"/>
              <w:jc w:val="center"/>
              <w:rPr>
                <w:color w:val="000000"/>
                <w:sz w:val="28"/>
                <w:szCs w:val="28"/>
              </w:rPr>
            </w:pPr>
          </w:p>
        </w:tc>
        <w:tc>
          <w:tcPr>
            <w:tcW w:w="1268" w:type="pct"/>
            <w:vMerge/>
            <w:tcBorders>
              <w:left w:val="single" w:sz="4" w:space="0" w:color="auto"/>
            </w:tcBorders>
            <w:shd w:val="clear" w:color="auto" w:fill="D9D9D9"/>
            <w:vAlign w:val="center"/>
          </w:tcPr>
          <w:p w:rsidR="00B44BE6" w:rsidRPr="0095789F" w:rsidRDefault="00B44BE6" w:rsidP="00235192">
            <w:pPr>
              <w:widowControl w:val="0"/>
              <w:spacing w:line="240" w:lineRule="auto"/>
              <w:ind w:firstLine="0"/>
              <w:jc w:val="center"/>
              <w:rPr>
                <w:color w:val="000000"/>
                <w:sz w:val="28"/>
                <w:szCs w:val="28"/>
              </w:rPr>
            </w:pPr>
          </w:p>
        </w:tc>
        <w:tc>
          <w:tcPr>
            <w:tcW w:w="1166" w:type="pct"/>
            <w:tcBorders>
              <w:top w:val="single" w:sz="4" w:space="0" w:color="auto"/>
              <w:left w:val="single" w:sz="4" w:space="0" w:color="auto"/>
            </w:tcBorders>
            <w:shd w:val="clear" w:color="auto" w:fill="D9D9D9"/>
            <w:vAlign w:val="center"/>
          </w:tcPr>
          <w:p w:rsidR="00B44BE6" w:rsidRPr="00596327" w:rsidRDefault="00B44BE6" w:rsidP="00235192">
            <w:pPr>
              <w:widowControl w:val="0"/>
              <w:spacing w:line="240" w:lineRule="auto"/>
              <w:ind w:firstLine="0"/>
              <w:jc w:val="center"/>
              <w:rPr>
                <w:color w:val="000000"/>
              </w:rPr>
            </w:pPr>
            <w:r w:rsidRPr="00596327">
              <w:rPr>
                <w:color w:val="000000"/>
              </w:rPr>
              <w:t>отопление,</w:t>
            </w:r>
          </w:p>
          <w:p w:rsidR="00B44BE6" w:rsidRPr="00596327" w:rsidRDefault="00B44BE6" w:rsidP="00235192">
            <w:pPr>
              <w:widowControl w:val="0"/>
              <w:spacing w:line="240" w:lineRule="auto"/>
              <w:ind w:firstLine="0"/>
              <w:jc w:val="center"/>
              <w:rPr>
                <w:color w:val="000000"/>
              </w:rPr>
            </w:pPr>
            <w:r w:rsidRPr="00596327">
              <w:rPr>
                <w:color w:val="000000"/>
              </w:rPr>
              <w:t>вентиляция</w:t>
            </w:r>
          </w:p>
        </w:tc>
        <w:tc>
          <w:tcPr>
            <w:tcW w:w="1253" w:type="pct"/>
            <w:tcBorders>
              <w:top w:val="single" w:sz="4" w:space="0" w:color="auto"/>
              <w:left w:val="single" w:sz="4" w:space="0" w:color="auto"/>
              <w:right w:val="single" w:sz="4" w:space="0" w:color="auto"/>
            </w:tcBorders>
            <w:shd w:val="clear" w:color="auto" w:fill="D9D9D9"/>
            <w:vAlign w:val="center"/>
          </w:tcPr>
          <w:p w:rsidR="00B44BE6" w:rsidRPr="00596327" w:rsidRDefault="00B44BE6" w:rsidP="00235192">
            <w:pPr>
              <w:widowControl w:val="0"/>
              <w:spacing w:line="240" w:lineRule="auto"/>
              <w:ind w:firstLine="0"/>
              <w:jc w:val="center"/>
              <w:rPr>
                <w:color w:val="000000"/>
              </w:rPr>
            </w:pPr>
            <w:r w:rsidRPr="00596327">
              <w:rPr>
                <w:color w:val="000000"/>
              </w:rPr>
              <w:t>ГВС (</w:t>
            </w:r>
            <w:proofErr w:type="gramStart"/>
            <w:r w:rsidRPr="00596327">
              <w:rPr>
                <w:color w:val="000000"/>
              </w:rPr>
              <w:t>среднечасовое</w:t>
            </w:r>
            <w:proofErr w:type="gramEnd"/>
            <w:r w:rsidRPr="00596327">
              <w:rPr>
                <w:color w:val="000000"/>
              </w:rPr>
              <w:t xml:space="preserve"> за неделю)</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Центральная, д. 1</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0,198</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0,178</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Центральная, д.2</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0,174</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0,127</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 xml:space="preserve">ул. Центральная, </w:t>
            </w:r>
            <w:proofErr w:type="spellStart"/>
            <w:r w:rsidRPr="0095789F">
              <w:rPr>
                <w:color w:val="000000"/>
                <w:sz w:val="28"/>
                <w:szCs w:val="28"/>
              </w:rPr>
              <w:t>д</w:t>
            </w:r>
            <w:proofErr w:type="gramStart"/>
            <w:r w:rsidRPr="0095789F">
              <w:rPr>
                <w:color w:val="000000"/>
                <w:sz w:val="28"/>
                <w:szCs w:val="28"/>
              </w:rPr>
              <w:t>.З</w:t>
            </w:r>
            <w:proofErr w:type="spellEnd"/>
            <w:proofErr w:type="gramEnd"/>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0,172</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0,127</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Центральная, д.4</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0,307</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0,211</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Центральная, д.6</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0,307</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0,211</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Центральная, д</w:t>
            </w:r>
            <w:proofErr w:type="gramStart"/>
            <w:r w:rsidRPr="0095789F">
              <w:rPr>
                <w:color w:val="000000"/>
                <w:sz w:val="28"/>
                <w:szCs w:val="28"/>
              </w:rPr>
              <w:t>.б</w:t>
            </w:r>
            <w:proofErr w:type="gramEnd"/>
            <w:r w:rsidRPr="0095789F">
              <w:rPr>
                <w:color w:val="000000"/>
                <w:sz w:val="28"/>
                <w:szCs w:val="28"/>
              </w:rPr>
              <w:t>а</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0,307</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0,211</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Центральная, д.8</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0,307</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0,211</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Центральная, д.9</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0,327</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0,211</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Шоссейная, д.5</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0,3</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0,178</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Шоссейная, д.5А</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0,087</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0,051</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Шоссейная, д.8</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0,053</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Шоссейная, д.9</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0.351</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0,161</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Шоссейная, д. 10</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0,053</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 xml:space="preserve">ул. Шоссейная, д. 1 </w:t>
            </w:r>
            <w:proofErr w:type="spellStart"/>
            <w:r w:rsidRPr="0095789F">
              <w:rPr>
                <w:color w:val="000000"/>
                <w:sz w:val="28"/>
                <w:szCs w:val="28"/>
              </w:rPr>
              <w:t>1</w:t>
            </w:r>
            <w:proofErr w:type="spellEnd"/>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0,351</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0,162</w:t>
            </w:r>
          </w:p>
        </w:tc>
      </w:tr>
      <w:tr w:rsidR="00B44BE6" w:rsidRPr="0095789F">
        <w:trPr>
          <w:trHeight w:val="20"/>
          <w:jc w:val="center"/>
        </w:trPr>
        <w:tc>
          <w:tcPr>
            <w:tcW w:w="1313"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Шоссейная, д. 13</w:t>
            </w:r>
          </w:p>
        </w:tc>
        <w:tc>
          <w:tcPr>
            <w:tcW w:w="1268"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0.175</w:t>
            </w:r>
          </w:p>
        </w:tc>
        <w:tc>
          <w:tcPr>
            <w:tcW w:w="1253" w:type="pct"/>
            <w:tcBorders>
              <w:top w:val="single" w:sz="4" w:space="0" w:color="auto"/>
              <w:left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0,123</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ул. Шоссейная, д. 12</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0,263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r w:rsidRPr="0095789F">
              <w:rPr>
                <w:color w:val="000000"/>
                <w:sz w:val="28"/>
                <w:szCs w:val="28"/>
              </w:rPr>
              <w:t>0,184</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Шоссейная, д. 14</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0,06</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0,04</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Шоссейная, д. 16</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0,063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0,04</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Шоссейная, д. 18</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0,063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0,04</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Шоссейная, д.20</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0,018</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0,016</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Шоссейная, д.22</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0,05</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0,04</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Шоссейная, д. 12А</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7pt"/>
                <w:sz w:val="28"/>
                <w:szCs w:val="28"/>
              </w:rPr>
              <w:t>Администрация</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0,053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0,04</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Почтовая, д.7</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widowControl w:val="0"/>
              <w:spacing w:line="240" w:lineRule="auto"/>
              <w:ind w:firstLine="0"/>
              <w:jc w:val="center"/>
              <w:rPr>
                <w:color w:val="000000"/>
                <w:sz w:val="28"/>
                <w:szCs w:val="28"/>
              </w:rPr>
            </w:pP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Шоссейная, д.7А</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Д/сад</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0,208</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0,05</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Шоссейная, д.7</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Д/к</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0,217</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0,04</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 xml:space="preserve">ул. Шоссейная, </w:t>
            </w:r>
            <w:proofErr w:type="spellStart"/>
            <w:r w:rsidRPr="0095789F">
              <w:rPr>
                <w:rStyle w:val="Bodytext295pt"/>
                <w:sz w:val="28"/>
                <w:szCs w:val="28"/>
              </w:rPr>
              <w:t>д</w:t>
            </w:r>
            <w:proofErr w:type="gramStart"/>
            <w:r w:rsidRPr="0095789F">
              <w:rPr>
                <w:rStyle w:val="Bodytext295pt"/>
                <w:sz w:val="28"/>
                <w:szCs w:val="28"/>
              </w:rPr>
              <w:t>.З</w:t>
            </w:r>
            <w:proofErr w:type="spellEnd"/>
            <w:proofErr w:type="gramEnd"/>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магазин</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0,018</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0,05</w:t>
            </w:r>
          </w:p>
        </w:tc>
      </w:tr>
      <w:tr w:rsidR="00B44BE6" w:rsidRPr="0095789F">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ул. Почтовая, д.1</w:t>
            </w:r>
          </w:p>
        </w:tc>
        <w:tc>
          <w:tcPr>
            <w:tcW w:w="1268"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школа</w:t>
            </w:r>
          </w:p>
        </w:tc>
        <w:tc>
          <w:tcPr>
            <w:tcW w:w="1166" w:type="pct"/>
            <w:tcBorders>
              <w:top w:val="single" w:sz="4" w:space="0" w:color="auto"/>
              <w:left w:val="single" w:sz="4" w:space="0" w:color="auto"/>
              <w:bottom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0,285</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95789F" w:rsidRDefault="00B44BE6" w:rsidP="00235192">
            <w:pPr>
              <w:spacing w:line="240" w:lineRule="auto"/>
              <w:ind w:firstLine="0"/>
              <w:jc w:val="center"/>
              <w:rPr>
                <w:color w:val="000000"/>
                <w:sz w:val="28"/>
                <w:szCs w:val="28"/>
              </w:rPr>
            </w:pPr>
            <w:r w:rsidRPr="0095789F">
              <w:rPr>
                <w:rStyle w:val="Bodytext295pt"/>
                <w:sz w:val="28"/>
                <w:szCs w:val="28"/>
              </w:rPr>
              <w:t>0,064</w:t>
            </w:r>
          </w:p>
        </w:tc>
      </w:tr>
    </w:tbl>
    <w:p w:rsidR="00B44BE6" w:rsidRPr="00622363" w:rsidRDefault="00B44BE6" w:rsidP="00235192">
      <w:pPr>
        <w:tabs>
          <w:tab w:val="left" w:pos="2796"/>
        </w:tabs>
        <w:spacing w:before="120" w:line="240" w:lineRule="auto"/>
        <w:rPr>
          <w:sz w:val="28"/>
          <w:szCs w:val="28"/>
        </w:rPr>
      </w:pPr>
    </w:p>
    <w:p w:rsidR="00B44BE6" w:rsidRDefault="00B44BE6" w:rsidP="00235192">
      <w:pPr>
        <w:spacing w:before="120" w:line="240" w:lineRule="auto"/>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6</w:t>
      </w:r>
      <w:r w:rsidR="00626E77" w:rsidRPr="00766F77">
        <w:rPr>
          <w:i/>
          <w:iCs/>
          <w:sz w:val="28"/>
          <w:szCs w:val="28"/>
        </w:rPr>
        <w:fldChar w:fldCharType="end"/>
      </w:r>
      <w:r w:rsidRPr="00766F77">
        <w:rPr>
          <w:i/>
          <w:iCs/>
          <w:sz w:val="28"/>
          <w:szCs w:val="28"/>
        </w:rPr>
        <w:t xml:space="preserve"> Резерв тепловой мощности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2"/>
        <w:gridCol w:w="1222"/>
        <w:gridCol w:w="1031"/>
        <w:gridCol w:w="1011"/>
        <w:gridCol w:w="1031"/>
        <w:gridCol w:w="1364"/>
        <w:gridCol w:w="1072"/>
        <w:gridCol w:w="1072"/>
      </w:tblGrid>
      <w:tr w:rsidR="00B44BE6" w:rsidRPr="00A27217">
        <w:trPr>
          <w:trHeight w:val="20"/>
          <w:jc w:val="center"/>
        </w:trPr>
        <w:tc>
          <w:tcPr>
            <w:tcW w:w="1088" w:type="pct"/>
            <w:shd w:val="clear" w:color="auto" w:fill="D9D9D9"/>
            <w:noWrap/>
            <w:vAlign w:val="center"/>
          </w:tcPr>
          <w:p w:rsidR="00B44BE6" w:rsidRPr="00A27217" w:rsidRDefault="00B44BE6" w:rsidP="00235192">
            <w:pPr>
              <w:overflowPunct w:val="0"/>
              <w:autoSpaceDE w:val="0"/>
              <w:autoSpaceDN w:val="0"/>
              <w:adjustRightInd w:val="0"/>
              <w:spacing w:line="240" w:lineRule="auto"/>
              <w:ind w:firstLine="0"/>
              <w:jc w:val="center"/>
            </w:pPr>
            <w:r w:rsidRPr="00A27217">
              <w:t>Источник теплоснабжения</w:t>
            </w:r>
          </w:p>
        </w:tc>
        <w:tc>
          <w:tcPr>
            <w:tcW w:w="590" w:type="pct"/>
            <w:shd w:val="clear" w:color="auto" w:fill="D9D9D9"/>
            <w:vAlign w:val="center"/>
          </w:tcPr>
          <w:p w:rsidR="00B44BE6" w:rsidRPr="00A27217" w:rsidRDefault="00B44BE6" w:rsidP="00235192">
            <w:pPr>
              <w:overflowPunct w:val="0"/>
              <w:autoSpaceDE w:val="0"/>
              <w:autoSpaceDN w:val="0"/>
              <w:adjustRightInd w:val="0"/>
              <w:spacing w:line="240" w:lineRule="auto"/>
              <w:ind w:firstLine="0"/>
              <w:jc w:val="center"/>
            </w:pPr>
            <w:r w:rsidRPr="00A27217">
              <w:t>Располагаемая мощность котельно</w:t>
            </w:r>
            <w:r w:rsidRPr="00A27217">
              <w:lastRenderedPageBreak/>
              <w:t>й, Гкал/</w:t>
            </w:r>
            <w:proofErr w:type="gramStart"/>
            <w:r w:rsidRPr="00A27217">
              <w:t>ч</w:t>
            </w:r>
            <w:proofErr w:type="gramEnd"/>
          </w:p>
        </w:tc>
        <w:tc>
          <w:tcPr>
            <w:tcW w:w="554" w:type="pct"/>
            <w:shd w:val="clear" w:color="auto" w:fill="D9D9D9"/>
            <w:vAlign w:val="center"/>
          </w:tcPr>
          <w:p w:rsidR="00B44BE6" w:rsidRPr="00A27217" w:rsidRDefault="00B44BE6" w:rsidP="00235192">
            <w:pPr>
              <w:overflowPunct w:val="0"/>
              <w:autoSpaceDE w:val="0"/>
              <w:autoSpaceDN w:val="0"/>
              <w:adjustRightInd w:val="0"/>
              <w:spacing w:line="240" w:lineRule="auto"/>
              <w:ind w:firstLine="0"/>
              <w:jc w:val="center"/>
            </w:pPr>
            <w:r w:rsidRPr="00A27217">
              <w:lastRenderedPageBreak/>
              <w:t xml:space="preserve">Расход т/мощности </w:t>
            </w:r>
            <w:proofErr w:type="gramStart"/>
            <w:r w:rsidRPr="00A27217">
              <w:t>на</w:t>
            </w:r>
            <w:proofErr w:type="gramEnd"/>
            <w:r w:rsidRPr="00A27217">
              <w:t xml:space="preserve"> </w:t>
            </w:r>
            <w:proofErr w:type="gramStart"/>
            <w:r w:rsidRPr="00A27217">
              <w:t>с</w:t>
            </w:r>
            <w:proofErr w:type="gramEnd"/>
            <w:r w:rsidRPr="00A27217">
              <w:t>/</w:t>
            </w:r>
            <w:proofErr w:type="spellStart"/>
            <w:r w:rsidRPr="00A27217">
              <w:t>н</w:t>
            </w:r>
            <w:proofErr w:type="spellEnd"/>
            <w:r w:rsidRPr="00A27217">
              <w:t>, Гкал/ч</w:t>
            </w:r>
          </w:p>
        </w:tc>
        <w:tc>
          <w:tcPr>
            <w:tcW w:w="554" w:type="pct"/>
            <w:shd w:val="clear" w:color="auto" w:fill="D9D9D9"/>
            <w:vAlign w:val="center"/>
          </w:tcPr>
          <w:p w:rsidR="00B44BE6" w:rsidRPr="00A27217" w:rsidRDefault="00B44BE6" w:rsidP="00235192">
            <w:pPr>
              <w:overflowPunct w:val="0"/>
              <w:autoSpaceDE w:val="0"/>
              <w:autoSpaceDN w:val="0"/>
              <w:adjustRightInd w:val="0"/>
              <w:spacing w:line="240" w:lineRule="auto"/>
              <w:ind w:firstLine="0"/>
              <w:jc w:val="center"/>
            </w:pPr>
            <w:r w:rsidRPr="00A27217">
              <w:t>Мощность источников теплов</w:t>
            </w:r>
            <w:r w:rsidRPr="00A27217">
              <w:lastRenderedPageBreak/>
              <w:t>ой энергии «нетто», Гкал/</w:t>
            </w:r>
            <w:proofErr w:type="gramStart"/>
            <w:r w:rsidRPr="00A27217">
              <w:t>ч</w:t>
            </w:r>
            <w:proofErr w:type="gramEnd"/>
          </w:p>
        </w:tc>
        <w:tc>
          <w:tcPr>
            <w:tcW w:w="554" w:type="pct"/>
            <w:shd w:val="clear" w:color="auto" w:fill="D9D9D9"/>
            <w:vAlign w:val="center"/>
          </w:tcPr>
          <w:p w:rsidR="00B44BE6" w:rsidRPr="00A27217" w:rsidRDefault="00B44BE6" w:rsidP="00235192">
            <w:pPr>
              <w:overflowPunct w:val="0"/>
              <w:autoSpaceDE w:val="0"/>
              <w:autoSpaceDN w:val="0"/>
              <w:adjustRightInd w:val="0"/>
              <w:spacing w:line="240" w:lineRule="auto"/>
              <w:ind w:firstLine="0"/>
              <w:jc w:val="center"/>
            </w:pPr>
            <w:r w:rsidRPr="00A27217">
              <w:lastRenderedPageBreak/>
              <w:t>Потери т/мощности в т/сетях,</w:t>
            </w:r>
          </w:p>
          <w:p w:rsidR="00B44BE6" w:rsidRPr="00A27217" w:rsidRDefault="00B44BE6" w:rsidP="00235192">
            <w:pPr>
              <w:overflowPunct w:val="0"/>
              <w:autoSpaceDE w:val="0"/>
              <w:autoSpaceDN w:val="0"/>
              <w:adjustRightInd w:val="0"/>
              <w:spacing w:line="240" w:lineRule="auto"/>
              <w:ind w:firstLine="0"/>
              <w:jc w:val="center"/>
            </w:pPr>
            <w:r w:rsidRPr="00A27217">
              <w:t>Гкал/</w:t>
            </w:r>
            <w:proofErr w:type="gramStart"/>
            <w:r w:rsidRPr="00A27217">
              <w:t>ч</w:t>
            </w:r>
            <w:proofErr w:type="gramEnd"/>
          </w:p>
        </w:tc>
        <w:tc>
          <w:tcPr>
            <w:tcW w:w="572" w:type="pct"/>
            <w:shd w:val="clear" w:color="auto" w:fill="D9D9D9"/>
            <w:vAlign w:val="center"/>
          </w:tcPr>
          <w:p w:rsidR="00B44BE6" w:rsidRPr="00A27217" w:rsidRDefault="00B44BE6" w:rsidP="00235192">
            <w:pPr>
              <w:overflowPunct w:val="0"/>
              <w:autoSpaceDE w:val="0"/>
              <w:autoSpaceDN w:val="0"/>
              <w:adjustRightInd w:val="0"/>
              <w:spacing w:line="240" w:lineRule="auto"/>
              <w:ind w:firstLine="0"/>
              <w:jc w:val="center"/>
            </w:pPr>
            <w:r w:rsidRPr="00A27217">
              <w:t xml:space="preserve">Присоединенная тепловая нагрузка с учетом </w:t>
            </w:r>
            <w:r w:rsidRPr="00A27217">
              <w:lastRenderedPageBreak/>
              <w:t>потерь, Гкал/</w:t>
            </w:r>
            <w:proofErr w:type="gramStart"/>
            <w:r w:rsidRPr="00A27217">
              <w:t>ч</w:t>
            </w:r>
            <w:proofErr w:type="gramEnd"/>
          </w:p>
        </w:tc>
        <w:tc>
          <w:tcPr>
            <w:tcW w:w="536" w:type="pct"/>
            <w:shd w:val="clear" w:color="auto" w:fill="D9D9D9"/>
            <w:vAlign w:val="center"/>
          </w:tcPr>
          <w:p w:rsidR="00B44BE6" w:rsidRPr="00A27217" w:rsidRDefault="00B44BE6" w:rsidP="00235192">
            <w:pPr>
              <w:overflowPunct w:val="0"/>
              <w:autoSpaceDE w:val="0"/>
              <w:autoSpaceDN w:val="0"/>
              <w:adjustRightInd w:val="0"/>
              <w:spacing w:line="240" w:lineRule="auto"/>
              <w:ind w:firstLine="0"/>
              <w:jc w:val="center"/>
            </w:pPr>
            <w:r w:rsidRPr="00A27217">
              <w:lastRenderedPageBreak/>
              <w:t xml:space="preserve">Резерв (+)/Дефицит (-) тепловой </w:t>
            </w:r>
            <w:r w:rsidRPr="00A27217">
              <w:lastRenderedPageBreak/>
              <w:t>мощности «нетто», Гкал/</w:t>
            </w:r>
            <w:proofErr w:type="gramStart"/>
            <w:r w:rsidRPr="00A27217">
              <w:t>ч</w:t>
            </w:r>
            <w:proofErr w:type="gramEnd"/>
          </w:p>
        </w:tc>
        <w:tc>
          <w:tcPr>
            <w:tcW w:w="552" w:type="pct"/>
            <w:shd w:val="clear" w:color="auto" w:fill="D9D9D9"/>
            <w:vAlign w:val="center"/>
          </w:tcPr>
          <w:p w:rsidR="00B44BE6" w:rsidRPr="00A27217" w:rsidRDefault="00B44BE6" w:rsidP="00235192">
            <w:pPr>
              <w:overflowPunct w:val="0"/>
              <w:autoSpaceDE w:val="0"/>
              <w:autoSpaceDN w:val="0"/>
              <w:adjustRightInd w:val="0"/>
              <w:spacing w:line="240" w:lineRule="auto"/>
              <w:ind w:firstLine="0"/>
              <w:jc w:val="center"/>
            </w:pPr>
            <w:r w:rsidRPr="00A27217">
              <w:lastRenderedPageBreak/>
              <w:t>Резерв</w:t>
            </w:r>
            <w:proofErr w:type="gramStart"/>
            <w:r w:rsidRPr="00A27217">
              <w:t xml:space="preserve"> (+)/</w:t>
            </w:r>
            <w:proofErr w:type="gramEnd"/>
            <w:r w:rsidRPr="00A27217">
              <w:t xml:space="preserve">Дефицит (-) тепловой </w:t>
            </w:r>
            <w:r w:rsidRPr="00A27217">
              <w:lastRenderedPageBreak/>
              <w:t>мощности «нетто», %</w:t>
            </w:r>
          </w:p>
        </w:tc>
      </w:tr>
      <w:tr w:rsidR="00B44BE6" w:rsidRPr="00A27217">
        <w:trPr>
          <w:trHeight w:val="20"/>
          <w:jc w:val="center"/>
        </w:trPr>
        <w:tc>
          <w:tcPr>
            <w:tcW w:w="1088" w:type="pct"/>
            <w:noWrap/>
            <w:vAlign w:val="center"/>
          </w:tcPr>
          <w:p w:rsidR="00B44BE6" w:rsidRPr="00A27217" w:rsidRDefault="00B44BE6" w:rsidP="00235192">
            <w:pPr>
              <w:overflowPunct w:val="0"/>
              <w:autoSpaceDE w:val="0"/>
              <w:autoSpaceDN w:val="0"/>
              <w:adjustRightInd w:val="0"/>
              <w:spacing w:line="240" w:lineRule="auto"/>
              <w:ind w:firstLine="0"/>
              <w:jc w:val="center"/>
            </w:pPr>
            <w:r>
              <w:lastRenderedPageBreak/>
              <w:t>Котельная «Федоровское»</w:t>
            </w:r>
          </w:p>
        </w:tc>
        <w:tc>
          <w:tcPr>
            <w:tcW w:w="590" w:type="pct"/>
            <w:vAlign w:val="center"/>
          </w:tcPr>
          <w:p w:rsidR="00B44BE6" w:rsidRPr="00A27217" w:rsidRDefault="00B44BE6" w:rsidP="00235192">
            <w:pPr>
              <w:overflowPunct w:val="0"/>
              <w:autoSpaceDE w:val="0"/>
              <w:autoSpaceDN w:val="0"/>
              <w:adjustRightInd w:val="0"/>
              <w:spacing w:line="240" w:lineRule="auto"/>
              <w:ind w:firstLine="0"/>
              <w:jc w:val="center"/>
            </w:pPr>
            <w:r>
              <w:t>10,83</w:t>
            </w:r>
          </w:p>
        </w:tc>
        <w:tc>
          <w:tcPr>
            <w:tcW w:w="554" w:type="pct"/>
            <w:vAlign w:val="center"/>
          </w:tcPr>
          <w:p w:rsidR="00B44BE6" w:rsidRPr="00A27217" w:rsidRDefault="00B44BE6" w:rsidP="00235192">
            <w:pPr>
              <w:overflowPunct w:val="0"/>
              <w:autoSpaceDE w:val="0"/>
              <w:autoSpaceDN w:val="0"/>
              <w:adjustRightInd w:val="0"/>
              <w:spacing w:line="240" w:lineRule="auto"/>
              <w:ind w:firstLine="0"/>
              <w:jc w:val="center"/>
            </w:pPr>
            <w:r>
              <w:t>1,08</w:t>
            </w:r>
          </w:p>
        </w:tc>
        <w:tc>
          <w:tcPr>
            <w:tcW w:w="554" w:type="pct"/>
            <w:vAlign w:val="center"/>
          </w:tcPr>
          <w:p w:rsidR="00B44BE6" w:rsidRPr="00A27217" w:rsidRDefault="00B44BE6" w:rsidP="00235192">
            <w:pPr>
              <w:overflowPunct w:val="0"/>
              <w:autoSpaceDE w:val="0"/>
              <w:autoSpaceDN w:val="0"/>
              <w:adjustRightInd w:val="0"/>
              <w:spacing w:line="240" w:lineRule="auto"/>
              <w:ind w:firstLine="0"/>
              <w:jc w:val="center"/>
            </w:pPr>
            <w:r>
              <w:t>9,75</w:t>
            </w:r>
          </w:p>
        </w:tc>
        <w:tc>
          <w:tcPr>
            <w:tcW w:w="554" w:type="pct"/>
            <w:vAlign w:val="center"/>
          </w:tcPr>
          <w:p w:rsidR="00B44BE6" w:rsidRPr="00A27217" w:rsidRDefault="00B44BE6" w:rsidP="00235192">
            <w:pPr>
              <w:overflowPunct w:val="0"/>
              <w:autoSpaceDE w:val="0"/>
              <w:autoSpaceDN w:val="0"/>
              <w:adjustRightInd w:val="0"/>
              <w:spacing w:line="240" w:lineRule="auto"/>
              <w:ind w:firstLine="0"/>
              <w:jc w:val="center"/>
            </w:pPr>
            <w:r>
              <w:t>0,255</w:t>
            </w:r>
          </w:p>
        </w:tc>
        <w:tc>
          <w:tcPr>
            <w:tcW w:w="572" w:type="pct"/>
            <w:vAlign w:val="center"/>
          </w:tcPr>
          <w:p w:rsidR="00B44BE6" w:rsidRPr="00A27217" w:rsidRDefault="00B44BE6" w:rsidP="00235192">
            <w:pPr>
              <w:overflowPunct w:val="0"/>
              <w:autoSpaceDE w:val="0"/>
              <w:autoSpaceDN w:val="0"/>
              <w:adjustRightInd w:val="0"/>
              <w:spacing w:line="240" w:lineRule="auto"/>
              <w:ind w:firstLine="0"/>
              <w:jc w:val="center"/>
            </w:pPr>
            <w:r>
              <w:t>7,545</w:t>
            </w:r>
          </w:p>
        </w:tc>
        <w:tc>
          <w:tcPr>
            <w:tcW w:w="536" w:type="pct"/>
            <w:vAlign w:val="center"/>
          </w:tcPr>
          <w:p w:rsidR="00B44BE6" w:rsidRPr="00A27217" w:rsidRDefault="00B44BE6" w:rsidP="00235192">
            <w:pPr>
              <w:overflowPunct w:val="0"/>
              <w:autoSpaceDE w:val="0"/>
              <w:autoSpaceDN w:val="0"/>
              <w:adjustRightInd w:val="0"/>
              <w:spacing w:line="240" w:lineRule="auto"/>
              <w:ind w:firstLine="0"/>
              <w:jc w:val="center"/>
            </w:pPr>
            <w:r>
              <w:t>+2,205</w:t>
            </w:r>
          </w:p>
        </w:tc>
        <w:tc>
          <w:tcPr>
            <w:tcW w:w="552" w:type="pct"/>
            <w:vAlign w:val="center"/>
          </w:tcPr>
          <w:p w:rsidR="00B44BE6" w:rsidRPr="00A27217" w:rsidRDefault="00B44BE6" w:rsidP="00235192">
            <w:pPr>
              <w:overflowPunct w:val="0"/>
              <w:autoSpaceDE w:val="0"/>
              <w:autoSpaceDN w:val="0"/>
              <w:adjustRightInd w:val="0"/>
              <w:spacing w:line="240" w:lineRule="auto"/>
              <w:ind w:firstLine="0"/>
              <w:jc w:val="center"/>
            </w:pPr>
            <w:r>
              <w:t>+22,6</w:t>
            </w:r>
          </w:p>
        </w:tc>
      </w:tr>
    </w:tbl>
    <w:p w:rsidR="00B44BE6" w:rsidRPr="00622363" w:rsidRDefault="00B44BE6" w:rsidP="00235192">
      <w:pPr>
        <w:spacing w:before="120" w:line="240" w:lineRule="auto"/>
        <w:rPr>
          <w:sz w:val="28"/>
          <w:szCs w:val="28"/>
        </w:rPr>
      </w:pPr>
      <w:r w:rsidRPr="00622363">
        <w:rPr>
          <w:sz w:val="28"/>
          <w:szCs w:val="28"/>
        </w:rPr>
        <w:t xml:space="preserve">Резерв тепловой мощности нетто котельной в  городском поселении Федоровское составляет </w:t>
      </w:r>
      <w:r>
        <w:rPr>
          <w:sz w:val="28"/>
          <w:szCs w:val="28"/>
        </w:rPr>
        <w:t>2</w:t>
      </w:r>
      <w:r w:rsidRPr="00622363">
        <w:rPr>
          <w:sz w:val="28"/>
          <w:szCs w:val="28"/>
        </w:rPr>
        <w:t>,</w:t>
      </w:r>
      <w:r>
        <w:rPr>
          <w:sz w:val="28"/>
          <w:szCs w:val="28"/>
        </w:rPr>
        <w:t>21</w:t>
      </w:r>
      <w:r w:rsidRPr="00622363">
        <w:rPr>
          <w:sz w:val="28"/>
          <w:szCs w:val="28"/>
        </w:rPr>
        <w:t xml:space="preserve"> Гкал/ч</w:t>
      </w:r>
      <w:proofErr w:type="gramStart"/>
      <w:r w:rsidRPr="00622363">
        <w:rPr>
          <w:sz w:val="28"/>
          <w:szCs w:val="28"/>
        </w:rPr>
        <w:t>.Р</w:t>
      </w:r>
      <w:proofErr w:type="gramEnd"/>
      <w:r w:rsidRPr="00622363">
        <w:rPr>
          <w:sz w:val="28"/>
          <w:szCs w:val="28"/>
        </w:rPr>
        <w:t>асширение технологических зон источников тепловой энергии в зоны действия зон с дефицитом тепловой энергии  не предусматривается, т.к отсутствуют зоны с дефицитом тепловой мощности.</w:t>
      </w:r>
    </w:p>
    <w:p w:rsidR="00B44BE6" w:rsidRPr="00622363" w:rsidRDefault="00B44BE6" w:rsidP="00235192">
      <w:pPr>
        <w:spacing w:before="120" w:line="240" w:lineRule="auto"/>
        <w:rPr>
          <w:sz w:val="28"/>
          <w:szCs w:val="28"/>
        </w:rPr>
      </w:pPr>
      <w:r w:rsidRPr="00622363">
        <w:rPr>
          <w:sz w:val="28"/>
          <w:szCs w:val="28"/>
        </w:rPr>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B44BE6" w:rsidRDefault="00B44BE6" w:rsidP="00235192">
      <w:pPr>
        <w:spacing w:before="120" w:line="240" w:lineRule="auto"/>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7</w:t>
      </w:r>
      <w:r w:rsidR="00626E77" w:rsidRPr="00766F77">
        <w:rPr>
          <w:i/>
          <w:iCs/>
          <w:sz w:val="28"/>
          <w:szCs w:val="28"/>
        </w:rPr>
        <w:fldChar w:fldCharType="end"/>
      </w:r>
      <w:r w:rsidRPr="00766F77">
        <w:rPr>
          <w:i/>
          <w:iCs/>
          <w:sz w:val="28"/>
          <w:szCs w:val="28"/>
        </w:rPr>
        <w:t xml:space="preserve"> Баланс системы теплоснабжения</w:t>
      </w:r>
      <w:r>
        <w:rPr>
          <w:i/>
          <w:iCs/>
          <w:sz w:val="28"/>
          <w:szCs w:val="28"/>
        </w:rPr>
        <w:t xml:space="preserve"> за 2018 год</w:t>
      </w:r>
    </w:p>
    <w:tbl>
      <w:tblPr>
        <w:tblW w:w="4851" w:type="pct"/>
        <w:jc w:val="center"/>
        <w:tblLook w:val="00A0"/>
      </w:tblPr>
      <w:tblGrid>
        <w:gridCol w:w="5881"/>
        <w:gridCol w:w="1325"/>
        <w:gridCol w:w="2355"/>
      </w:tblGrid>
      <w:tr w:rsidR="00B44BE6" w:rsidRPr="00D11509">
        <w:trPr>
          <w:trHeight w:val="20"/>
          <w:tblHeader/>
          <w:jc w:val="center"/>
        </w:trPr>
        <w:tc>
          <w:tcPr>
            <w:tcW w:w="3090" w:type="pct"/>
            <w:tcBorders>
              <w:top w:val="single" w:sz="8" w:space="0" w:color="auto"/>
              <w:left w:val="single" w:sz="8" w:space="0" w:color="auto"/>
              <w:bottom w:val="single" w:sz="4" w:space="0" w:color="auto"/>
              <w:right w:val="single" w:sz="4" w:space="0" w:color="auto"/>
            </w:tcBorders>
            <w:shd w:val="clear" w:color="auto" w:fill="D9D9D9"/>
            <w:vAlign w:val="center"/>
          </w:tcPr>
          <w:p w:rsidR="00B44BE6" w:rsidRPr="00D11509" w:rsidRDefault="00B44BE6" w:rsidP="00235192">
            <w:pPr>
              <w:spacing w:line="240" w:lineRule="auto"/>
              <w:ind w:left="-57" w:right="-57" w:firstLine="0"/>
              <w:jc w:val="center"/>
              <w:rPr>
                <w:sz w:val="28"/>
                <w:szCs w:val="28"/>
              </w:rPr>
            </w:pPr>
            <w:r w:rsidRPr="00D11509">
              <w:rPr>
                <w:sz w:val="28"/>
                <w:szCs w:val="28"/>
              </w:rPr>
              <w:t>Показатели</w:t>
            </w:r>
          </w:p>
        </w:tc>
        <w:tc>
          <w:tcPr>
            <w:tcW w:w="664" w:type="pct"/>
            <w:tcBorders>
              <w:top w:val="single" w:sz="8" w:space="0" w:color="auto"/>
              <w:left w:val="nil"/>
              <w:bottom w:val="single" w:sz="4" w:space="0" w:color="auto"/>
              <w:right w:val="single" w:sz="4" w:space="0" w:color="auto"/>
            </w:tcBorders>
            <w:shd w:val="clear" w:color="auto" w:fill="D9D9D9"/>
            <w:vAlign w:val="center"/>
          </w:tcPr>
          <w:p w:rsidR="00B44BE6" w:rsidRPr="00D11509" w:rsidRDefault="00B44BE6" w:rsidP="00235192">
            <w:pPr>
              <w:spacing w:line="240" w:lineRule="auto"/>
              <w:ind w:left="-57" w:right="-57" w:firstLine="0"/>
              <w:jc w:val="center"/>
              <w:rPr>
                <w:sz w:val="28"/>
                <w:szCs w:val="28"/>
              </w:rPr>
            </w:pPr>
            <w:r w:rsidRPr="00D11509">
              <w:rPr>
                <w:sz w:val="28"/>
                <w:szCs w:val="28"/>
              </w:rPr>
              <w:t xml:space="preserve">Ед. </w:t>
            </w:r>
            <w:proofErr w:type="spellStart"/>
            <w:r w:rsidRPr="00D11509">
              <w:rPr>
                <w:sz w:val="28"/>
                <w:szCs w:val="28"/>
              </w:rPr>
              <w:t>изм</w:t>
            </w:r>
            <w:proofErr w:type="spellEnd"/>
            <w:r w:rsidRPr="00D11509">
              <w:rPr>
                <w:sz w:val="28"/>
                <w:szCs w:val="28"/>
              </w:rPr>
              <w:t>.</w:t>
            </w:r>
          </w:p>
        </w:tc>
        <w:tc>
          <w:tcPr>
            <w:tcW w:w="1246" w:type="pct"/>
            <w:tcBorders>
              <w:top w:val="single" w:sz="8" w:space="0" w:color="auto"/>
              <w:left w:val="single" w:sz="4" w:space="0" w:color="auto"/>
              <w:bottom w:val="single" w:sz="4" w:space="0" w:color="auto"/>
              <w:right w:val="single" w:sz="4" w:space="0" w:color="auto"/>
            </w:tcBorders>
            <w:shd w:val="clear" w:color="auto" w:fill="D9D9D9"/>
            <w:vAlign w:val="center"/>
          </w:tcPr>
          <w:p w:rsidR="00B44BE6" w:rsidRPr="00D11509" w:rsidRDefault="00B44BE6" w:rsidP="00235192">
            <w:pPr>
              <w:spacing w:line="240" w:lineRule="auto"/>
              <w:ind w:left="-57" w:right="-57" w:firstLine="0"/>
              <w:jc w:val="center"/>
              <w:rPr>
                <w:sz w:val="28"/>
                <w:szCs w:val="28"/>
              </w:rPr>
            </w:pPr>
            <w:r w:rsidRPr="00D11509">
              <w:rPr>
                <w:sz w:val="28"/>
                <w:szCs w:val="28"/>
              </w:rPr>
              <w:t>ОАО «Тепловые сети»</w:t>
            </w:r>
          </w:p>
        </w:tc>
      </w:tr>
      <w:tr w:rsidR="00B44BE6" w:rsidRPr="00D11509">
        <w:trPr>
          <w:trHeight w:val="20"/>
          <w:jc w:val="center"/>
        </w:trPr>
        <w:tc>
          <w:tcPr>
            <w:tcW w:w="3090" w:type="pct"/>
            <w:tcBorders>
              <w:top w:val="single" w:sz="8" w:space="0" w:color="auto"/>
              <w:left w:val="single" w:sz="8" w:space="0" w:color="auto"/>
              <w:bottom w:val="single" w:sz="4" w:space="0" w:color="auto"/>
              <w:right w:val="nil"/>
            </w:tcBorders>
            <w:vAlign w:val="center"/>
          </w:tcPr>
          <w:p w:rsidR="00B44BE6" w:rsidRPr="00D11509" w:rsidRDefault="00B44BE6" w:rsidP="00235192">
            <w:pPr>
              <w:spacing w:line="240" w:lineRule="auto"/>
              <w:ind w:left="-57" w:right="-57" w:firstLine="0"/>
              <w:rPr>
                <w:sz w:val="28"/>
                <w:szCs w:val="28"/>
              </w:rPr>
            </w:pPr>
            <w:r w:rsidRPr="00D11509">
              <w:rPr>
                <w:sz w:val="28"/>
                <w:szCs w:val="28"/>
              </w:rPr>
              <w:t>Выработано тепловой энергии</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r w:rsidRPr="00D11509">
              <w:rPr>
                <w:sz w:val="28"/>
                <w:szCs w:val="28"/>
              </w:rPr>
              <w:t>Гкал</w:t>
            </w:r>
          </w:p>
        </w:tc>
        <w:tc>
          <w:tcPr>
            <w:tcW w:w="1246" w:type="pct"/>
            <w:tcBorders>
              <w:top w:val="single" w:sz="8" w:space="0" w:color="auto"/>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sz w:val="28"/>
                <w:szCs w:val="28"/>
              </w:rPr>
            </w:pPr>
            <w:r w:rsidRPr="00D11509">
              <w:rPr>
                <w:sz w:val="28"/>
                <w:szCs w:val="28"/>
              </w:rPr>
              <w:t>16433,03</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spacing w:line="240" w:lineRule="auto"/>
              <w:ind w:left="-57" w:right="-57" w:firstLine="0"/>
              <w:rPr>
                <w:sz w:val="28"/>
                <w:szCs w:val="28"/>
              </w:rPr>
            </w:pPr>
            <w:r w:rsidRPr="00D11509">
              <w:rPr>
                <w:sz w:val="28"/>
                <w:szCs w:val="28"/>
              </w:rPr>
              <w:t xml:space="preserve">Расходы </w:t>
            </w:r>
            <w:proofErr w:type="gramStart"/>
            <w:r w:rsidRPr="00D11509">
              <w:rPr>
                <w:sz w:val="28"/>
                <w:szCs w:val="28"/>
              </w:rPr>
              <w:t>т/</w:t>
            </w:r>
            <w:proofErr w:type="spellStart"/>
            <w:r w:rsidRPr="00D11509">
              <w:rPr>
                <w:sz w:val="28"/>
                <w:szCs w:val="28"/>
              </w:rPr>
              <w:t>эн</w:t>
            </w:r>
            <w:proofErr w:type="spellEnd"/>
            <w:proofErr w:type="gramEnd"/>
            <w:r w:rsidRPr="00D11509">
              <w:rPr>
                <w:sz w:val="28"/>
                <w:szCs w:val="28"/>
              </w:rPr>
              <w:t xml:space="preserve"> на собственные нужды</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r w:rsidRPr="00D11509">
              <w:rPr>
                <w:sz w:val="28"/>
                <w:szCs w:val="28"/>
              </w:rPr>
              <w:t>Гкал</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sz w:val="28"/>
                <w:szCs w:val="28"/>
              </w:rPr>
            </w:pPr>
            <w:r w:rsidRPr="00D11509">
              <w:rPr>
                <w:sz w:val="28"/>
                <w:szCs w:val="28"/>
              </w:rPr>
              <w:t>164,3</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spacing w:line="240" w:lineRule="auto"/>
              <w:ind w:left="-57" w:right="-57" w:firstLine="0"/>
              <w:rPr>
                <w:sz w:val="28"/>
                <w:szCs w:val="28"/>
              </w:rPr>
            </w:pPr>
            <w:proofErr w:type="gramStart"/>
            <w:r w:rsidRPr="00D11509">
              <w:rPr>
                <w:sz w:val="28"/>
                <w:szCs w:val="28"/>
              </w:rPr>
              <w:t>в</w:t>
            </w:r>
            <w:proofErr w:type="gramEnd"/>
            <w:r w:rsidRPr="00D11509">
              <w:rPr>
                <w:sz w:val="28"/>
                <w:szCs w:val="28"/>
              </w:rPr>
              <w:t xml:space="preserve"> % от выработанной тепловой энергии</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r w:rsidRPr="00D11509">
              <w:rPr>
                <w:sz w:val="28"/>
                <w:szCs w:val="28"/>
              </w:rPr>
              <w:t>%</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sz w:val="28"/>
                <w:szCs w:val="28"/>
              </w:rPr>
            </w:pPr>
            <w:r w:rsidRPr="00D11509">
              <w:rPr>
                <w:sz w:val="28"/>
                <w:szCs w:val="28"/>
              </w:rPr>
              <w:t>1,0</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spacing w:line="240" w:lineRule="auto"/>
              <w:ind w:left="-57" w:right="-57" w:firstLine="0"/>
              <w:rPr>
                <w:sz w:val="28"/>
                <w:szCs w:val="28"/>
              </w:rPr>
            </w:pPr>
            <w:r w:rsidRPr="00D11509">
              <w:rPr>
                <w:sz w:val="28"/>
                <w:szCs w:val="28"/>
              </w:rPr>
              <w:t>Отпуск тепловой энергии с коллекторов</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r w:rsidRPr="00D11509">
              <w:rPr>
                <w:sz w:val="28"/>
                <w:szCs w:val="28"/>
              </w:rPr>
              <w:t>Гкал</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sz w:val="28"/>
                <w:szCs w:val="28"/>
              </w:rPr>
            </w:pPr>
            <w:r w:rsidRPr="00D11509">
              <w:rPr>
                <w:sz w:val="28"/>
                <w:szCs w:val="28"/>
              </w:rPr>
              <w:t>16268,7</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keepNext/>
              <w:spacing w:line="240" w:lineRule="auto"/>
              <w:ind w:left="-57" w:right="-57" w:firstLine="0"/>
              <w:rPr>
                <w:sz w:val="28"/>
                <w:szCs w:val="28"/>
              </w:rPr>
            </w:pPr>
            <w:r w:rsidRPr="00D11509">
              <w:rPr>
                <w:sz w:val="28"/>
                <w:szCs w:val="28"/>
              </w:rPr>
              <w:t>Расход топлива</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r w:rsidRPr="00D11509">
              <w:rPr>
                <w:sz w:val="28"/>
                <w:szCs w:val="28"/>
              </w:rPr>
              <w:t>тут</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color w:val="000000"/>
                <w:sz w:val="28"/>
                <w:szCs w:val="28"/>
              </w:rPr>
            </w:pPr>
            <w:r w:rsidRPr="00D11509">
              <w:rPr>
                <w:color w:val="000000"/>
                <w:sz w:val="28"/>
                <w:szCs w:val="28"/>
              </w:rPr>
              <w:t>2402</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keepNext/>
              <w:spacing w:line="240" w:lineRule="auto"/>
              <w:ind w:left="-57" w:right="-57" w:firstLine="0"/>
              <w:rPr>
                <w:sz w:val="28"/>
                <w:szCs w:val="28"/>
              </w:rPr>
            </w:pPr>
            <w:r w:rsidRPr="00D11509">
              <w:rPr>
                <w:sz w:val="28"/>
                <w:szCs w:val="28"/>
              </w:rPr>
              <w:t>Удельный расход условного топлива на выработку тепловой энергии</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proofErr w:type="spellStart"/>
            <w:r w:rsidRPr="00D11509">
              <w:rPr>
                <w:sz w:val="28"/>
                <w:szCs w:val="28"/>
              </w:rPr>
              <w:t>кг</w:t>
            </w:r>
            <w:proofErr w:type="gramStart"/>
            <w:r w:rsidRPr="00D11509">
              <w:rPr>
                <w:sz w:val="28"/>
                <w:szCs w:val="28"/>
              </w:rPr>
              <w:t>.у</w:t>
            </w:r>
            <w:proofErr w:type="gramEnd"/>
            <w:r w:rsidRPr="00D11509">
              <w:rPr>
                <w:sz w:val="28"/>
                <w:szCs w:val="28"/>
              </w:rPr>
              <w:t>т</w:t>
            </w:r>
            <w:proofErr w:type="spellEnd"/>
            <w:r w:rsidRPr="00D11509">
              <w:rPr>
                <w:sz w:val="28"/>
                <w:szCs w:val="28"/>
              </w:rPr>
              <w:t>/Гкал</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color w:val="000000"/>
                <w:sz w:val="28"/>
                <w:szCs w:val="28"/>
              </w:rPr>
            </w:pPr>
            <w:r w:rsidRPr="00D11509">
              <w:rPr>
                <w:color w:val="000000"/>
                <w:sz w:val="28"/>
                <w:szCs w:val="28"/>
              </w:rPr>
              <w:t>146,169</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keepNext/>
              <w:spacing w:line="240" w:lineRule="auto"/>
              <w:ind w:left="-57" w:right="-57" w:firstLine="0"/>
              <w:rPr>
                <w:sz w:val="28"/>
                <w:szCs w:val="28"/>
              </w:rPr>
            </w:pPr>
            <w:r w:rsidRPr="00D11509">
              <w:rPr>
                <w:sz w:val="28"/>
                <w:szCs w:val="28"/>
              </w:rPr>
              <w:t>Удельный расход условного топлива на отпуск тепловой энергии</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proofErr w:type="spellStart"/>
            <w:r w:rsidRPr="00D11509">
              <w:rPr>
                <w:sz w:val="28"/>
                <w:szCs w:val="28"/>
              </w:rPr>
              <w:t>кг</w:t>
            </w:r>
            <w:proofErr w:type="gramStart"/>
            <w:r w:rsidRPr="00D11509">
              <w:rPr>
                <w:sz w:val="28"/>
                <w:szCs w:val="28"/>
              </w:rPr>
              <w:t>.у</w:t>
            </w:r>
            <w:proofErr w:type="gramEnd"/>
            <w:r w:rsidRPr="00D11509">
              <w:rPr>
                <w:sz w:val="28"/>
                <w:szCs w:val="28"/>
              </w:rPr>
              <w:t>т</w:t>
            </w:r>
            <w:proofErr w:type="spellEnd"/>
            <w:r w:rsidRPr="00D11509">
              <w:rPr>
                <w:sz w:val="28"/>
                <w:szCs w:val="28"/>
              </w:rPr>
              <w:t>/Гкал</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color w:val="000000"/>
                <w:sz w:val="28"/>
                <w:szCs w:val="28"/>
              </w:rPr>
            </w:pPr>
            <w:r w:rsidRPr="00D11509">
              <w:rPr>
                <w:color w:val="000000"/>
                <w:sz w:val="28"/>
                <w:szCs w:val="28"/>
              </w:rPr>
              <w:t>147,645</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spacing w:line="240" w:lineRule="auto"/>
              <w:ind w:left="-57" w:right="-57" w:firstLine="0"/>
              <w:rPr>
                <w:sz w:val="28"/>
                <w:szCs w:val="28"/>
              </w:rPr>
            </w:pPr>
            <w:r w:rsidRPr="00D11509">
              <w:rPr>
                <w:sz w:val="28"/>
                <w:szCs w:val="28"/>
              </w:rPr>
              <w:t>Потери тепловой энергии (при передаче по тепловым сетям)</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r w:rsidRPr="00D11509">
              <w:rPr>
                <w:sz w:val="28"/>
                <w:szCs w:val="28"/>
              </w:rPr>
              <w:t>Гкал</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sz w:val="28"/>
                <w:szCs w:val="28"/>
              </w:rPr>
            </w:pPr>
            <w:r w:rsidRPr="00D11509">
              <w:rPr>
                <w:sz w:val="28"/>
                <w:szCs w:val="28"/>
              </w:rPr>
              <w:t>847,07</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spacing w:line="240" w:lineRule="auto"/>
              <w:ind w:left="-57" w:right="-57" w:firstLine="0"/>
              <w:rPr>
                <w:sz w:val="28"/>
                <w:szCs w:val="28"/>
              </w:rPr>
            </w:pPr>
            <w:r w:rsidRPr="00D11509">
              <w:rPr>
                <w:sz w:val="28"/>
                <w:szCs w:val="28"/>
              </w:rPr>
              <w:t>Потери тепловой энергии (при передаче по тепловым сетям)</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r w:rsidRPr="00D11509">
              <w:rPr>
                <w:sz w:val="28"/>
                <w:szCs w:val="28"/>
              </w:rPr>
              <w:t>%</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sz w:val="28"/>
                <w:szCs w:val="28"/>
              </w:rPr>
            </w:pPr>
            <w:r w:rsidRPr="00D11509">
              <w:rPr>
                <w:sz w:val="28"/>
                <w:szCs w:val="28"/>
              </w:rPr>
              <w:t>5,207</w:t>
            </w:r>
          </w:p>
        </w:tc>
      </w:tr>
      <w:tr w:rsidR="00B44BE6" w:rsidRPr="00D11509">
        <w:trPr>
          <w:trHeight w:val="20"/>
          <w:jc w:val="center"/>
        </w:trPr>
        <w:tc>
          <w:tcPr>
            <w:tcW w:w="3090" w:type="pct"/>
            <w:tcBorders>
              <w:top w:val="nil"/>
              <w:left w:val="single" w:sz="8" w:space="0" w:color="auto"/>
              <w:bottom w:val="single" w:sz="4" w:space="0" w:color="auto"/>
              <w:right w:val="nil"/>
            </w:tcBorders>
            <w:vAlign w:val="center"/>
          </w:tcPr>
          <w:p w:rsidR="00B44BE6" w:rsidRPr="00D11509" w:rsidRDefault="00B44BE6" w:rsidP="00235192">
            <w:pPr>
              <w:spacing w:line="240" w:lineRule="auto"/>
              <w:ind w:left="-57" w:right="-57" w:firstLine="0"/>
              <w:rPr>
                <w:sz w:val="28"/>
                <w:szCs w:val="28"/>
              </w:rPr>
            </w:pPr>
            <w:r w:rsidRPr="00D11509">
              <w:rPr>
                <w:sz w:val="28"/>
                <w:szCs w:val="28"/>
              </w:rPr>
              <w:t>Полезный отпуск</w:t>
            </w:r>
          </w:p>
        </w:tc>
        <w:tc>
          <w:tcPr>
            <w:tcW w:w="664" w:type="pct"/>
            <w:tcBorders>
              <w:top w:val="nil"/>
              <w:left w:val="single" w:sz="8" w:space="0" w:color="auto"/>
              <w:bottom w:val="single" w:sz="4" w:space="0" w:color="auto"/>
              <w:right w:val="single" w:sz="4" w:space="0" w:color="auto"/>
            </w:tcBorders>
            <w:vAlign w:val="center"/>
          </w:tcPr>
          <w:p w:rsidR="00B44BE6" w:rsidRPr="00D11509" w:rsidRDefault="00B44BE6" w:rsidP="00235192">
            <w:pPr>
              <w:spacing w:line="240" w:lineRule="auto"/>
              <w:ind w:left="-57" w:right="-57" w:firstLine="0"/>
              <w:jc w:val="center"/>
              <w:rPr>
                <w:sz w:val="28"/>
                <w:szCs w:val="28"/>
              </w:rPr>
            </w:pPr>
            <w:r w:rsidRPr="00D11509">
              <w:rPr>
                <w:sz w:val="28"/>
                <w:szCs w:val="28"/>
              </w:rPr>
              <w:t>Гкал</w:t>
            </w:r>
          </w:p>
        </w:tc>
        <w:tc>
          <w:tcPr>
            <w:tcW w:w="1246" w:type="pct"/>
            <w:tcBorders>
              <w:top w:val="nil"/>
              <w:left w:val="single" w:sz="4" w:space="0" w:color="auto"/>
              <w:bottom w:val="single" w:sz="4" w:space="0" w:color="auto"/>
              <w:right w:val="single" w:sz="4" w:space="0" w:color="auto"/>
            </w:tcBorders>
            <w:noWrap/>
            <w:vAlign w:val="center"/>
          </w:tcPr>
          <w:p w:rsidR="00B44BE6" w:rsidRPr="00D11509" w:rsidRDefault="00B44BE6" w:rsidP="00235192">
            <w:pPr>
              <w:spacing w:line="240" w:lineRule="auto"/>
              <w:ind w:left="-57" w:right="-57" w:firstLine="0"/>
              <w:jc w:val="center"/>
              <w:rPr>
                <w:color w:val="000000"/>
                <w:sz w:val="28"/>
                <w:szCs w:val="28"/>
              </w:rPr>
            </w:pPr>
            <w:r w:rsidRPr="00D11509">
              <w:rPr>
                <w:color w:val="000000"/>
                <w:sz w:val="28"/>
                <w:szCs w:val="28"/>
              </w:rPr>
              <w:t>15421,63</w:t>
            </w:r>
          </w:p>
        </w:tc>
      </w:tr>
    </w:tbl>
    <w:p w:rsidR="00B44BE6" w:rsidRPr="00622363" w:rsidRDefault="00B44BE6" w:rsidP="00235192">
      <w:pPr>
        <w:spacing w:before="120" w:line="240" w:lineRule="auto"/>
        <w:rPr>
          <w:sz w:val="28"/>
          <w:szCs w:val="28"/>
        </w:rPr>
      </w:pPr>
      <w:r w:rsidRPr="00622363">
        <w:rPr>
          <w:sz w:val="28"/>
          <w:szCs w:val="28"/>
        </w:rPr>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 xml:space="preserve">обеспечение </w:t>
      </w:r>
      <w:proofErr w:type="gramStart"/>
      <w:r w:rsidRPr="00622363">
        <w:rPr>
          <w:sz w:val="28"/>
          <w:szCs w:val="28"/>
        </w:rPr>
        <w:t>соответствия технических характеристик оборудования источников тепла</w:t>
      </w:r>
      <w:proofErr w:type="gramEnd"/>
      <w:r w:rsidRPr="00622363">
        <w:rPr>
          <w:sz w:val="28"/>
          <w:szCs w:val="28"/>
        </w:rPr>
        <w:t xml:space="preserve"> и тепловых сетей условиям их работы; </w:t>
      </w:r>
    </w:p>
    <w:p w:rsidR="00B44BE6" w:rsidRPr="00622363" w:rsidRDefault="00B44BE6" w:rsidP="0030732B">
      <w:pPr>
        <w:pStyle w:val="affffff6"/>
        <w:numPr>
          <w:ilvl w:val="0"/>
          <w:numId w:val="20"/>
        </w:numPr>
        <w:spacing w:line="240" w:lineRule="auto"/>
        <w:ind w:left="714" w:hanging="357"/>
        <w:rPr>
          <w:sz w:val="28"/>
          <w:szCs w:val="28"/>
        </w:rPr>
      </w:pPr>
      <w:r w:rsidRPr="00622363">
        <w:rPr>
          <w:sz w:val="28"/>
          <w:szCs w:val="28"/>
        </w:rPr>
        <w:t xml:space="preserve">резервирование наиболее ответственных элементов систем теплоснабжения и оборудования; </w:t>
      </w:r>
    </w:p>
    <w:p w:rsidR="00B44BE6" w:rsidRPr="00622363" w:rsidRDefault="00B44BE6" w:rsidP="0030732B">
      <w:pPr>
        <w:pStyle w:val="affffff6"/>
        <w:numPr>
          <w:ilvl w:val="0"/>
          <w:numId w:val="20"/>
        </w:numPr>
        <w:spacing w:line="240" w:lineRule="auto"/>
        <w:ind w:left="714" w:hanging="357"/>
        <w:rPr>
          <w:sz w:val="28"/>
          <w:szCs w:val="28"/>
        </w:rPr>
      </w:pPr>
      <w:r w:rsidRPr="00622363">
        <w:rPr>
          <w:sz w:val="28"/>
          <w:szCs w:val="28"/>
        </w:rPr>
        <w:t xml:space="preserve">выбор схемных решений как для системы теплоснабжения в целом, так и по конфигурации тепловых сетей, повышающих надежность их </w:t>
      </w:r>
      <w:r w:rsidRPr="00622363">
        <w:rPr>
          <w:sz w:val="28"/>
          <w:szCs w:val="28"/>
        </w:rPr>
        <w:lastRenderedPageBreak/>
        <w:t xml:space="preserve">функционирования; </w:t>
      </w:r>
    </w:p>
    <w:p w:rsidR="00B44BE6" w:rsidRPr="00622363" w:rsidRDefault="00B44BE6" w:rsidP="0030732B">
      <w:pPr>
        <w:pStyle w:val="affffff6"/>
        <w:numPr>
          <w:ilvl w:val="0"/>
          <w:numId w:val="20"/>
        </w:numPr>
        <w:spacing w:line="240" w:lineRule="auto"/>
        <w:ind w:left="714" w:hanging="357"/>
        <w:rPr>
          <w:sz w:val="28"/>
          <w:szCs w:val="28"/>
        </w:rPr>
      </w:pPr>
      <w:r w:rsidRPr="00622363">
        <w:rPr>
          <w:sz w:val="28"/>
          <w:szCs w:val="28"/>
        </w:rPr>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B44BE6" w:rsidRPr="00622363" w:rsidRDefault="00B44BE6" w:rsidP="0030732B">
      <w:pPr>
        <w:pStyle w:val="affffff6"/>
        <w:numPr>
          <w:ilvl w:val="0"/>
          <w:numId w:val="20"/>
        </w:numPr>
        <w:spacing w:line="240" w:lineRule="auto"/>
        <w:ind w:left="714" w:hanging="357"/>
        <w:rPr>
          <w:sz w:val="28"/>
          <w:szCs w:val="28"/>
        </w:rPr>
      </w:pPr>
      <w:r w:rsidRPr="00622363">
        <w:rPr>
          <w:sz w:val="28"/>
          <w:szCs w:val="28"/>
        </w:rPr>
        <w:t xml:space="preserve">осуществление контроля затопляемости тепловых сетей, что позволит уменьшить наружную коррозию трубопроводов; </w:t>
      </w:r>
    </w:p>
    <w:p w:rsidR="00B44BE6" w:rsidRPr="00622363" w:rsidRDefault="00B44BE6" w:rsidP="0030732B">
      <w:pPr>
        <w:pStyle w:val="affffff6"/>
        <w:numPr>
          <w:ilvl w:val="0"/>
          <w:numId w:val="20"/>
        </w:numPr>
        <w:spacing w:line="240" w:lineRule="auto"/>
        <w:ind w:left="714" w:hanging="357"/>
        <w:rPr>
          <w:sz w:val="28"/>
          <w:szCs w:val="28"/>
        </w:rPr>
      </w:pPr>
      <w:r w:rsidRPr="00622363">
        <w:rPr>
          <w:sz w:val="28"/>
          <w:szCs w:val="28"/>
        </w:rPr>
        <w:t xml:space="preserve">комплексный учет энергоносителей (газ, электроэнергия, вода, теплота в системе отопления, теплота в системе горячего водоснабжения); </w:t>
      </w:r>
    </w:p>
    <w:p w:rsidR="00B44BE6" w:rsidRPr="00622363" w:rsidRDefault="00B44BE6" w:rsidP="0030732B">
      <w:pPr>
        <w:pStyle w:val="affffff6"/>
        <w:numPr>
          <w:ilvl w:val="0"/>
          <w:numId w:val="20"/>
        </w:numPr>
        <w:spacing w:line="240" w:lineRule="auto"/>
        <w:ind w:left="714" w:hanging="357"/>
        <w:rPr>
          <w:sz w:val="28"/>
          <w:szCs w:val="28"/>
        </w:rPr>
      </w:pPr>
      <w:r w:rsidRPr="00622363">
        <w:rPr>
          <w:sz w:val="28"/>
          <w:szCs w:val="28"/>
        </w:rPr>
        <w:t xml:space="preserve">АСУ ТП котлов с центральной диспетчеризацией функций управления эксплуатационными режимами; </w:t>
      </w:r>
    </w:p>
    <w:p w:rsidR="00B44BE6" w:rsidRPr="00622363" w:rsidRDefault="00B44BE6" w:rsidP="0030732B">
      <w:pPr>
        <w:pStyle w:val="affffff6"/>
        <w:numPr>
          <w:ilvl w:val="0"/>
          <w:numId w:val="20"/>
        </w:numPr>
        <w:spacing w:line="240" w:lineRule="auto"/>
        <w:ind w:left="714" w:hanging="357"/>
        <w:rPr>
          <w:sz w:val="28"/>
          <w:szCs w:val="28"/>
        </w:rPr>
      </w:pPr>
      <w:r w:rsidRPr="00622363">
        <w:rPr>
          <w:sz w:val="28"/>
          <w:szCs w:val="28"/>
        </w:rPr>
        <w:t xml:space="preserve">постоянный </w:t>
      </w:r>
      <w:proofErr w:type="gramStart"/>
      <w:r w:rsidRPr="00622363">
        <w:rPr>
          <w:sz w:val="28"/>
          <w:szCs w:val="28"/>
        </w:rPr>
        <w:t>контроль за</w:t>
      </w:r>
      <w:proofErr w:type="gramEnd"/>
      <w:r w:rsidRPr="00622363">
        <w:rPr>
          <w:sz w:val="28"/>
          <w:szCs w:val="28"/>
        </w:rPr>
        <w:t xml:space="preserve">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B44BE6" w:rsidRPr="00622363" w:rsidRDefault="00B44BE6" w:rsidP="00235192">
      <w:pPr>
        <w:spacing w:before="120" w:line="240" w:lineRule="auto"/>
        <w:rPr>
          <w:sz w:val="28"/>
          <w:szCs w:val="28"/>
        </w:rPr>
      </w:pPr>
      <w:r w:rsidRPr="00622363">
        <w:rPr>
          <w:sz w:val="28"/>
          <w:szCs w:val="28"/>
        </w:rPr>
        <w:t>Оценить реальную надежность системы можно по количеству аварий в сетях теплоснабжения. Поскольку данная информация отсутствует, а система функционирует бесперебойно можно дать удовлетворительную оценку  системы.</w:t>
      </w:r>
    </w:p>
    <w:p w:rsidR="00B44BE6" w:rsidRPr="00622363" w:rsidRDefault="00B44BE6" w:rsidP="00235192">
      <w:pPr>
        <w:spacing w:before="120" w:line="240" w:lineRule="auto"/>
        <w:rPr>
          <w:sz w:val="28"/>
          <w:szCs w:val="28"/>
        </w:rPr>
      </w:pPr>
      <w:proofErr w:type="gramStart"/>
      <w:r w:rsidRPr="00622363">
        <w:rPr>
          <w:sz w:val="28"/>
          <w:szCs w:val="28"/>
        </w:rPr>
        <w:t>В соответствии со СП 124.13330.2012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roofErr w:type="gramEnd"/>
    </w:p>
    <w:p w:rsidR="00B44BE6" w:rsidRPr="00622363" w:rsidRDefault="00B44BE6" w:rsidP="00235192">
      <w:pPr>
        <w:pStyle w:val="afffffffff9"/>
        <w:spacing w:before="120" w:after="0" w:line="240" w:lineRule="auto"/>
        <w:rPr>
          <w:sz w:val="28"/>
          <w:szCs w:val="28"/>
        </w:rPr>
      </w:pPr>
      <w:r w:rsidRPr="00622363">
        <w:rPr>
          <w:sz w:val="28"/>
          <w:szCs w:val="28"/>
        </w:rPr>
        <w:t>Установление предельно допустимых выбросов (ПДВ) вредных веще</w:t>
      </w:r>
      <w:proofErr w:type="gramStart"/>
      <w:r w:rsidRPr="00622363">
        <w:rPr>
          <w:sz w:val="28"/>
          <w:szCs w:val="28"/>
        </w:rPr>
        <w:t>ств пр</w:t>
      </w:r>
      <w:proofErr w:type="gramEnd"/>
      <w:r w:rsidRPr="00622363">
        <w:rPr>
          <w:sz w:val="28"/>
          <w:szCs w:val="28"/>
        </w:rPr>
        <w:t xml:space="preserve">оектируемыми и действующими промышленными предприятиями в атмосферу производится в соответствии с ГОСТ 17.2.3.02-2014.. </w:t>
      </w:r>
    </w:p>
    <w:p w:rsidR="00B44BE6" w:rsidRPr="00622363" w:rsidRDefault="00B44BE6" w:rsidP="00235192">
      <w:pPr>
        <w:pStyle w:val="afffffffff9"/>
        <w:spacing w:before="120" w:after="0" w:line="240" w:lineRule="auto"/>
        <w:rPr>
          <w:sz w:val="28"/>
          <w:szCs w:val="28"/>
        </w:rPr>
      </w:pPr>
      <w:r w:rsidRPr="00622363">
        <w:rPr>
          <w:sz w:val="28"/>
          <w:szCs w:val="28"/>
        </w:rPr>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p>
    <w:p w:rsidR="00B44BE6" w:rsidRPr="00622363" w:rsidRDefault="00B44BE6" w:rsidP="00235192">
      <w:pPr>
        <w:pStyle w:val="afffffffff9"/>
        <w:spacing w:before="120" w:after="0" w:line="240" w:lineRule="auto"/>
        <w:rPr>
          <w:sz w:val="28"/>
          <w:szCs w:val="28"/>
        </w:rPr>
      </w:pPr>
      <w:r w:rsidRPr="00622363">
        <w:rPr>
          <w:sz w:val="28"/>
          <w:szCs w:val="28"/>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B44BE6" w:rsidRPr="00622363" w:rsidRDefault="00B44BE6" w:rsidP="00235192">
      <w:pPr>
        <w:spacing w:before="120" w:line="240" w:lineRule="auto"/>
        <w:rPr>
          <w:sz w:val="28"/>
          <w:szCs w:val="28"/>
        </w:rPr>
      </w:pPr>
    </w:p>
    <w:p w:rsidR="00B44BE6" w:rsidRPr="00622363" w:rsidRDefault="00B44BE6" w:rsidP="00235192">
      <w:pPr>
        <w:pStyle w:val="ac"/>
        <w:spacing w:before="120" w:line="240" w:lineRule="auto"/>
        <w:ind w:firstLine="0"/>
        <w:outlineLvl w:val="1"/>
        <w:rPr>
          <w:b/>
          <w:bCs/>
        </w:rPr>
      </w:pPr>
      <w:bookmarkStart w:id="16" w:name="_Toc35850240"/>
      <w:r w:rsidRPr="00622363">
        <w:rPr>
          <w:b/>
          <w:bCs/>
        </w:rPr>
        <w:t>2.3 Система водоснабжения</w:t>
      </w:r>
      <w:bookmarkEnd w:id="16"/>
    </w:p>
    <w:p w:rsidR="00B44BE6" w:rsidRPr="00476B1D" w:rsidRDefault="00B44BE6" w:rsidP="00235192">
      <w:pPr>
        <w:pStyle w:val="14"/>
        <w:spacing w:before="120" w:line="240" w:lineRule="auto"/>
      </w:pPr>
      <w:r w:rsidRPr="00476B1D">
        <w:t xml:space="preserve">Основным источником централизованной системы холодного водоснабжения поселения является приходящий водовод на территории д. Глинки. Данный водовод находится в собственности ГУП «Водоканал Санкт-Петербурга». Согласно </w:t>
      </w:r>
      <w:proofErr w:type="spellStart"/>
      <w:r w:rsidRPr="00476B1D">
        <w:t>договору</w:t>
      </w:r>
      <w:r w:rsidRPr="00622363">
        <w:rPr>
          <w:lang w:eastAsia="ru-RU"/>
        </w:rPr>
        <w:t>от</w:t>
      </w:r>
      <w:proofErr w:type="spellEnd"/>
      <w:r w:rsidRPr="00622363">
        <w:rPr>
          <w:lang w:eastAsia="ru-RU"/>
        </w:rPr>
        <w:t xml:space="preserve"> 05.10.2011 №35-527870-ЖФ-ВС Федоровский МУП «ЖКХ» производит покупку воды для обеспечения необходимыми объемами водой питьевого качества</w:t>
      </w:r>
      <w:r w:rsidRPr="00476B1D">
        <w:t xml:space="preserve">.  </w:t>
      </w:r>
      <w:r>
        <w:t xml:space="preserve">Кроме того, </w:t>
      </w:r>
      <w:r w:rsidRPr="00476B1D">
        <w:t xml:space="preserve">Федоровское МУП ЖКХ </w:t>
      </w:r>
      <w:r>
        <w:t xml:space="preserve">является единой ресурсоснабжающей организацией на территории </w:t>
      </w:r>
      <w:r w:rsidRPr="00476B1D">
        <w:t>Федоровско</w:t>
      </w:r>
      <w:r>
        <w:t>го</w:t>
      </w:r>
      <w:r w:rsidRPr="00476B1D">
        <w:t xml:space="preserve"> городско</w:t>
      </w:r>
      <w:r>
        <w:t>го</w:t>
      </w:r>
      <w:r w:rsidRPr="00476B1D">
        <w:t xml:space="preserve"> поселени</w:t>
      </w:r>
      <w:r>
        <w:t>я и</w:t>
      </w:r>
      <w:r w:rsidRPr="00476B1D">
        <w:t xml:space="preserve"> осуществляет регулируемый вид деятельности в сфере водоснабжения водой питьевого качества и водоотведения. </w:t>
      </w:r>
    </w:p>
    <w:p w:rsidR="00B44BE6" w:rsidRPr="00476B1D" w:rsidRDefault="00B44BE6" w:rsidP="00235192">
      <w:pPr>
        <w:pStyle w:val="14"/>
        <w:spacing w:before="120" w:line="240" w:lineRule="auto"/>
        <w:rPr>
          <w:sz w:val="32"/>
          <w:szCs w:val="32"/>
        </w:rPr>
      </w:pPr>
      <w:r w:rsidRPr="00476B1D">
        <w:t xml:space="preserve">Системы холодного водоснабжения и водоотведения находятся в изношенном состоянии и не соответствуют техническим требованиям, в </w:t>
      </w:r>
      <w:proofErr w:type="gramStart"/>
      <w:r w:rsidRPr="00476B1D">
        <w:t>связи</w:t>
      </w:r>
      <w:proofErr w:type="gramEnd"/>
      <w:r w:rsidRPr="00476B1D">
        <w:t xml:space="preserve"> с чем возникают аварийные ситуации. Общий износ распределительных водопроводных сетей составляет порядка 90%. По состоянию на 2019 год в замене нуждаются 83% сетей от общей протяженности трубопровода.</w:t>
      </w:r>
    </w:p>
    <w:p w:rsidR="00B44BE6" w:rsidRPr="00DA5D24" w:rsidRDefault="00B44BE6" w:rsidP="00235192">
      <w:pPr>
        <w:spacing w:before="120" w:line="240" w:lineRule="auto"/>
        <w:rPr>
          <w:sz w:val="28"/>
          <w:szCs w:val="28"/>
        </w:rPr>
      </w:pPr>
      <w:r w:rsidRPr="00DA5D24">
        <w:rPr>
          <w:sz w:val="28"/>
          <w:szCs w:val="28"/>
        </w:rPr>
        <w:t xml:space="preserve"> В целях безаварийной </w:t>
      </w:r>
      <w:r w:rsidRPr="00F05103">
        <w:rPr>
          <w:sz w:val="28"/>
          <w:szCs w:val="28"/>
        </w:rPr>
        <w:t>работы необходимо выполнить работы по строительству новой ВПНС. Имеющаяся водопроводная насосная станция  (ВНС), расположена по адресу: Ленинградская область, Тосненский район, д. Глинка,</w:t>
      </w:r>
      <w:r w:rsidRPr="00DA5D24">
        <w:rPr>
          <w:sz w:val="28"/>
          <w:szCs w:val="28"/>
        </w:rPr>
        <w:t xml:space="preserve"> ул. Центральная, д. 62. Здание одноэтажное, общей площадью 58,6 кв.м, 1974 года постройки, расположено на земельном участке площадью 5426 кв.м. Данный земельный участок является собственностью муниципального образования Федоровское городское поселение. Имеются два резервуара чистой питьевой воды: основной на 500 куб. </w:t>
      </w:r>
      <w:proofErr w:type="gramStart"/>
      <w:r w:rsidRPr="00DA5D24">
        <w:rPr>
          <w:sz w:val="28"/>
          <w:szCs w:val="28"/>
        </w:rPr>
        <w:t>м</w:t>
      </w:r>
      <w:proofErr w:type="gramEnd"/>
      <w:r w:rsidRPr="00DA5D24">
        <w:rPr>
          <w:sz w:val="28"/>
          <w:szCs w:val="28"/>
        </w:rPr>
        <w:t>, дополнительный на 100 куб. м. В случае аварии данного запаса  хватает на 7 часов. Отсутствует резервный источник питания.</w:t>
      </w:r>
    </w:p>
    <w:p w:rsidR="00B44BE6" w:rsidRPr="00DA5D24" w:rsidRDefault="00B44BE6" w:rsidP="00235192">
      <w:pPr>
        <w:spacing w:before="120" w:line="240" w:lineRule="auto"/>
        <w:rPr>
          <w:sz w:val="28"/>
          <w:szCs w:val="28"/>
        </w:rPr>
      </w:pPr>
      <w:proofErr w:type="gramStart"/>
      <w:r w:rsidRPr="00DA5D24">
        <w:rPr>
          <w:sz w:val="28"/>
          <w:szCs w:val="28"/>
        </w:rPr>
        <w:t>Данная</w:t>
      </w:r>
      <w:proofErr w:type="gramEnd"/>
      <w:r w:rsidRPr="00DA5D24">
        <w:rPr>
          <w:sz w:val="28"/>
          <w:szCs w:val="28"/>
        </w:rPr>
        <w:t xml:space="preserve"> ВНС обслуживает </w:t>
      </w:r>
      <w:r>
        <w:rPr>
          <w:sz w:val="28"/>
          <w:szCs w:val="28"/>
        </w:rPr>
        <w:t xml:space="preserve">потребителей </w:t>
      </w:r>
      <w:proofErr w:type="spellStart"/>
      <w:r>
        <w:rPr>
          <w:sz w:val="28"/>
          <w:szCs w:val="28"/>
        </w:rPr>
        <w:t>вг.п</w:t>
      </w:r>
      <w:proofErr w:type="spellEnd"/>
      <w:r>
        <w:rPr>
          <w:sz w:val="28"/>
          <w:szCs w:val="28"/>
        </w:rPr>
        <w:t>.</w:t>
      </w:r>
      <w:r w:rsidRPr="00DA5D24">
        <w:rPr>
          <w:sz w:val="28"/>
          <w:szCs w:val="28"/>
        </w:rPr>
        <w:t xml:space="preserve"> Федоровское и частично жителей д. Глинка. </w:t>
      </w:r>
    </w:p>
    <w:p w:rsidR="00B44BE6" w:rsidRDefault="00B44BE6" w:rsidP="00235192">
      <w:pPr>
        <w:spacing w:before="120" w:line="240" w:lineRule="auto"/>
        <w:rPr>
          <w:sz w:val="28"/>
          <w:szCs w:val="28"/>
        </w:rPr>
      </w:pPr>
      <w:r w:rsidRPr="00476B1D">
        <w:rPr>
          <w:sz w:val="28"/>
          <w:szCs w:val="28"/>
        </w:rPr>
        <w:t xml:space="preserve">ВНС </w:t>
      </w:r>
      <w:proofErr w:type="gramStart"/>
      <w:r w:rsidRPr="00476B1D">
        <w:rPr>
          <w:sz w:val="28"/>
          <w:szCs w:val="28"/>
        </w:rPr>
        <w:t>передана</w:t>
      </w:r>
      <w:proofErr w:type="gramEnd"/>
      <w:r w:rsidRPr="00476B1D">
        <w:rPr>
          <w:sz w:val="28"/>
          <w:szCs w:val="28"/>
        </w:rPr>
        <w:t xml:space="preserve"> по договору хозяйственного ведения от 10.08.2012  Федоровскому МУП</w:t>
      </w:r>
      <w:r w:rsidRPr="00DA5D24">
        <w:rPr>
          <w:sz w:val="28"/>
          <w:szCs w:val="28"/>
        </w:rPr>
        <w:t xml:space="preserve"> ЖКХ, инженерных сетей и благоустройства</w:t>
      </w:r>
      <w:r w:rsidRPr="00AC7FDF">
        <w:rPr>
          <w:sz w:val="28"/>
          <w:szCs w:val="28"/>
        </w:rPr>
        <w:t xml:space="preserve">. </w:t>
      </w:r>
    </w:p>
    <w:p w:rsidR="00B44BE6" w:rsidRPr="00DA5D24" w:rsidRDefault="00B44BE6" w:rsidP="00235192">
      <w:pPr>
        <w:spacing w:before="120" w:line="240" w:lineRule="auto"/>
        <w:rPr>
          <w:sz w:val="28"/>
          <w:szCs w:val="28"/>
        </w:rPr>
      </w:pPr>
      <w:r w:rsidRPr="00DA5D24">
        <w:rPr>
          <w:sz w:val="28"/>
          <w:szCs w:val="28"/>
        </w:rPr>
        <w:t xml:space="preserve">Износ здания составляет 90 % (разрушен фундамент, отсутствует отопление, дренаж), износ насосов – </w:t>
      </w:r>
      <w:r>
        <w:rPr>
          <w:sz w:val="28"/>
          <w:szCs w:val="28"/>
        </w:rPr>
        <w:t>6</w:t>
      </w:r>
      <w:r w:rsidRPr="00DA5D24">
        <w:rPr>
          <w:sz w:val="28"/>
          <w:szCs w:val="28"/>
        </w:rPr>
        <w:t xml:space="preserve">5 %, электрооборудования – 80 %, коллекторов, труб, задвижек – </w:t>
      </w:r>
      <w:r>
        <w:rPr>
          <w:sz w:val="28"/>
          <w:szCs w:val="28"/>
        </w:rPr>
        <w:t>80</w:t>
      </w:r>
      <w:r w:rsidRPr="00DA5D24">
        <w:rPr>
          <w:sz w:val="28"/>
          <w:szCs w:val="28"/>
        </w:rPr>
        <w:t xml:space="preserve"> %. Потери электроэнергии составляют 60 %.  </w:t>
      </w:r>
    </w:p>
    <w:p w:rsidR="00B44BE6" w:rsidRPr="00DA5D24" w:rsidRDefault="00B44BE6" w:rsidP="00235192">
      <w:pPr>
        <w:spacing w:before="120" w:line="240" w:lineRule="auto"/>
        <w:rPr>
          <w:sz w:val="28"/>
          <w:szCs w:val="28"/>
        </w:rPr>
      </w:pPr>
      <w:r w:rsidRPr="00DA5D24">
        <w:rPr>
          <w:sz w:val="28"/>
          <w:szCs w:val="28"/>
        </w:rPr>
        <w:t>За период 2015 - 2017 гг. на ВНС  произошло 27 аварий из-за поломок оборудования.</w:t>
      </w:r>
    </w:p>
    <w:p w:rsidR="00B44BE6" w:rsidRPr="00DA5D24" w:rsidRDefault="00B44BE6" w:rsidP="00235192">
      <w:pPr>
        <w:spacing w:before="120" w:line="240" w:lineRule="auto"/>
        <w:rPr>
          <w:sz w:val="28"/>
          <w:szCs w:val="28"/>
        </w:rPr>
      </w:pPr>
      <w:r w:rsidRPr="00DA5D24">
        <w:rPr>
          <w:sz w:val="28"/>
          <w:szCs w:val="28"/>
        </w:rPr>
        <w:t xml:space="preserve">В результате каждой аварии вода не подавалась на срок от 3-х часов до 2-х суток, что составило 355 часов, в т.ч 90 часов – пиковых нагрузок. Средняя мощность подачи воды – 50 куб. </w:t>
      </w:r>
      <w:proofErr w:type="gramStart"/>
      <w:r w:rsidRPr="00DA5D24">
        <w:rPr>
          <w:sz w:val="28"/>
          <w:szCs w:val="28"/>
        </w:rPr>
        <w:t>м</w:t>
      </w:r>
      <w:proofErr w:type="gramEnd"/>
      <w:r w:rsidRPr="00DA5D24">
        <w:rPr>
          <w:sz w:val="28"/>
          <w:szCs w:val="28"/>
        </w:rPr>
        <w:t xml:space="preserve">/час., пиковые нагрузки – 100 куб. м/ час. Т.к. </w:t>
      </w:r>
      <w:r w:rsidRPr="00DA5D24">
        <w:rPr>
          <w:sz w:val="28"/>
          <w:szCs w:val="28"/>
        </w:rPr>
        <w:lastRenderedPageBreak/>
        <w:t xml:space="preserve">с данной ВНС идет снабжение и местной котельной, то остановка ВНС приводит и к остановке подачи горячего водоснабжения.  </w:t>
      </w:r>
    </w:p>
    <w:p w:rsidR="00B44BE6" w:rsidRDefault="00B44BE6" w:rsidP="00235192">
      <w:pPr>
        <w:spacing w:before="120" w:line="240" w:lineRule="auto"/>
        <w:rPr>
          <w:sz w:val="28"/>
          <w:szCs w:val="28"/>
        </w:rPr>
      </w:pPr>
      <w:proofErr w:type="gramStart"/>
      <w:r w:rsidRPr="00DA5D24">
        <w:rPr>
          <w:sz w:val="28"/>
          <w:szCs w:val="28"/>
        </w:rPr>
        <w:t xml:space="preserve">Кроме того, согласно </w:t>
      </w:r>
      <w:proofErr w:type="spellStart"/>
      <w:r w:rsidRPr="00DA5D24">
        <w:rPr>
          <w:sz w:val="28"/>
          <w:szCs w:val="28"/>
        </w:rPr>
        <w:t>технико</w:t>
      </w:r>
      <w:proofErr w:type="spellEnd"/>
      <w:r w:rsidRPr="00DA5D24">
        <w:rPr>
          <w:sz w:val="28"/>
          <w:szCs w:val="28"/>
        </w:rPr>
        <w:t xml:space="preserve">–экономических показателей к генеральному плану Федоровского </w:t>
      </w:r>
      <w:r>
        <w:rPr>
          <w:sz w:val="28"/>
          <w:szCs w:val="28"/>
        </w:rPr>
        <w:t>городского</w:t>
      </w:r>
      <w:r w:rsidRPr="00DA5D24">
        <w:rPr>
          <w:sz w:val="28"/>
          <w:szCs w:val="28"/>
        </w:rPr>
        <w:t xml:space="preserve"> поселения, утвержденного Решением Совета Депутатов от 09.10.2009 № 238 к 2025 году  численность населения в указанных населенных пунктах составит  около 25 000 чел.  При существующих нормативах расхода воды на 1 чел. / мес. = 9,51 куб. м резервуар для чистой воды необходим на 8 000 куб. м. (лучше 2 резервуара по 4</w:t>
      </w:r>
      <w:r>
        <w:rPr>
          <w:sz w:val="28"/>
          <w:szCs w:val="28"/>
        </w:rPr>
        <w:t> </w:t>
      </w:r>
      <w:r w:rsidRPr="00DA5D24">
        <w:rPr>
          <w:sz w:val="28"/>
          <w:szCs w:val="28"/>
        </w:rPr>
        <w:t>000куб</w:t>
      </w:r>
      <w:proofErr w:type="gramEnd"/>
      <w:r w:rsidRPr="00DA5D24">
        <w:rPr>
          <w:sz w:val="28"/>
          <w:szCs w:val="28"/>
        </w:rPr>
        <w:t>.м. Это позволит периодически закрывать один из резервуаров на обслуживание).</w:t>
      </w:r>
      <w:bookmarkStart w:id="17" w:name="_Toc452565930"/>
    </w:p>
    <w:bookmarkEnd w:id="17"/>
    <w:p w:rsidR="00B44BE6" w:rsidRPr="00622363" w:rsidRDefault="00626E77" w:rsidP="00235192">
      <w:pPr>
        <w:pStyle w:val="14"/>
        <w:keepNext/>
        <w:spacing w:before="120" w:line="240" w:lineRule="auto"/>
        <w:ind w:firstLine="0"/>
        <w:jc w:val="center"/>
      </w:pPr>
      <w:r>
        <w:rPr>
          <w:noProof/>
          <w:lang w:eastAsia="ru-RU"/>
        </w:rPr>
        <w:pict>
          <v:shape id="Рисунок 15" o:spid="_x0000_s1027" type="#_x0000_t75" style="position:absolute;left:0;text-align:left;margin-left:13.45pt;margin-top:3.7pt;width:352.45pt;height:220.65pt;z-index:251659776;visibility:visible">
            <v:imagedata r:id="rId8" o:title=""/>
            <w10:wrap type="square"/>
          </v:shape>
        </w:pict>
      </w:r>
    </w:p>
    <w:p w:rsidR="00B44BE6" w:rsidRPr="00766F77" w:rsidRDefault="00B44BE6" w:rsidP="00235192">
      <w:pPr>
        <w:pStyle w:val="af0"/>
        <w:spacing w:before="120" w:line="240" w:lineRule="auto"/>
        <w:jc w:val="right"/>
        <w:rPr>
          <w:b w:val="0"/>
          <w:bCs w:val="0"/>
          <w:sz w:val="28"/>
          <w:szCs w:val="28"/>
        </w:rPr>
      </w:pPr>
      <w:r w:rsidRPr="00766F77">
        <w:rPr>
          <w:b w:val="0"/>
          <w:bCs w:val="0"/>
          <w:sz w:val="28"/>
          <w:szCs w:val="28"/>
        </w:rPr>
        <w:t xml:space="preserve">Рисунок </w:t>
      </w:r>
      <w:r>
        <w:rPr>
          <w:b w:val="0"/>
          <w:bCs w:val="0"/>
          <w:sz w:val="28"/>
          <w:szCs w:val="28"/>
        </w:rPr>
        <w:t>1</w:t>
      </w:r>
      <w:r w:rsidRPr="00766F77">
        <w:rPr>
          <w:b w:val="0"/>
          <w:bCs w:val="0"/>
          <w:sz w:val="28"/>
          <w:szCs w:val="28"/>
        </w:rPr>
        <w:t xml:space="preserve"> Схема водомерного узла деревня Глинки (источник водоснабжения технологической зоны 1).</w:t>
      </w:r>
    </w:p>
    <w:p w:rsidR="00B44BE6" w:rsidRPr="00F51CB2" w:rsidRDefault="00B44BE6" w:rsidP="00235192">
      <w:pPr>
        <w:spacing w:before="120" w:line="240" w:lineRule="auto"/>
        <w:rPr>
          <w:highlight w:val="yellow"/>
        </w:rPr>
      </w:pPr>
    </w:p>
    <w:p w:rsidR="00B44BE6" w:rsidRDefault="00B44BE6" w:rsidP="00235192">
      <w:pPr>
        <w:spacing w:before="120" w:line="240" w:lineRule="auto"/>
        <w:rPr>
          <w:sz w:val="28"/>
          <w:szCs w:val="28"/>
        </w:rPr>
      </w:pPr>
    </w:p>
    <w:p w:rsidR="00B44BE6" w:rsidRDefault="00B44BE6" w:rsidP="00235192">
      <w:pPr>
        <w:spacing w:before="120" w:line="240" w:lineRule="auto"/>
        <w:rPr>
          <w:sz w:val="28"/>
          <w:szCs w:val="28"/>
        </w:rPr>
      </w:pPr>
    </w:p>
    <w:p w:rsidR="00B44BE6" w:rsidRDefault="00B44BE6" w:rsidP="00235192">
      <w:pPr>
        <w:spacing w:before="120" w:line="240" w:lineRule="auto"/>
        <w:rPr>
          <w:sz w:val="28"/>
          <w:szCs w:val="28"/>
        </w:rPr>
      </w:pPr>
    </w:p>
    <w:p w:rsidR="00B44BE6" w:rsidRDefault="00B44BE6" w:rsidP="00235192">
      <w:pPr>
        <w:spacing w:before="120" w:line="240" w:lineRule="auto"/>
        <w:rPr>
          <w:sz w:val="28"/>
          <w:szCs w:val="28"/>
        </w:rPr>
      </w:pPr>
      <w:r w:rsidRPr="00AC7FDF">
        <w:rPr>
          <w:sz w:val="28"/>
          <w:szCs w:val="28"/>
        </w:rPr>
        <w:t>По состоянию 2016 года доля населения, подключенная к централизованным системам холодного водоснабжения Федоровского городского поселения, составила 88,4 % (3550 человек).</w:t>
      </w:r>
    </w:p>
    <w:p w:rsidR="00B44BE6" w:rsidRPr="00622363" w:rsidRDefault="00B44BE6" w:rsidP="00235192">
      <w:pPr>
        <w:pStyle w:val="14"/>
        <w:spacing w:before="120" w:line="240" w:lineRule="auto"/>
        <w:rPr>
          <w:b/>
          <w:bCs/>
          <w:i/>
          <w:iCs/>
        </w:rPr>
      </w:pPr>
      <w:bookmarkStart w:id="18" w:name="_Toc415053913"/>
      <w:r w:rsidRPr="00622363">
        <w:rPr>
          <w:b/>
          <w:bCs/>
          <w:i/>
          <w:iCs/>
        </w:rPr>
        <w:t>Холодное водоснабжение</w:t>
      </w:r>
      <w:bookmarkEnd w:id="18"/>
    </w:p>
    <w:p w:rsidR="00B44BE6" w:rsidRPr="00622363" w:rsidRDefault="00B44BE6" w:rsidP="00235192">
      <w:pPr>
        <w:pStyle w:val="14"/>
        <w:spacing w:before="120" w:line="240" w:lineRule="auto"/>
        <w:rPr>
          <w:lang w:eastAsia="ru-RU"/>
        </w:rPr>
      </w:pPr>
      <w:r w:rsidRPr="00622363">
        <w:rPr>
          <w:lang w:eastAsia="ru-RU"/>
        </w:rPr>
        <w:t>В сфере холодного водоснабжения существуют две технологические</w:t>
      </w:r>
      <w:r>
        <w:rPr>
          <w:lang w:eastAsia="ru-RU"/>
        </w:rPr>
        <w:t xml:space="preserve"> зоны</w:t>
      </w:r>
      <w:r w:rsidRPr="00622363">
        <w:rPr>
          <w:lang w:eastAsia="ru-RU"/>
        </w:rPr>
        <w:t xml:space="preserve">, которые охватывают два населенных пункта (д. Глинка и </w:t>
      </w:r>
      <w:r>
        <w:rPr>
          <w:lang w:eastAsia="ru-RU"/>
        </w:rPr>
        <w:t>г.п</w:t>
      </w:r>
      <w:proofErr w:type="gramStart"/>
      <w:r>
        <w:rPr>
          <w:lang w:eastAsia="ru-RU"/>
        </w:rPr>
        <w:t>.</w:t>
      </w:r>
      <w:r w:rsidRPr="00622363">
        <w:rPr>
          <w:lang w:eastAsia="ru-RU"/>
        </w:rPr>
        <w:t>Ф</w:t>
      </w:r>
      <w:proofErr w:type="gramEnd"/>
      <w:r w:rsidRPr="00622363">
        <w:rPr>
          <w:lang w:eastAsia="ru-RU"/>
        </w:rPr>
        <w:t xml:space="preserve">едоровское). В этой технологической зоне водоснабжение осуществляется от приходящего магистрального трубопровода D= 300 мм. Его износ составляет </w:t>
      </w:r>
      <w:r>
        <w:rPr>
          <w:lang w:eastAsia="ru-RU"/>
        </w:rPr>
        <w:t>9</w:t>
      </w:r>
      <w:r w:rsidRPr="00622363">
        <w:rPr>
          <w:lang w:eastAsia="ru-RU"/>
        </w:rPr>
        <w:t>0%. Необходима реконструкция данного участка.</w:t>
      </w:r>
    </w:p>
    <w:p w:rsidR="00B44BE6" w:rsidRPr="00AC7FDF" w:rsidRDefault="00B44BE6" w:rsidP="00235192">
      <w:pPr>
        <w:pStyle w:val="14"/>
        <w:spacing w:before="120" w:line="240" w:lineRule="auto"/>
        <w:rPr>
          <w:sz w:val="32"/>
          <w:szCs w:val="32"/>
        </w:rPr>
      </w:pPr>
      <w:bookmarkStart w:id="19" w:name="_Toc415053914"/>
      <w:r w:rsidRPr="00AC7FDF">
        <w:t>Общий износ распределительных водопроводных сетей составляет порядка 90%. По состоянию на 2019 год в замене нуждаются 83% сетей от общей протяженности трубопровода.</w:t>
      </w:r>
    </w:p>
    <w:p w:rsidR="00B44BE6" w:rsidRPr="00622363" w:rsidRDefault="00B44BE6" w:rsidP="00235192">
      <w:pPr>
        <w:pStyle w:val="14"/>
        <w:spacing w:before="120" w:line="240" w:lineRule="auto"/>
        <w:rPr>
          <w:b/>
          <w:bCs/>
          <w:i/>
          <w:iCs/>
        </w:rPr>
      </w:pPr>
      <w:r w:rsidRPr="00622363">
        <w:rPr>
          <w:b/>
          <w:bCs/>
          <w:i/>
          <w:iCs/>
        </w:rPr>
        <w:t>Горячее водоснабжение</w:t>
      </w:r>
      <w:bookmarkEnd w:id="19"/>
    </w:p>
    <w:p w:rsidR="00B44BE6" w:rsidRPr="00AC7FDF" w:rsidRDefault="00B44BE6" w:rsidP="00235192">
      <w:pPr>
        <w:pStyle w:val="14"/>
        <w:spacing w:before="120" w:line="240" w:lineRule="auto"/>
      </w:pPr>
      <w:r w:rsidRPr="00622363">
        <w:rPr>
          <w:lang w:eastAsia="ru-RU"/>
        </w:rPr>
        <w:t xml:space="preserve">Горячее водоснабжение в </w:t>
      </w:r>
      <w:r>
        <w:rPr>
          <w:lang w:eastAsia="ru-RU"/>
        </w:rPr>
        <w:t>Ф</w:t>
      </w:r>
      <w:r w:rsidRPr="00622363">
        <w:rPr>
          <w:lang w:eastAsia="ru-RU"/>
        </w:rPr>
        <w:t>едоровско</w:t>
      </w:r>
      <w:r>
        <w:rPr>
          <w:lang w:eastAsia="ru-RU"/>
        </w:rPr>
        <w:t>м</w:t>
      </w:r>
      <w:r w:rsidRPr="00622363">
        <w:rPr>
          <w:lang w:eastAsia="ru-RU"/>
        </w:rPr>
        <w:t xml:space="preserve"> городско</w:t>
      </w:r>
      <w:r>
        <w:rPr>
          <w:lang w:eastAsia="ru-RU"/>
        </w:rPr>
        <w:t>м</w:t>
      </w:r>
      <w:r w:rsidRPr="00622363">
        <w:rPr>
          <w:lang w:eastAsia="ru-RU"/>
        </w:rPr>
        <w:t xml:space="preserve"> поселени</w:t>
      </w:r>
      <w:r>
        <w:rPr>
          <w:lang w:eastAsia="ru-RU"/>
        </w:rPr>
        <w:t>и</w:t>
      </w:r>
      <w:r w:rsidRPr="00622363">
        <w:rPr>
          <w:lang w:eastAsia="ru-RU"/>
        </w:rPr>
        <w:t xml:space="preserve"> осуществляется только в </w:t>
      </w:r>
      <w:r>
        <w:rPr>
          <w:lang w:eastAsia="ru-RU"/>
        </w:rPr>
        <w:t>г.п.</w:t>
      </w:r>
      <w:r w:rsidRPr="00622363">
        <w:rPr>
          <w:lang w:eastAsia="ru-RU"/>
        </w:rPr>
        <w:t xml:space="preserve"> Федоровское. Система горячего водоснабжения на территории </w:t>
      </w:r>
      <w:r>
        <w:rPr>
          <w:lang w:eastAsia="ru-RU"/>
        </w:rPr>
        <w:t>г.п.</w:t>
      </w:r>
      <w:r w:rsidRPr="00622363">
        <w:rPr>
          <w:lang w:eastAsia="ru-RU"/>
        </w:rPr>
        <w:t xml:space="preserve"> Федоровское </w:t>
      </w:r>
      <w:r>
        <w:rPr>
          <w:lang w:eastAsia="ru-RU"/>
        </w:rPr>
        <w:t>за</w:t>
      </w:r>
      <w:r w:rsidRPr="00622363">
        <w:rPr>
          <w:lang w:eastAsia="ru-RU"/>
        </w:rPr>
        <w:t>крытого типа</w:t>
      </w:r>
      <w:r w:rsidRPr="00AC7FDF">
        <w:rPr>
          <w:lang w:eastAsia="ru-RU"/>
        </w:rPr>
        <w:t xml:space="preserve">, </w:t>
      </w:r>
      <w:r w:rsidRPr="00AC7FDF">
        <w:t xml:space="preserve">состоит из одной технологической зоны. </w:t>
      </w:r>
      <w:r w:rsidRPr="00AC7FDF">
        <w:rPr>
          <w:lang w:eastAsia="ru-RU"/>
        </w:rPr>
        <w:t xml:space="preserve">Водоснабжение осуществляется посредством подогрева </w:t>
      </w:r>
      <w:r w:rsidRPr="00AC7FDF">
        <w:rPr>
          <w:lang w:eastAsia="ru-RU"/>
        </w:rPr>
        <w:lastRenderedPageBreak/>
        <w:t xml:space="preserve">холодной воды в теплообменниках на источнике теплоснабжения. </w:t>
      </w:r>
      <w:r w:rsidRPr="00AC7FDF">
        <w:t>Учет горячей воды на потребителях производится по приборам учета.</w:t>
      </w:r>
    </w:p>
    <w:p w:rsidR="00B44BE6" w:rsidRPr="00622363" w:rsidRDefault="00B44BE6" w:rsidP="00235192">
      <w:pPr>
        <w:pStyle w:val="14"/>
        <w:spacing w:before="120" w:line="240" w:lineRule="auto"/>
        <w:rPr>
          <w:lang w:eastAsia="ru-RU"/>
        </w:rPr>
      </w:pPr>
      <w:r w:rsidRPr="00622363">
        <w:rPr>
          <w:lang w:eastAsia="ru-RU"/>
        </w:rPr>
        <w:t xml:space="preserve">Источником тепловой энергии является </w:t>
      </w:r>
      <w:r w:rsidRPr="00AC7FDF">
        <w:rPr>
          <w:lang w:eastAsia="ru-RU"/>
        </w:rPr>
        <w:t>котельная, осуществляющая</w:t>
      </w:r>
      <w:r w:rsidRPr="00622363">
        <w:rPr>
          <w:lang w:eastAsia="ru-RU"/>
        </w:rPr>
        <w:t xml:space="preserve"> теплоснабжение в </w:t>
      </w:r>
      <w:r>
        <w:rPr>
          <w:lang w:eastAsia="ru-RU"/>
        </w:rPr>
        <w:t>г.п.</w:t>
      </w:r>
      <w:r w:rsidRPr="00622363">
        <w:rPr>
          <w:lang w:eastAsia="ru-RU"/>
        </w:rPr>
        <w:t xml:space="preserve"> Федоровское. Источником холодной воды для нужд горячего водоснабжения являются сети, обслуживаемые управляющей компанией Федоровское МУП «ЖКХ».</w:t>
      </w:r>
    </w:p>
    <w:p w:rsidR="00B44BE6" w:rsidRPr="00622363" w:rsidRDefault="00B44BE6" w:rsidP="00235192">
      <w:pPr>
        <w:pStyle w:val="af0"/>
        <w:keepNext/>
        <w:spacing w:before="120" w:line="240" w:lineRule="auto"/>
        <w:jc w:val="right"/>
        <w:rPr>
          <w:b w:val="0"/>
          <w:bCs w:val="0"/>
          <w:sz w:val="28"/>
          <w:szCs w:val="28"/>
          <w:lang w:eastAsia="en-US"/>
        </w:rPr>
      </w:pPr>
      <w:r w:rsidRPr="00622363">
        <w:rPr>
          <w:b w:val="0"/>
          <w:bCs w:val="0"/>
          <w:sz w:val="28"/>
          <w:szCs w:val="28"/>
          <w:lang w:eastAsia="en-US"/>
        </w:rPr>
        <w:t xml:space="preserve">Таблица </w:t>
      </w:r>
      <w:r w:rsidR="00626E77" w:rsidRPr="00622363">
        <w:rPr>
          <w:b w:val="0"/>
          <w:bCs w:val="0"/>
          <w:sz w:val="28"/>
          <w:szCs w:val="28"/>
          <w:lang w:eastAsia="en-US"/>
        </w:rPr>
        <w:fldChar w:fldCharType="begin"/>
      </w:r>
      <w:r w:rsidRPr="00622363">
        <w:rPr>
          <w:b w:val="0"/>
          <w:bCs w:val="0"/>
          <w:sz w:val="28"/>
          <w:szCs w:val="28"/>
          <w:lang w:eastAsia="en-US"/>
        </w:rPr>
        <w:instrText xml:space="preserve"> SEQ Таблица \* ARABIC </w:instrText>
      </w:r>
      <w:r w:rsidR="00626E77" w:rsidRPr="00622363">
        <w:rPr>
          <w:b w:val="0"/>
          <w:bCs w:val="0"/>
          <w:sz w:val="28"/>
          <w:szCs w:val="28"/>
          <w:lang w:eastAsia="en-US"/>
        </w:rPr>
        <w:fldChar w:fldCharType="separate"/>
      </w:r>
      <w:r w:rsidR="006728E9">
        <w:rPr>
          <w:b w:val="0"/>
          <w:bCs w:val="0"/>
          <w:noProof/>
          <w:sz w:val="28"/>
          <w:szCs w:val="28"/>
          <w:lang w:eastAsia="en-US"/>
        </w:rPr>
        <w:t>8</w:t>
      </w:r>
      <w:r w:rsidR="00626E77" w:rsidRPr="00622363">
        <w:rPr>
          <w:b w:val="0"/>
          <w:bCs w:val="0"/>
          <w:sz w:val="28"/>
          <w:szCs w:val="28"/>
          <w:lang w:eastAsia="en-US"/>
        </w:rPr>
        <w:fldChar w:fldCharType="end"/>
      </w:r>
      <w:r w:rsidRPr="00622363">
        <w:rPr>
          <w:b w:val="0"/>
          <w:bCs w:val="0"/>
          <w:sz w:val="28"/>
          <w:szCs w:val="28"/>
          <w:lang w:eastAsia="en-US"/>
        </w:rPr>
        <w:t>Характеристика котельных</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2167"/>
        <w:gridCol w:w="3084"/>
        <w:gridCol w:w="1175"/>
        <w:gridCol w:w="1555"/>
        <w:gridCol w:w="1210"/>
      </w:tblGrid>
      <w:tr w:rsidR="00B44BE6" w:rsidRPr="00622363">
        <w:trPr>
          <w:tblHeader/>
        </w:trPr>
        <w:tc>
          <w:tcPr>
            <w:tcW w:w="330" w:type="pct"/>
            <w:vAlign w:val="center"/>
          </w:tcPr>
          <w:p w:rsidR="00B44BE6" w:rsidRPr="00283EA0" w:rsidRDefault="00B44BE6" w:rsidP="00235192">
            <w:pPr>
              <w:pStyle w:val="affffff4"/>
            </w:pPr>
            <w:r w:rsidRPr="00283EA0">
              <w:t>№ п./</w:t>
            </w:r>
            <w:proofErr w:type="spellStart"/>
            <w:proofErr w:type="gramStart"/>
            <w:r w:rsidRPr="00283EA0">
              <w:t>п</w:t>
            </w:r>
            <w:proofErr w:type="spellEnd"/>
            <w:proofErr w:type="gramEnd"/>
          </w:p>
        </w:tc>
        <w:tc>
          <w:tcPr>
            <w:tcW w:w="1149" w:type="pct"/>
            <w:vAlign w:val="center"/>
          </w:tcPr>
          <w:p w:rsidR="00B44BE6" w:rsidRPr="00283EA0" w:rsidRDefault="00B44BE6" w:rsidP="00235192">
            <w:pPr>
              <w:pStyle w:val="affffff4"/>
            </w:pPr>
            <w:r w:rsidRPr="00283EA0">
              <w:t>Населенный пункт</w:t>
            </w:r>
          </w:p>
        </w:tc>
        <w:tc>
          <w:tcPr>
            <w:tcW w:w="1562" w:type="pct"/>
            <w:vAlign w:val="center"/>
          </w:tcPr>
          <w:p w:rsidR="00B44BE6" w:rsidRPr="00283EA0" w:rsidRDefault="00B44BE6" w:rsidP="00235192">
            <w:pPr>
              <w:pStyle w:val="affffff4"/>
            </w:pPr>
            <w:r w:rsidRPr="00283EA0">
              <w:t>Наименования источников теплоснабжения</w:t>
            </w:r>
          </w:p>
        </w:tc>
        <w:tc>
          <w:tcPr>
            <w:tcW w:w="540" w:type="pct"/>
            <w:vAlign w:val="center"/>
          </w:tcPr>
          <w:p w:rsidR="00B44BE6" w:rsidRPr="00283EA0" w:rsidRDefault="00B44BE6" w:rsidP="00235192">
            <w:pPr>
              <w:pStyle w:val="affffff4"/>
            </w:pPr>
            <w:r w:rsidRPr="00283EA0">
              <w:t>Вид топлива</w:t>
            </w:r>
          </w:p>
        </w:tc>
        <w:tc>
          <w:tcPr>
            <w:tcW w:w="638" w:type="pct"/>
            <w:vAlign w:val="center"/>
          </w:tcPr>
          <w:p w:rsidR="00B44BE6" w:rsidRPr="00283EA0" w:rsidRDefault="00B44BE6" w:rsidP="00235192">
            <w:pPr>
              <w:pStyle w:val="affffff4"/>
            </w:pPr>
            <w:r w:rsidRPr="00283EA0">
              <w:t>Мощность,</w:t>
            </w:r>
          </w:p>
          <w:p w:rsidR="00B44BE6" w:rsidRPr="00283EA0" w:rsidRDefault="00B44BE6" w:rsidP="00235192">
            <w:pPr>
              <w:pStyle w:val="affffff4"/>
            </w:pPr>
            <w:r w:rsidRPr="00283EA0">
              <w:t>Гкал/час</w:t>
            </w:r>
          </w:p>
        </w:tc>
        <w:tc>
          <w:tcPr>
            <w:tcW w:w="638" w:type="pct"/>
            <w:vAlign w:val="center"/>
          </w:tcPr>
          <w:p w:rsidR="00B44BE6" w:rsidRPr="00283EA0" w:rsidRDefault="00B44BE6" w:rsidP="00235192">
            <w:pPr>
              <w:pStyle w:val="affffff4"/>
            </w:pPr>
            <w:r w:rsidRPr="00283EA0">
              <w:t>Износа, %</w:t>
            </w:r>
          </w:p>
        </w:tc>
      </w:tr>
      <w:tr w:rsidR="00B44BE6" w:rsidRPr="00622363">
        <w:tc>
          <w:tcPr>
            <w:tcW w:w="330" w:type="pct"/>
            <w:vAlign w:val="center"/>
          </w:tcPr>
          <w:p w:rsidR="00B44BE6" w:rsidRPr="00283EA0" w:rsidRDefault="00B44BE6" w:rsidP="00235192">
            <w:pPr>
              <w:pStyle w:val="affffff4"/>
            </w:pPr>
            <w:r w:rsidRPr="00283EA0">
              <w:t>1</w:t>
            </w:r>
          </w:p>
        </w:tc>
        <w:tc>
          <w:tcPr>
            <w:tcW w:w="1149" w:type="pct"/>
            <w:vAlign w:val="center"/>
          </w:tcPr>
          <w:p w:rsidR="00B44BE6" w:rsidRPr="00283EA0" w:rsidRDefault="00B44BE6" w:rsidP="00235192">
            <w:pPr>
              <w:pStyle w:val="affffff4"/>
            </w:pPr>
            <w:r w:rsidRPr="00283EA0">
              <w:t>г.п. Федоровское</w:t>
            </w:r>
          </w:p>
        </w:tc>
        <w:tc>
          <w:tcPr>
            <w:tcW w:w="1562" w:type="pct"/>
            <w:vAlign w:val="center"/>
          </w:tcPr>
          <w:p w:rsidR="00B44BE6" w:rsidRPr="00283EA0" w:rsidRDefault="00B44BE6" w:rsidP="00235192">
            <w:pPr>
              <w:pStyle w:val="affffff4"/>
            </w:pPr>
            <w:r w:rsidRPr="00283EA0">
              <w:t>Котельная</w:t>
            </w:r>
          </w:p>
        </w:tc>
        <w:tc>
          <w:tcPr>
            <w:tcW w:w="540" w:type="pct"/>
            <w:vAlign w:val="center"/>
          </w:tcPr>
          <w:p w:rsidR="00B44BE6" w:rsidRPr="00283EA0" w:rsidRDefault="00B44BE6" w:rsidP="00235192">
            <w:pPr>
              <w:pStyle w:val="affffff4"/>
            </w:pPr>
            <w:r w:rsidRPr="00283EA0">
              <w:t>газ</w:t>
            </w:r>
          </w:p>
        </w:tc>
        <w:tc>
          <w:tcPr>
            <w:tcW w:w="638" w:type="pct"/>
            <w:vAlign w:val="center"/>
          </w:tcPr>
          <w:p w:rsidR="00B44BE6" w:rsidRPr="00283EA0" w:rsidRDefault="00B44BE6" w:rsidP="00235192">
            <w:pPr>
              <w:pStyle w:val="affffff4"/>
            </w:pPr>
            <w:r w:rsidRPr="00283EA0">
              <w:t>10,83</w:t>
            </w:r>
          </w:p>
        </w:tc>
        <w:tc>
          <w:tcPr>
            <w:tcW w:w="638" w:type="pct"/>
            <w:vAlign w:val="center"/>
          </w:tcPr>
          <w:p w:rsidR="00B44BE6" w:rsidRPr="00283EA0" w:rsidRDefault="00B44BE6" w:rsidP="00235192">
            <w:pPr>
              <w:pStyle w:val="affffff4"/>
            </w:pPr>
            <w:r w:rsidRPr="00283EA0">
              <w:t>15</w:t>
            </w:r>
          </w:p>
        </w:tc>
      </w:tr>
      <w:tr w:rsidR="00B44BE6" w:rsidRPr="00622363">
        <w:trPr>
          <w:trHeight w:val="70"/>
        </w:trPr>
        <w:tc>
          <w:tcPr>
            <w:tcW w:w="3580" w:type="pct"/>
            <w:gridSpan w:val="4"/>
            <w:vAlign w:val="center"/>
          </w:tcPr>
          <w:p w:rsidR="00B44BE6" w:rsidRPr="00283EA0" w:rsidRDefault="00B44BE6" w:rsidP="00235192">
            <w:pPr>
              <w:pStyle w:val="affffff4"/>
            </w:pPr>
            <w:r w:rsidRPr="00283EA0">
              <w:t>Итого</w:t>
            </w:r>
          </w:p>
        </w:tc>
        <w:tc>
          <w:tcPr>
            <w:tcW w:w="638" w:type="pct"/>
            <w:vAlign w:val="center"/>
          </w:tcPr>
          <w:p w:rsidR="00B44BE6" w:rsidRPr="00283EA0" w:rsidRDefault="00B44BE6" w:rsidP="00235192">
            <w:pPr>
              <w:pStyle w:val="affffff4"/>
            </w:pPr>
            <w:r w:rsidRPr="00283EA0">
              <w:t>10,83</w:t>
            </w:r>
          </w:p>
        </w:tc>
        <w:tc>
          <w:tcPr>
            <w:tcW w:w="638" w:type="pct"/>
            <w:vAlign w:val="center"/>
          </w:tcPr>
          <w:p w:rsidR="00B44BE6" w:rsidRPr="00283EA0" w:rsidRDefault="00B44BE6" w:rsidP="00235192">
            <w:pPr>
              <w:pStyle w:val="affffff4"/>
            </w:pPr>
            <w:r w:rsidRPr="00283EA0">
              <w:t>-</w:t>
            </w:r>
          </w:p>
        </w:tc>
      </w:tr>
    </w:tbl>
    <w:p w:rsidR="00B44BE6" w:rsidRDefault="00B44BE6" w:rsidP="00235192">
      <w:pPr>
        <w:pStyle w:val="14"/>
        <w:spacing w:before="120" w:line="240" w:lineRule="auto"/>
        <w:rPr>
          <w:lang w:eastAsia="ru-RU"/>
        </w:rPr>
      </w:pPr>
      <w:r w:rsidRPr="00622363">
        <w:rPr>
          <w:lang w:eastAsia="ru-RU"/>
        </w:rPr>
        <w:t xml:space="preserve">На территории муниципального образования  находится четыре населенных пункта. Из данных населенных пунктов централизованное водоснабжение осуществляется в д. Глинка и </w:t>
      </w:r>
      <w:r>
        <w:rPr>
          <w:lang w:eastAsia="ru-RU"/>
        </w:rPr>
        <w:t>г.п.</w:t>
      </w:r>
      <w:r w:rsidRPr="00622363">
        <w:rPr>
          <w:lang w:eastAsia="ru-RU"/>
        </w:rPr>
        <w:t xml:space="preserve"> Федоровское. В д. Аннолово и д. Ладога потребители пользуются индивидуальными источниками водоснабжения. На 2017 год в деревне Аннолово и д. Ладога проживает 465 человек</w:t>
      </w:r>
      <w:r>
        <w:rPr>
          <w:lang w:eastAsia="ru-RU"/>
        </w:rPr>
        <w:t>, на 2019 год – 481 человек</w:t>
      </w:r>
      <w:r w:rsidRPr="00622363">
        <w:rPr>
          <w:lang w:eastAsia="ru-RU"/>
        </w:rPr>
        <w:t xml:space="preserve">. </w:t>
      </w:r>
    </w:p>
    <w:p w:rsidR="00B44BE6" w:rsidRPr="00622363" w:rsidRDefault="00B44BE6" w:rsidP="00235192">
      <w:pPr>
        <w:pStyle w:val="14"/>
        <w:spacing w:before="120" w:line="240" w:lineRule="auto"/>
        <w:rPr>
          <w:lang w:eastAsia="ru-RU"/>
        </w:rPr>
      </w:pPr>
      <w:r w:rsidRPr="00AC7FDF">
        <w:rPr>
          <w:lang w:eastAsia="ru-RU"/>
        </w:rPr>
        <w:t>На 2017 год технические паспорта на сети отсутствуют.</w:t>
      </w:r>
      <w:r w:rsidRPr="00622363">
        <w:rPr>
          <w:lang w:eastAsia="ru-RU"/>
        </w:rPr>
        <w:t xml:space="preserve"> Износ сетей по каждому участку на 2017 год неизвестен в связи утерей документации на сети водоснабжения при передаче в казну муниципального образования. Известен только общий износ сетей – 90%.</w:t>
      </w:r>
    </w:p>
    <w:p w:rsidR="00B44BE6" w:rsidRPr="00AC7FDF" w:rsidRDefault="00B44BE6" w:rsidP="00235192">
      <w:pPr>
        <w:pStyle w:val="1ff4"/>
        <w:spacing w:before="120"/>
        <w:ind w:firstLine="709"/>
        <w:jc w:val="both"/>
        <w:rPr>
          <w:rFonts w:ascii="Times New Roman" w:hAnsi="Times New Roman" w:cs="Times New Roman"/>
          <w:sz w:val="28"/>
          <w:szCs w:val="28"/>
          <w:lang w:val="ru-RU"/>
        </w:rPr>
      </w:pPr>
      <w:r w:rsidRPr="00AC7FDF">
        <w:rPr>
          <w:rFonts w:ascii="Times New Roman" w:hAnsi="Times New Roman" w:cs="Times New Roman"/>
          <w:sz w:val="28"/>
          <w:szCs w:val="28"/>
          <w:lang w:val="ru-RU"/>
        </w:rPr>
        <w:t>Все трубы централизованной системы холодного водоснабжения поселения выполнены из трех разных материалов. Самые старые трубы, нуждающиеся в замене, выполнены из чугуна. По данным Федоровского МУП ЖКХ протяженность одиночных водоводов составляет 12,94 км. Согласно разработанной электронной модели, протяженность сетей водоснабжения составила 20,40 км. В связи с давним сроком ввода в эксплуатацию большая часть сетей нуждается в замене.</w:t>
      </w:r>
    </w:p>
    <w:p w:rsidR="00B44BE6" w:rsidRPr="00596327" w:rsidRDefault="00B44BE6" w:rsidP="00235192">
      <w:pPr>
        <w:pStyle w:val="1ff4"/>
        <w:spacing w:before="120"/>
        <w:ind w:firstLine="709"/>
        <w:jc w:val="both"/>
        <w:rPr>
          <w:rFonts w:ascii="Times New Roman" w:hAnsi="Times New Roman" w:cs="Times New Roman"/>
          <w:sz w:val="28"/>
          <w:szCs w:val="28"/>
          <w:lang w:val="ru-RU"/>
        </w:rPr>
      </w:pPr>
      <w:r w:rsidRPr="00AC7FDF">
        <w:rPr>
          <w:rFonts w:ascii="Times New Roman" w:hAnsi="Times New Roman" w:cs="Times New Roman"/>
          <w:sz w:val="28"/>
          <w:szCs w:val="28"/>
          <w:lang w:val="ru-RU"/>
        </w:rPr>
        <w:t xml:space="preserve">На сегодняшний день на территории Федоровского г.п. существует одна эксплуатационная зона водоснабжения, охватывающая два населённых пункта, указанных в таблице ниже. </w:t>
      </w:r>
      <w:proofErr w:type="spellStart"/>
      <w:r w:rsidRPr="00596327">
        <w:rPr>
          <w:rFonts w:ascii="Times New Roman" w:hAnsi="Times New Roman" w:cs="Times New Roman"/>
          <w:sz w:val="28"/>
          <w:szCs w:val="28"/>
          <w:lang w:val="ru-RU"/>
        </w:rPr>
        <w:t>Водоснабжающей</w:t>
      </w:r>
      <w:proofErr w:type="spellEnd"/>
      <w:r w:rsidRPr="00596327">
        <w:rPr>
          <w:rFonts w:ascii="Times New Roman" w:hAnsi="Times New Roman" w:cs="Times New Roman"/>
          <w:sz w:val="28"/>
          <w:szCs w:val="28"/>
          <w:lang w:val="ru-RU"/>
        </w:rPr>
        <w:t xml:space="preserve"> организацией являются Федоровское МУП ЖКХ.</w:t>
      </w:r>
    </w:p>
    <w:p w:rsidR="00B44BE6" w:rsidRPr="00622363" w:rsidRDefault="00B44BE6" w:rsidP="00235192">
      <w:pPr>
        <w:pStyle w:val="af0"/>
        <w:keepNext/>
        <w:spacing w:before="120" w:line="240" w:lineRule="auto"/>
        <w:jc w:val="right"/>
        <w:rPr>
          <w:b w:val="0"/>
          <w:bCs w:val="0"/>
          <w:sz w:val="28"/>
          <w:szCs w:val="28"/>
          <w:lang w:eastAsia="en-US"/>
        </w:rPr>
      </w:pPr>
      <w:r w:rsidRPr="00622363">
        <w:rPr>
          <w:b w:val="0"/>
          <w:bCs w:val="0"/>
          <w:sz w:val="28"/>
          <w:szCs w:val="28"/>
          <w:lang w:eastAsia="en-US"/>
        </w:rPr>
        <w:t xml:space="preserve">Таблица </w:t>
      </w:r>
      <w:r w:rsidR="00626E77" w:rsidRPr="00622363">
        <w:rPr>
          <w:b w:val="0"/>
          <w:bCs w:val="0"/>
          <w:sz w:val="28"/>
          <w:szCs w:val="28"/>
          <w:lang w:eastAsia="en-US"/>
        </w:rPr>
        <w:fldChar w:fldCharType="begin"/>
      </w:r>
      <w:r w:rsidRPr="00622363">
        <w:rPr>
          <w:b w:val="0"/>
          <w:bCs w:val="0"/>
          <w:sz w:val="28"/>
          <w:szCs w:val="28"/>
          <w:lang w:eastAsia="en-US"/>
        </w:rPr>
        <w:instrText xml:space="preserve"> SEQ Таблица \* ARABIC </w:instrText>
      </w:r>
      <w:r w:rsidR="00626E77" w:rsidRPr="00622363">
        <w:rPr>
          <w:b w:val="0"/>
          <w:bCs w:val="0"/>
          <w:sz w:val="28"/>
          <w:szCs w:val="28"/>
          <w:lang w:eastAsia="en-US"/>
        </w:rPr>
        <w:fldChar w:fldCharType="separate"/>
      </w:r>
      <w:r w:rsidR="006728E9">
        <w:rPr>
          <w:b w:val="0"/>
          <w:bCs w:val="0"/>
          <w:noProof/>
          <w:sz w:val="28"/>
          <w:szCs w:val="28"/>
          <w:lang w:eastAsia="en-US"/>
        </w:rPr>
        <w:t>9</w:t>
      </w:r>
      <w:r w:rsidR="00626E77" w:rsidRPr="00622363">
        <w:rPr>
          <w:b w:val="0"/>
          <w:bCs w:val="0"/>
          <w:sz w:val="28"/>
          <w:szCs w:val="28"/>
          <w:lang w:eastAsia="en-US"/>
        </w:rPr>
        <w:fldChar w:fldCharType="end"/>
      </w:r>
      <w:r w:rsidRPr="00622363">
        <w:rPr>
          <w:b w:val="0"/>
          <w:bCs w:val="0"/>
          <w:sz w:val="28"/>
          <w:szCs w:val="28"/>
          <w:lang w:eastAsia="en-US"/>
        </w:rPr>
        <w:t>Наличие централизованной системы водоснабжения и водоотведения в Федоровском г.п.</w:t>
      </w:r>
    </w:p>
    <w:tbl>
      <w:tblPr>
        <w:tblW w:w="9487" w:type="dxa"/>
        <w:jc w:val="center"/>
        <w:tblLayout w:type="fixed"/>
        <w:tblLook w:val="00A0"/>
      </w:tblPr>
      <w:tblGrid>
        <w:gridCol w:w="466"/>
        <w:gridCol w:w="2791"/>
        <w:gridCol w:w="846"/>
        <w:gridCol w:w="707"/>
        <w:gridCol w:w="708"/>
        <w:gridCol w:w="3969"/>
      </w:tblGrid>
      <w:tr w:rsidR="00B44BE6" w:rsidRPr="00622363">
        <w:trPr>
          <w:trHeight w:val="322"/>
          <w:jc w:val="center"/>
        </w:trPr>
        <w:tc>
          <w:tcPr>
            <w:tcW w:w="466" w:type="dxa"/>
            <w:vMerge w:val="restart"/>
            <w:tcBorders>
              <w:top w:val="single" w:sz="8" w:space="0" w:color="auto"/>
              <w:left w:val="single" w:sz="8" w:space="0" w:color="auto"/>
              <w:bottom w:val="single" w:sz="8" w:space="0" w:color="000000"/>
              <w:right w:val="single" w:sz="8" w:space="0" w:color="auto"/>
            </w:tcBorders>
            <w:vAlign w:val="bottom"/>
          </w:tcPr>
          <w:p w:rsidR="00B44BE6" w:rsidRPr="00283EA0" w:rsidRDefault="00B44BE6" w:rsidP="00235192">
            <w:pPr>
              <w:pStyle w:val="affffff4"/>
            </w:pPr>
            <w:r w:rsidRPr="00283EA0">
              <w:t>№</w:t>
            </w:r>
          </w:p>
        </w:tc>
        <w:tc>
          <w:tcPr>
            <w:tcW w:w="2791" w:type="dxa"/>
            <w:vMerge w:val="restart"/>
            <w:tcBorders>
              <w:top w:val="single" w:sz="8" w:space="0" w:color="auto"/>
              <w:left w:val="single" w:sz="8" w:space="0" w:color="auto"/>
              <w:bottom w:val="single" w:sz="8" w:space="0" w:color="000000"/>
              <w:right w:val="single" w:sz="8" w:space="0" w:color="000000"/>
            </w:tcBorders>
            <w:vAlign w:val="bottom"/>
          </w:tcPr>
          <w:p w:rsidR="00B44BE6" w:rsidRPr="00283EA0" w:rsidRDefault="00B44BE6" w:rsidP="00235192">
            <w:pPr>
              <w:pStyle w:val="affffff4"/>
            </w:pPr>
            <w:r w:rsidRPr="00283EA0">
              <w:t>Перечень населённых пунктов</w:t>
            </w:r>
          </w:p>
        </w:tc>
        <w:tc>
          <w:tcPr>
            <w:tcW w:w="846" w:type="dxa"/>
            <w:vMerge w:val="restart"/>
            <w:tcBorders>
              <w:top w:val="single" w:sz="8" w:space="0" w:color="auto"/>
              <w:left w:val="single" w:sz="8" w:space="0" w:color="auto"/>
              <w:bottom w:val="single" w:sz="8" w:space="0" w:color="000000"/>
              <w:right w:val="single" w:sz="8" w:space="0" w:color="auto"/>
            </w:tcBorders>
            <w:textDirection w:val="btLr"/>
            <w:vAlign w:val="bottom"/>
          </w:tcPr>
          <w:p w:rsidR="00B44BE6" w:rsidRPr="00283EA0" w:rsidRDefault="00B44BE6" w:rsidP="00235192">
            <w:pPr>
              <w:pStyle w:val="affffff4"/>
              <w:ind w:left="113" w:right="113"/>
            </w:pPr>
            <w:r w:rsidRPr="00283EA0">
              <w:t>Водоснабжение</w:t>
            </w:r>
          </w:p>
        </w:tc>
        <w:tc>
          <w:tcPr>
            <w:tcW w:w="707" w:type="dxa"/>
            <w:vMerge w:val="restart"/>
            <w:tcBorders>
              <w:top w:val="single" w:sz="8" w:space="0" w:color="auto"/>
              <w:left w:val="single" w:sz="8" w:space="0" w:color="auto"/>
              <w:bottom w:val="single" w:sz="8" w:space="0" w:color="000000"/>
              <w:right w:val="single" w:sz="8" w:space="0" w:color="auto"/>
            </w:tcBorders>
            <w:textDirection w:val="btLr"/>
            <w:vAlign w:val="bottom"/>
          </w:tcPr>
          <w:p w:rsidR="00B44BE6" w:rsidRPr="00283EA0" w:rsidRDefault="00B44BE6" w:rsidP="00235192">
            <w:pPr>
              <w:pStyle w:val="affffff4"/>
              <w:ind w:left="113" w:right="113"/>
            </w:pPr>
            <w:r w:rsidRPr="00283EA0">
              <w:t>Водоотведение</w:t>
            </w:r>
          </w:p>
        </w:tc>
        <w:tc>
          <w:tcPr>
            <w:tcW w:w="708" w:type="dxa"/>
            <w:vMerge w:val="restart"/>
            <w:tcBorders>
              <w:top w:val="single" w:sz="8" w:space="0" w:color="auto"/>
              <w:left w:val="single" w:sz="8" w:space="0" w:color="auto"/>
              <w:bottom w:val="single" w:sz="8" w:space="0" w:color="000000"/>
              <w:right w:val="single" w:sz="8" w:space="0" w:color="auto"/>
            </w:tcBorders>
            <w:textDirection w:val="btLr"/>
            <w:vAlign w:val="bottom"/>
          </w:tcPr>
          <w:p w:rsidR="00B44BE6" w:rsidRPr="00283EA0" w:rsidRDefault="00B44BE6" w:rsidP="00235192">
            <w:pPr>
              <w:pStyle w:val="affffff4"/>
              <w:ind w:left="113" w:right="113"/>
            </w:pPr>
            <w:r w:rsidRPr="00283EA0">
              <w:t>ГВС</w:t>
            </w:r>
          </w:p>
        </w:tc>
        <w:tc>
          <w:tcPr>
            <w:tcW w:w="3969" w:type="dxa"/>
            <w:vMerge w:val="restart"/>
            <w:tcBorders>
              <w:top w:val="single" w:sz="8" w:space="0" w:color="auto"/>
              <w:left w:val="single" w:sz="8" w:space="0" w:color="auto"/>
              <w:bottom w:val="single" w:sz="8" w:space="0" w:color="000000"/>
              <w:right w:val="single" w:sz="8" w:space="0" w:color="auto"/>
            </w:tcBorders>
            <w:vAlign w:val="bottom"/>
          </w:tcPr>
          <w:p w:rsidR="00B44BE6" w:rsidRPr="00283EA0" w:rsidRDefault="00B44BE6" w:rsidP="00235192">
            <w:pPr>
              <w:pStyle w:val="affffff4"/>
            </w:pPr>
            <w:r w:rsidRPr="00283EA0">
              <w:t>Ресурсоснабжающая организация</w:t>
            </w:r>
          </w:p>
        </w:tc>
      </w:tr>
      <w:tr w:rsidR="00B44BE6" w:rsidRPr="00622363">
        <w:trPr>
          <w:trHeight w:val="442"/>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2791" w:type="dxa"/>
            <w:vMerge/>
            <w:tcBorders>
              <w:top w:val="single" w:sz="8" w:space="0" w:color="auto"/>
              <w:left w:val="single" w:sz="8" w:space="0" w:color="auto"/>
              <w:bottom w:val="single" w:sz="8" w:space="0" w:color="000000"/>
              <w:right w:val="single" w:sz="8" w:space="0" w:color="000000"/>
            </w:tcBorders>
            <w:vAlign w:val="center"/>
          </w:tcPr>
          <w:p w:rsidR="00B44BE6" w:rsidRPr="00283EA0" w:rsidRDefault="00B44BE6" w:rsidP="00235192">
            <w:pPr>
              <w:pStyle w:val="affffff4"/>
            </w:pPr>
          </w:p>
        </w:tc>
        <w:tc>
          <w:tcPr>
            <w:tcW w:w="846"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07"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08"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3969"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r>
      <w:tr w:rsidR="00B44BE6" w:rsidRPr="00622363">
        <w:trPr>
          <w:trHeight w:val="442"/>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2791" w:type="dxa"/>
            <w:vMerge/>
            <w:tcBorders>
              <w:top w:val="single" w:sz="8" w:space="0" w:color="auto"/>
              <w:left w:val="single" w:sz="8" w:space="0" w:color="auto"/>
              <w:bottom w:val="single" w:sz="8" w:space="0" w:color="000000"/>
              <w:right w:val="single" w:sz="8" w:space="0" w:color="000000"/>
            </w:tcBorders>
            <w:vAlign w:val="center"/>
          </w:tcPr>
          <w:p w:rsidR="00B44BE6" w:rsidRPr="00283EA0" w:rsidRDefault="00B44BE6" w:rsidP="00235192">
            <w:pPr>
              <w:pStyle w:val="affffff4"/>
            </w:pPr>
          </w:p>
        </w:tc>
        <w:tc>
          <w:tcPr>
            <w:tcW w:w="846"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07"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08"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3969"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r>
      <w:tr w:rsidR="00B44BE6" w:rsidRPr="00622363">
        <w:trPr>
          <w:trHeight w:val="442"/>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2791" w:type="dxa"/>
            <w:vMerge/>
            <w:tcBorders>
              <w:top w:val="single" w:sz="8" w:space="0" w:color="auto"/>
              <w:left w:val="single" w:sz="8" w:space="0" w:color="auto"/>
              <w:bottom w:val="single" w:sz="8" w:space="0" w:color="000000"/>
              <w:right w:val="single" w:sz="8" w:space="0" w:color="000000"/>
            </w:tcBorders>
            <w:vAlign w:val="center"/>
          </w:tcPr>
          <w:p w:rsidR="00B44BE6" w:rsidRPr="00283EA0" w:rsidRDefault="00B44BE6" w:rsidP="00235192">
            <w:pPr>
              <w:pStyle w:val="affffff4"/>
            </w:pPr>
          </w:p>
        </w:tc>
        <w:tc>
          <w:tcPr>
            <w:tcW w:w="846"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07"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08"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3969"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r>
      <w:tr w:rsidR="00B44BE6" w:rsidRPr="00622363">
        <w:trPr>
          <w:trHeight w:val="442"/>
          <w:jc w:val="center"/>
        </w:trPr>
        <w:tc>
          <w:tcPr>
            <w:tcW w:w="466" w:type="dxa"/>
            <w:vMerge/>
            <w:tcBorders>
              <w:top w:val="single" w:sz="8" w:space="0" w:color="auto"/>
              <w:left w:val="single" w:sz="8" w:space="0" w:color="auto"/>
              <w:bottom w:val="single" w:sz="8" w:space="0" w:color="auto"/>
              <w:right w:val="single" w:sz="8" w:space="0" w:color="auto"/>
            </w:tcBorders>
            <w:vAlign w:val="center"/>
          </w:tcPr>
          <w:p w:rsidR="00B44BE6" w:rsidRPr="00283EA0" w:rsidRDefault="00B44BE6" w:rsidP="00235192">
            <w:pPr>
              <w:pStyle w:val="affffff4"/>
            </w:pPr>
          </w:p>
        </w:tc>
        <w:tc>
          <w:tcPr>
            <w:tcW w:w="2791" w:type="dxa"/>
            <w:vMerge/>
            <w:tcBorders>
              <w:top w:val="single" w:sz="8" w:space="0" w:color="auto"/>
              <w:left w:val="single" w:sz="8" w:space="0" w:color="auto"/>
              <w:bottom w:val="single" w:sz="8" w:space="0" w:color="auto"/>
              <w:right w:val="single" w:sz="8" w:space="0" w:color="000000"/>
            </w:tcBorders>
            <w:vAlign w:val="center"/>
          </w:tcPr>
          <w:p w:rsidR="00B44BE6" w:rsidRPr="00283EA0" w:rsidRDefault="00B44BE6" w:rsidP="00235192">
            <w:pPr>
              <w:pStyle w:val="affffff4"/>
            </w:pPr>
          </w:p>
        </w:tc>
        <w:tc>
          <w:tcPr>
            <w:tcW w:w="846" w:type="dxa"/>
            <w:vMerge/>
            <w:tcBorders>
              <w:top w:val="single" w:sz="8" w:space="0" w:color="auto"/>
              <w:left w:val="single" w:sz="8" w:space="0" w:color="auto"/>
              <w:bottom w:val="single" w:sz="8" w:space="0" w:color="auto"/>
              <w:right w:val="single" w:sz="8" w:space="0" w:color="auto"/>
            </w:tcBorders>
            <w:vAlign w:val="center"/>
          </w:tcPr>
          <w:p w:rsidR="00B44BE6" w:rsidRPr="00283EA0" w:rsidRDefault="00B44BE6" w:rsidP="00235192">
            <w:pPr>
              <w:pStyle w:val="affffff4"/>
            </w:pPr>
          </w:p>
        </w:tc>
        <w:tc>
          <w:tcPr>
            <w:tcW w:w="707" w:type="dxa"/>
            <w:vMerge/>
            <w:tcBorders>
              <w:top w:val="single" w:sz="8" w:space="0" w:color="auto"/>
              <w:left w:val="single" w:sz="8" w:space="0" w:color="auto"/>
              <w:bottom w:val="single" w:sz="8" w:space="0" w:color="auto"/>
              <w:right w:val="single" w:sz="8" w:space="0" w:color="auto"/>
            </w:tcBorders>
            <w:vAlign w:val="center"/>
          </w:tcPr>
          <w:p w:rsidR="00B44BE6" w:rsidRPr="00283EA0" w:rsidRDefault="00B44BE6" w:rsidP="00235192">
            <w:pPr>
              <w:pStyle w:val="affffff4"/>
            </w:pPr>
          </w:p>
        </w:tc>
        <w:tc>
          <w:tcPr>
            <w:tcW w:w="708" w:type="dxa"/>
            <w:vMerge/>
            <w:tcBorders>
              <w:top w:val="single" w:sz="8" w:space="0" w:color="auto"/>
              <w:left w:val="single" w:sz="8" w:space="0" w:color="auto"/>
              <w:bottom w:val="single" w:sz="8" w:space="0" w:color="auto"/>
              <w:right w:val="single" w:sz="8" w:space="0" w:color="auto"/>
            </w:tcBorders>
            <w:vAlign w:val="center"/>
          </w:tcPr>
          <w:p w:rsidR="00B44BE6" w:rsidRPr="00283EA0" w:rsidRDefault="00B44BE6" w:rsidP="00235192">
            <w:pPr>
              <w:pStyle w:val="affffff4"/>
            </w:pPr>
          </w:p>
        </w:tc>
        <w:tc>
          <w:tcPr>
            <w:tcW w:w="3969" w:type="dxa"/>
            <w:vMerge/>
            <w:tcBorders>
              <w:top w:val="single" w:sz="8" w:space="0" w:color="auto"/>
              <w:left w:val="single" w:sz="8" w:space="0" w:color="auto"/>
              <w:bottom w:val="single" w:sz="8" w:space="0" w:color="auto"/>
              <w:right w:val="single" w:sz="8" w:space="0" w:color="auto"/>
            </w:tcBorders>
            <w:vAlign w:val="center"/>
          </w:tcPr>
          <w:p w:rsidR="00B44BE6" w:rsidRPr="00283EA0" w:rsidRDefault="00B44BE6" w:rsidP="00235192">
            <w:pPr>
              <w:pStyle w:val="affffff4"/>
            </w:pPr>
          </w:p>
        </w:tc>
      </w:tr>
      <w:tr w:rsidR="00B44BE6" w:rsidRPr="00622363">
        <w:trPr>
          <w:trHeight w:val="285"/>
          <w:jc w:val="center"/>
        </w:trPr>
        <w:tc>
          <w:tcPr>
            <w:tcW w:w="466"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1.</w:t>
            </w:r>
          </w:p>
        </w:tc>
        <w:tc>
          <w:tcPr>
            <w:tcW w:w="2791" w:type="dxa"/>
            <w:tcBorders>
              <w:top w:val="single" w:sz="8" w:space="0" w:color="auto"/>
              <w:left w:val="nil"/>
              <w:bottom w:val="single" w:sz="8" w:space="0" w:color="auto"/>
              <w:right w:val="single" w:sz="8" w:space="0" w:color="auto"/>
            </w:tcBorders>
            <w:vAlign w:val="bottom"/>
          </w:tcPr>
          <w:p w:rsidR="00B44BE6" w:rsidRPr="00283EA0" w:rsidRDefault="00B44BE6" w:rsidP="00235192">
            <w:pPr>
              <w:pStyle w:val="affffff4"/>
            </w:pPr>
            <w:r w:rsidRPr="00283EA0">
              <w:t>г.п. Федоровское</w:t>
            </w:r>
          </w:p>
        </w:tc>
        <w:tc>
          <w:tcPr>
            <w:tcW w:w="846" w:type="dxa"/>
            <w:tcBorders>
              <w:top w:val="single" w:sz="8" w:space="0" w:color="auto"/>
              <w:left w:val="single" w:sz="8" w:space="0" w:color="auto"/>
              <w:bottom w:val="single" w:sz="8" w:space="0" w:color="auto"/>
              <w:right w:val="single" w:sz="8" w:space="0" w:color="auto"/>
            </w:tcBorders>
          </w:tcPr>
          <w:p w:rsidR="00B44BE6" w:rsidRPr="00283EA0" w:rsidRDefault="00B44BE6" w:rsidP="00235192">
            <w:pPr>
              <w:pStyle w:val="affffff4"/>
            </w:pPr>
            <w:r w:rsidRPr="00283EA0">
              <w:t>+</w:t>
            </w:r>
          </w:p>
        </w:tc>
        <w:tc>
          <w:tcPr>
            <w:tcW w:w="707" w:type="dxa"/>
            <w:tcBorders>
              <w:top w:val="single" w:sz="8" w:space="0" w:color="auto"/>
              <w:left w:val="single" w:sz="8" w:space="0" w:color="auto"/>
              <w:bottom w:val="single" w:sz="8" w:space="0" w:color="auto"/>
              <w:right w:val="single" w:sz="8" w:space="0" w:color="auto"/>
            </w:tcBorders>
          </w:tcPr>
          <w:p w:rsidR="00B44BE6" w:rsidRPr="00283EA0" w:rsidRDefault="00B44BE6" w:rsidP="00235192">
            <w:pPr>
              <w:pStyle w:val="affffff4"/>
            </w:pPr>
            <w:r w:rsidRPr="00283EA0">
              <w:t>+</w:t>
            </w:r>
          </w:p>
        </w:tc>
        <w:tc>
          <w:tcPr>
            <w:tcW w:w="708"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3969"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Федоровское МУП ЖКХ / ОАО «Тепловые сети»</w:t>
            </w:r>
          </w:p>
        </w:tc>
      </w:tr>
      <w:tr w:rsidR="00B44BE6" w:rsidRPr="00622363">
        <w:trPr>
          <w:trHeight w:val="255"/>
          <w:jc w:val="center"/>
        </w:trPr>
        <w:tc>
          <w:tcPr>
            <w:tcW w:w="466"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2.</w:t>
            </w:r>
          </w:p>
        </w:tc>
        <w:tc>
          <w:tcPr>
            <w:tcW w:w="2791" w:type="dxa"/>
            <w:tcBorders>
              <w:top w:val="single" w:sz="8" w:space="0" w:color="auto"/>
              <w:left w:val="nil"/>
              <w:bottom w:val="single" w:sz="8" w:space="0" w:color="auto"/>
              <w:right w:val="single" w:sz="8" w:space="0" w:color="auto"/>
            </w:tcBorders>
            <w:vAlign w:val="bottom"/>
          </w:tcPr>
          <w:p w:rsidR="00B44BE6" w:rsidRPr="00283EA0" w:rsidRDefault="00B44BE6" w:rsidP="00235192">
            <w:pPr>
              <w:pStyle w:val="affffff4"/>
            </w:pPr>
            <w:r w:rsidRPr="00283EA0">
              <w:t>д. Глинка</w:t>
            </w:r>
          </w:p>
        </w:tc>
        <w:tc>
          <w:tcPr>
            <w:tcW w:w="846"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707"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708"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3969"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Федоровское МУП ЖКХ</w:t>
            </w:r>
          </w:p>
        </w:tc>
      </w:tr>
      <w:tr w:rsidR="00B44BE6" w:rsidRPr="00622363">
        <w:trPr>
          <w:trHeight w:val="225"/>
          <w:jc w:val="center"/>
        </w:trPr>
        <w:tc>
          <w:tcPr>
            <w:tcW w:w="466"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3.</w:t>
            </w:r>
          </w:p>
        </w:tc>
        <w:tc>
          <w:tcPr>
            <w:tcW w:w="2791" w:type="dxa"/>
            <w:tcBorders>
              <w:top w:val="single" w:sz="8" w:space="0" w:color="auto"/>
              <w:left w:val="nil"/>
              <w:bottom w:val="single" w:sz="8" w:space="0" w:color="auto"/>
              <w:right w:val="single" w:sz="8" w:space="0" w:color="auto"/>
            </w:tcBorders>
            <w:vAlign w:val="bottom"/>
          </w:tcPr>
          <w:p w:rsidR="00B44BE6" w:rsidRPr="00283EA0" w:rsidRDefault="00B44BE6" w:rsidP="00235192">
            <w:pPr>
              <w:pStyle w:val="affffff4"/>
            </w:pPr>
            <w:r w:rsidRPr="00283EA0">
              <w:t>д. Аннолово</w:t>
            </w:r>
          </w:p>
        </w:tc>
        <w:tc>
          <w:tcPr>
            <w:tcW w:w="846"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707"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708"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3969"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r>
      <w:tr w:rsidR="00B44BE6" w:rsidRPr="00622363">
        <w:trPr>
          <w:trHeight w:val="351"/>
          <w:jc w:val="center"/>
        </w:trPr>
        <w:tc>
          <w:tcPr>
            <w:tcW w:w="466"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4.</w:t>
            </w:r>
          </w:p>
        </w:tc>
        <w:tc>
          <w:tcPr>
            <w:tcW w:w="2791" w:type="dxa"/>
            <w:tcBorders>
              <w:top w:val="single" w:sz="8" w:space="0" w:color="auto"/>
              <w:left w:val="nil"/>
              <w:bottom w:val="single" w:sz="8" w:space="0" w:color="auto"/>
              <w:right w:val="single" w:sz="8" w:space="0" w:color="auto"/>
            </w:tcBorders>
            <w:vAlign w:val="bottom"/>
          </w:tcPr>
          <w:p w:rsidR="00B44BE6" w:rsidRPr="00283EA0" w:rsidRDefault="00B44BE6" w:rsidP="00235192">
            <w:pPr>
              <w:pStyle w:val="affffff4"/>
            </w:pPr>
            <w:r w:rsidRPr="00283EA0">
              <w:t>д. Ладога</w:t>
            </w:r>
          </w:p>
        </w:tc>
        <w:tc>
          <w:tcPr>
            <w:tcW w:w="846"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707"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708"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c>
          <w:tcPr>
            <w:tcW w:w="3969" w:type="dxa"/>
            <w:tcBorders>
              <w:top w:val="single" w:sz="8" w:space="0" w:color="auto"/>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w:t>
            </w:r>
          </w:p>
        </w:tc>
      </w:tr>
      <w:tr w:rsidR="00B44BE6" w:rsidRPr="00256311">
        <w:trPr>
          <w:trHeight w:val="322"/>
          <w:jc w:val="center"/>
        </w:trPr>
        <w:tc>
          <w:tcPr>
            <w:tcW w:w="9487" w:type="dxa"/>
            <w:gridSpan w:val="6"/>
            <w:vMerge w:val="restart"/>
            <w:tcBorders>
              <w:top w:val="single" w:sz="8" w:space="0" w:color="auto"/>
              <w:left w:val="single" w:sz="8" w:space="0" w:color="auto"/>
              <w:bottom w:val="single" w:sz="8" w:space="0" w:color="000000"/>
              <w:right w:val="single" w:sz="8" w:space="0" w:color="000000"/>
            </w:tcBorders>
            <w:vAlign w:val="center"/>
          </w:tcPr>
          <w:p w:rsidR="00B44BE6" w:rsidRPr="00283EA0" w:rsidRDefault="00B44BE6" w:rsidP="00235192">
            <w:pPr>
              <w:pStyle w:val="affffff4"/>
              <w:rPr>
                <w:sz w:val="24"/>
                <w:szCs w:val="24"/>
              </w:rPr>
            </w:pPr>
            <w:r w:rsidRPr="00283EA0">
              <w:rPr>
                <w:sz w:val="24"/>
                <w:szCs w:val="24"/>
              </w:rPr>
              <w:t>«+» – наличие технологических зон с централизованными системами</w:t>
            </w:r>
            <w:proofErr w:type="gramStart"/>
            <w:r w:rsidRPr="00283EA0">
              <w:rPr>
                <w:sz w:val="24"/>
                <w:szCs w:val="24"/>
              </w:rPr>
              <w:t>, «</w:t>
            </w:r>
            <w:proofErr w:type="gramEnd"/>
            <w:r w:rsidRPr="00283EA0">
              <w:rPr>
                <w:sz w:val="24"/>
                <w:szCs w:val="24"/>
              </w:rPr>
              <w:t>-» – отсутствие технологических зон с централизованными системами</w:t>
            </w:r>
          </w:p>
        </w:tc>
      </w:tr>
      <w:tr w:rsidR="00B44BE6" w:rsidRPr="00622363">
        <w:trPr>
          <w:trHeight w:val="442"/>
          <w:jc w:val="center"/>
        </w:trPr>
        <w:tc>
          <w:tcPr>
            <w:tcW w:w="9487" w:type="dxa"/>
            <w:gridSpan w:val="6"/>
            <w:vMerge/>
            <w:tcBorders>
              <w:top w:val="single" w:sz="8" w:space="0" w:color="auto"/>
              <w:left w:val="single" w:sz="8" w:space="0" w:color="auto"/>
              <w:bottom w:val="single" w:sz="8" w:space="0" w:color="000000"/>
              <w:right w:val="single" w:sz="8" w:space="0" w:color="000000"/>
            </w:tcBorders>
            <w:vAlign w:val="center"/>
          </w:tcPr>
          <w:p w:rsidR="00B44BE6" w:rsidRPr="00283EA0" w:rsidRDefault="00B44BE6" w:rsidP="00235192">
            <w:pPr>
              <w:pStyle w:val="affffff4"/>
            </w:pPr>
          </w:p>
        </w:tc>
      </w:tr>
    </w:tbl>
    <w:p w:rsidR="00B44BE6" w:rsidRPr="00622363" w:rsidRDefault="00B44BE6" w:rsidP="00235192">
      <w:pPr>
        <w:widowControl w:val="0"/>
        <w:autoSpaceDE w:val="0"/>
        <w:autoSpaceDN w:val="0"/>
        <w:adjustRightInd w:val="0"/>
        <w:spacing w:before="120" w:line="240" w:lineRule="auto"/>
        <w:rPr>
          <w:sz w:val="28"/>
          <w:szCs w:val="28"/>
        </w:rPr>
      </w:pPr>
    </w:p>
    <w:p w:rsidR="00B44BE6" w:rsidRPr="00622363" w:rsidRDefault="00B44BE6" w:rsidP="00235192">
      <w:pPr>
        <w:pStyle w:val="14"/>
        <w:tabs>
          <w:tab w:val="left" w:pos="660"/>
        </w:tabs>
        <w:spacing w:before="120" w:line="240" w:lineRule="auto"/>
        <w:ind w:firstLine="770"/>
        <w:rPr>
          <w:lang w:eastAsia="ru-RU"/>
        </w:rPr>
      </w:pPr>
      <w:bookmarkStart w:id="20" w:name="_Toc362607510"/>
      <w:r w:rsidRPr="00622363">
        <w:rPr>
          <w:lang w:eastAsia="ru-RU"/>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B44BE6" w:rsidRPr="00AC7FDF" w:rsidRDefault="00B44BE6" w:rsidP="00235192">
      <w:pPr>
        <w:pStyle w:val="14"/>
        <w:tabs>
          <w:tab w:val="left" w:pos="660"/>
        </w:tabs>
        <w:spacing w:before="120" w:line="240" w:lineRule="auto"/>
        <w:ind w:firstLine="770"/>
        <w:rPr>
          <w:lang w:eastAsia="ru-RU"/>
        </w:rPr>
      </w:pPr>
      <w:r w:rsidRPr="00AC7FDF">
        <w:rPr>
          <w:lang w:eastAsia="ru-RU"/>
        </w:rPr>
        <w:t>Система централизованного холодного водоснабжения Федоровского городского поселения состоит из двух технологических зон, которые охватывают два населенных пункта – д. Глинка и г.п. Федоровское. Для данных технологических зон источником водоснабжения является водоводы ГУП «Водоканал Санкт-Петербурга» (согласно договору от 05.10.2011 №35-527870-ЖФ-ВС). Данные технологические зоны представлены на рисунке ниже (</w:t>
      </w:r>
      <w:proofErr w:type="gramStart"/>
      <w:r w:rsidRPr="00AC7FDF">
        <w:rPr>
          <w:lang w:eastAsia="ru-RU"/>
        </w:rPr>
        <w:t>выделены</w:t>
      </w:r>
      <w:proofErr w:type="gramEnd"/>
      <w:r w:rsidRPr="00AC7FDF">
        <w:rPr>
          <w:lang w:eastAsia="ru-RU"/>
        </w:rPr>
        <w:t xml:space="preserve"> синим цветом):</w:t>
      </w:r>
    </w:p>
    <w:p w:rsidR="00B44BE6" w:rsidRPr="00622363" w:rsidRDefault="0030732B" w:rsidP="00235192">
      <w:pPr>
        <w:pStyle w:val="14"/>
        <w:keepNext/>
        <w:spacing w:before="120" w:line="240" w:lineRule="auto"/>
        <w:jc w:val="center"/>
      </w:pPr>
      <w:r w:rsidRPr="00626E77">
        <w:rPr>
          <w:noProof/>
          <w:highlight w:val="yellow"/>
          <w:lang w:eastAsia="ru-RU"/>
        </w:rPr>
        <w:lastRenderedPageBreak/>
        <w:pict>
          <v:shape id="_x0000_i1025" type="#_x0000_t75" style="width:415.65pt;height:425.45pt;visibility:visible">
            <v:imagedata r:id="rId9" o:title=""/>
          </v:shape>
        </w:pict>
      </w:r>
    </w:p>
    <w:p w:rsidR="00B44BE6" w:rsidRPr="00766F77" w:rsidRDefault="00B44BE6" w:rsidP="00235192">
      <w:pPr>
        <w:pStyle w:val="af0"/>
        <w:spacing w:before="120" w:line="240" w:lineRule="auto"/>
        <w:jc w:val="right"/>
        <w:rPr>
          <w:b w:val="0"/>
          <w:bCs w:val="0"/>
          <w:color w:val="000000"/>
          <w:sz w:val="28"/>
          <w:szCs w:val="28"/>
        </w:rPr>
      </w:pPr>
      <w:bookmarkStart w:id="21" w:name="_Ref395613434"/>
      <w:bookmarkStart w:id="22" w:name="_Toc415053919"/>
      <w:r w:rsidRPr="00766F77">
        <w:rPr>
          <w:b w:val="0"/>
          <w:bCs w:val="0"/>
          <w:color w:val="000000"/>
          <w:sz w:val="28"/>
          <w:szCs w:val="28"/>
        </w:rPr>
        <w:t xml:space="preserve">Рисунок </w:t>
      </w:r>
      <w:r>
        <w:rPr>
          <w:b w:val="0"/>
          <w:bCs w:val="0"/>
          <w:color w:val="000000"/>
          <w:sz w:val="28"/>
          <w:szCs w:val="28"/>
        </w:rPr>
        <w:t>2</w:t>
      </w:r>
      <w:r w:rsidRPr="00766F77">
        <w:rPr>
          <w:b w:val="0"/>
          <w:bCs w:val="0"/>
          <w:color w:val="000000"/>
          <w:sz w:val="28"/>
          <w:szCs w:val="28"/>
        </w:rPr>
        <w:t xml:space="preserve"> Описание технологических зон ХВС</w:t>
      </w:r>
      <w:bookmarkEnd w:id="21"/>
      <w:r w:rsidRPr="00766F77">
        <w:rPr>
          <w:b w:val="0"/>
          <w:bCs w:val="0"/>
          <w:color w:val="000000"/>
          <w:sz w:val="28"/>
          <w:szCs w:val="28"/>
        </w:rPr>
        <w:t>.</w:t>
      </w:r>
      <w:bookmarkEnd w:id="22"/>
    </w:p>
    <w:p w:rsidR="00B44BE6" w:rsidRDefault="00B44BE6" w:rsidP="00235192">
      <w:pPr>
        <w:pStyle w:val="14"/>
        <w:tabs>
          <w:tab w:val="left" w:pos="660"/>
        </w:tabs>
        <w:spacing w:before="120" w:line="240" w:lineRule="auto"/>
        <w:ind w:firstLine="770"/>
        <w:rPr>
          <w:lang w:eastAsia="ru-RU"/>
        </w:rPr>
      </w:pPr>
      <w:r w:rsidRPr="00622363">
        <w:rPr>
          <w:lang w:eastAsia="ru-RU"/>
        </w:rPr>
        <w:t xml:space="preserve">В </w:t>
      </w:r>
      <w:r>
        <w:rPr>
          <w:lang w:eastAsia="ru-RU"/>
        </w:rPr>
        <w:t>г.п.</w:t>
      </w:r>
      <w:r w:rsidRPr="00622363">
        <w:rPr>
          <w:lang w:eastAsia="ru-RU"/>
        </w:rPr>
        <w:t xml:space="preserve"> Федоровское централизованная система горячего водоснабжения открытого типа, состоит из одной технологической зоны. Учет </w:t>
      </w:r>
      <w:proofErr w:type="spellStart"/>
      <w:r w:rsidRPr="00622363">
        <w:rPr>
          <w:lang w:eastAsia="ru-RU"/>
        </w:rPr>
        <w:t>горячейводы</w:t>
      </w:r>
      <w:proofErr w:type="spellEnd"/>
      <w:r w:rsidRPr="00622363">
        <w:rPr>
          <w:lang w:eastAsia="ru-RU"/>
        </w:rPr>
        <w:t xml:space="preserve"> в данной технологической зоне в объемном количестве не производится. Учет горячей воды на потребителях производится исходя из проектных нагрузок и объемов затраченной тепловой энергии на теплоснабжение, вентиляцию и горячее водоснабжение.</w:t>
      </w:r>
    </w:p>
    <w:bookmarkEnd w:id="20"/>
    <w:p w:rsidR="00B44BE6" w:rsidRPr="00622363" w:rsidRDefault="00B44BE6" w:rsidP="00235192">
      <w:pPr>
        <w:pStyle w:val="afffffffffb"/>
        <w:spacing w:before="120" w:line="240" w:lineRule="auto"/>
        <w:rPr>
          <w:sz w:val="28"/>
          <w:szCs w:val="28"/>
        </w:rPr>
      </w:pPr>
      <w:r w:rsidRPr="00622363">
        <w:rPr>
          <w:sz w:val="28"/>
          <w:szCs w:val="28"/>
        </w:rPr>
        <w:t>Состояния источников водоснабжения и водозаборных сооружений</w:t>
      </w:r>
    </w:p>
    <w:p w:rsidR="00B44BE6" w:rsidRPr="00622363" w:rsidRDefault="00B44BE6" w:rsidP="00235192">
      <w:pPr>
        <w:spacing w:before="120" w:line="240" w:lineRule="auto"/>
        <w:rPr>
          <w:i/>
          <w:iCs/>
          <w:sz w:val="28"/>
          <w:szCs w:val="28"/>
        </w:rPr>
      </w:pPr>
      <w:bookmarkStart w:id="23" w:name="_Toc415053922"/>
      <w:r w:rsidRPr="00622363">
        <w:rPr>
          <w:i/>
          <w:iCs/>
          <w:sz w:val="28"/>
          <w:szCs w:val="28"/>
        </w:rPr>
        <w:t>Технологическая зона 1</w:t>
      </w:r>
      <w:bookmarkEnd w:id="23"/>
    </w:p>
    <w:p w:rsidR="00B44BE6" w:rsidRPr="00622363" w:rsidRDefault="00B44BE6" w:rsidP="00235192">
      <w:pPr>
        <w:spacing w:before="120" w:line="240" w:lineRule="auto"/>
        <w:rPr>
          <w:sz w:val="28"/>
          <w:szCs w:val="28"/>
        </w:rPr>
      </w:pPr>
      <w:r w:rsidRPr="00622363">
        <w:rPr>
          <w:sz w:val="28"/>
          <w:szCs w:val="28"/>
        </w:rPr>
        <w:t>Источником водоснабжения Федоровско</w:t>
      </w:r>
      <w:r>
        <w:rPr>
          <w:sz w:val="28"/>
          <w:szCs w:val="28"/>
        </w:rPr>
        <w:t>го</w:t>
      </w:r>
      <w:r w:rsidRPr="00622363">
        <w:rPr>
          <w:sz w:val="28"/>
          <w:szCs w:val="28"/>
        </w:rPr>
        <w:t xml:space="preserve"> городско</w:t>
      </w:r>
      <w:r>
        <w:rPr>
          <w:sz w:val="28"/>
          <w:szCs w:val="28"/>
        </w:rPr>
        <w:t>го</w:t>
      </w:r>
      <w:r w:rsidRPr="00622363">
        <w:rPr>
          <w:sz w:val="28"/>
          <w:szCs w:val="28"/>
        </w:rPr>
        <w:t xml:space="preserve"> поселени</w:t>
      </w:r>
      <w:r>
        <w:rPr>
          <w:sz w:val="28"/>
          <w:szCs w:val="28"/>
        </w:rPr>
        <w:t>я</w:t>
      </w:r>
      <w:r w:rsidRPr="00622363">
        <w:rPr>
          <w:sz w:val="28"/>
          <w:szCs w:val="28"/>
        </w:rPr>
        <w:t xml:space="preserve"> является распределительный узел на границе муниципального образования.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w:t>
      </w:r>
      <w:r>
        <w:rPr>
          <w:sz w:val="28"/>
          <w:szCs w:val="28"/>
        </w:rPr>
        <w:t>г.п.</w:t>
      </w:r>
      <w:r w:rsidRPr="00622363">
        <w:rPr>
          <w:sz w:val="28"/>
          <w:szCs w:val="28"/>
        </w:rPr>
        <w:t xml:space="preserve"> Федоровское.</w:t>
      </w:r>
    </w:p>
    <w:p w:rsidR="00B44BE6" w:rsidRPr="00622363" w:rsidRDefault="00B44BE6" w:rsidP="00235192">
      <w:pPr>
        <w:spacing w:before="120" w:line="240" w:lineRule="auto"/>
        <w:rPr>
          <w:sz w:val="28"/>
          <w:szCs w:val="28"/>
          <w:highlight w:val="yellow"/>
        </w:rPr>
      </w:pPr>
    </w:p>
    <w:p w:rsidR="00B44BE6" w:rsidRPr="00622363" w:rsidRDefault="0030732B" w:rsidP="00235192">
      <w:pPr>
        <w:keepNext/>
        <w:spacing w:before="120" w:line="240" w:lineRule="auto"/>
        <w:rPr>
          <w:sz w:val="28"/>
          <w:szCs w:val="28"/>
        </w:rPr>
      </w:pPr>
      <w:r w:rsidRPr="00626E77">
        <w:rPr>
          <w:noProof/>
          <w:sz w:val="28"/>
          <w:szCs w:val="28"/>
        </w:rPr>
        <w:lastRenderedPageBreak/>
        <w:pict>
          <v:shape id="Рисунок 9" o:spid="_x0000_i1026" type="#_x0000_t75" style="width:438pt;height:247.65pt;visibility:visible">
            <v:imagedata r:id="rId10" o:title=""/>
          </v:shape>
        </w:pict>
      </w:r>
    </w:p>
    <w:p w:rsidR="00B44BE6" w:rsidRPr="00766F77" w:rsidRDefault="00B44BE6" w:rsidP="00235192">
      <w:pPr>
        <w:pStyle w:val="af0"/>
        <w:spacing w:before="120" w:line="240" w:lineRule="auto"/>
        <w:jc w:val="right"/>
        <w:rPr>
          <w:b w:val="0"/>
          <w:bCs w:val="0"/>
          <w:sz w:val="28"/>
          <w:szCs w:val="28"/>
        </w:rPr>
      </w:pPr>
      <w:bookmarkStart w:id="24" w:name="_Toc415053923"/>
      <w:r w:rsidRPr="00766F77">
        <w:rPr>
          <w:b w:val="0"/>
          <w:bCs w:val="0"/>
          <w:sz w:val="28"/>
          <w:szCs w:val="28"/>
        </w:rPr>
        <w:t xml:space="preserve">Рисунок </w:t>
      </w:r>
      <w:r>
        <w:rPr>
          <w:b w:val="0"/>
          <w:bCs w:val="0"/>
          <w:sz w:val="28"/>
          <w:szCs w:val="28"/>
        </w:rPr>
        <w:t>3</w:t>
      </w:r>
      <w:r w:rsidRPr="00766F77">
        <w:rPr>
          <w:b w:val="0"/>
          <w:bCs w:val="0"/>
          <w:sz w:val="28"/>
          <w:szCs w:val="28"/>
        </w:rPr>
        <w:t xml:space="preserve"> Схема водомерного узла.</w:t>
      </w:r>
      <w:bookmarkEnd w:id="24"/>
    </w:p>
    <w:p w:rsidR="00B44BE6" w:rsidRPr="00622363" w:rsidRDefault="00B44BE6" w:rsidP="00235192">
      <w:pPr>
        <w:spacing w:before="120" w:line="240" w:lineRule="auto"/>
        <w:ind w:firstLine="708"/>
        <w:rPr>
          <w:sz w:val="28"/>
          <w:szCs w:val="28"/>
        </w:rPr>
      </w:pPr>
      <w:r w:rsidRPr="00AC7FDF">
        <w:rPr>
          <w:sz w:val="28"/>
          <w:szCs w:val="28"/>
        </w:rPr>
        <w:t>В технологической зоне централизованного водоснабжения, в деревне Глинка, функционирует одна насосная станция. Вода</w:t>
      </w:r>
      <w:r w:rsidRPr="00622363">
        <w:rPr>
          <w:sz w:val="28"/>
          <w:szCs w:val="28"/>
        </w:rPr>
        <w:t xml:space="preserve">,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w:t>
      </w:r>
      <w:r>
        <w:rPr>
          <w:sz w:val="28"/>
          <w:szCs w:val="28"/>
        </w:rPr>
        <w:t>г.п.</w:t>
      </w:r>
      <w:r w:rsidRPr="00622363">
        <w:rPr>
          <w:sz w:val="28"/>
          <w:szCs w:val="28"/>
        </w:rPr>
        <w:t xml:space="preserve"> Федоровское.</w:t>
      </w:r>
    </w:p>
    <w:p w:rsidR="00B44BE6" w:rsidRPr="00622363" w:rsidRDefault="00B44BE6" w:rsidP="00235192">
      <w:pPr>
        <w:spacing w:before="120" w:line="240" w:lineRule="auto"/>
        <w:rPr>
          <w:sz w:val="28"/>
          <w:szCs w:val="28"/>
        </w:rPr>
      </w:pPr>
      <w:r w:rsidRPr="00622363">
        <w:rPr>
          <w:sz w:val="28"/>
          <w:szCs w:val="28"/>
        </w:rPr>
        <w:t>Характеристика насосного оборудования, установленного на данной станции, приведена в таблице ниже:</w:t>
      </w:r>
    </w:p>
    <w:p w:rsidR="00B44BE6" w:rsidRPr="00766F77" w:rsidRDefault="00B44BE6" w:rsidP="00235192">
      <w:pPr>
        <w:pStyle w:val="afff7"/>
        <w:spacing w:after="0" w:line="240" w:lineRule="auto"/>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10</w:t>
      </w:r>
      <w:r w:rsidR="00626E77" w:rsidRPr="00766F77">
        <w:rPr>
          <w:i/>
          <w:iCs/>
          <w:sz w:val="28"/>
          <w:szCs w:val="28"/>
        </w:rPr>
        <w:fldChar w:fldCharType="end"/>
      </w:r>
      <w:r w:rsidRPr="00766F77">
        <w:rPr>
          <w:i/>
          <w:iCs/>
          <w:sz w:val="28"/>
          <w:szCs w:val="28"/>
        </w:rPr>
        <w:t xml:space="preserve"> Характеристика насосных станций</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1091"/>
        <w:gridCol w:w="1295"/>
        <w:gridCol w:w="1821"/>
        <w:gridCol w:w="1194"/>
        <w:gridCol w:w="988"/>
        <w:gridCol w:w="1325"/>
      </w:tblGrid>
      <w:tr w:rsidR="00B44BE6" w:rsidRPr="00622363">
        <w:trPr>
          <w:trHeight w:val="1040"/>
          <w:tblHeader/>
          <w:jc w:val="center"/>
        </w:trPr>
        <w:tc>
          <w:tcPr>
            <w:tcW w:w="1081" w:type="pct"/>
            <w:vMerge w:val="restart"/>
            <w:vAlign w:val="center"/>
          </w:tcPr>
          <w:p w:rsidR="00B44BE6" w:rsidRPr="00283EA0" w:rsidRDefault="00B44BE6" w:rsidP="00235192">
            <w:pPr>
              <w:pStyle w:val="affffff4"/>
            </w:pPr>
            <w:r w:rsidRPr="00283EA0">
              <w:t>Марка  и № насоса</w:t>
            </w:r>
          </w:p>
        </w:tc>
        <w:tc>
          <w:tcPr>
            <w:tcW w:w="534" w:type="pct"/>
            <w:vMerge w:val="restart"/>
            <w:vAlign w:val="center"/>
          </w:tcPr>
          <w:p w:rsidR="00B44BE6" w:rsidRPr="00283EA0" w:rsidRDefault="00B44BE6" w:rsidP="00235192">
            <w:pPr>
              <w:pStyle w:val="affffff4"/>
            </w:pPr>
            <w:r w:rsidRPr="00283EA0">
              <w:t>Подача</w:t>
            </w:r>
          </w:p>
          <w:p w:rsidR="00B44BE6" w:rsidRPr="00283EA0" w:rsidRDefault="00B44BE6" w:rsidP="00235192">
            <w:pPr>
              <w:pStyle w:val="affffff4"/>
            </w:pPr>
            <w:r w:rsidRPr="00283EA0">
              <w:t>м</w:t>
            </w:r>
            <w:r w:rsidRPr="00283EA0">
              <w:rPr>
                <w:vertAlign w:val="superscript"/>
              </w:rPr>
              <w:t>3</w:t>
            </w:r>
            <w:r w:rsidRPr="00283EA0">
              <w:t>/час</w:t>
            </w:r>
          </w:p>
        </w:tc>
        <w:tc>
          <w:tcPr>
            <w:tcW w:w="678" w:type="pct"/>
            <w:vMerge w:val="restart"/>
            <w:vAlign w:val="center"/>
          </w:tcPr>
          <w:p w:rsidR="00B44BE6" w:rsidRPr="00283EA0" w:rsidRDefault="00B44BE6" w:rsidP="00235192">
            <w:pPr>
              <w:pStyle w:val="affffff4"/>
            </w:pPr>
            <w:r w:rsidRPr="00283EA0">
              <w:t xml:space="preserve">Напор, </w:t>
            </w:r>
            <w:proofErr w:type="spellStart"/>
            <w:r w:rsidRPr="00283EA0">
              <w:t>м</w:t>
            </w:r>
            <w:proofErr w:type="gramStart"/>
            <w:r w:rsidRPr="00283EA0">
              <w:t>.в</w:t>
            </w:r>
            <w:proofErr w:type="gramEnd"/>
            <w:r w:rsidRPr="00283EA0">
              <w:t>од.ст</w:t>
            </w:r>
            <w:proofErr w:type="spellEnd"/>
            <w:r w:rsidRPr="00283EA0">
              <w:t>.</w:t>
            </w:r>
          </w:p>
        </w:tc>
        <w:tc>
          <w:tcPr>
            <w:tcW w:w="946" w:type="pct"/>
            <w:vMerge w:val="restart"/>
            <w:vAlign w:val="center"/>
          </w:tcPr>
          <w:p w:rsidR="00B44BE6" w:rsidRPr="00283EA0" w:rsidRDefault="00B44BE6" w:rsidP="00235192">
            <w:pPr>
              <w:pStyle w:val="affffff4"/>
            </w:pPr>
            <w:r w:rsidRPr="00283EA0">
              <w:t xml:space="preserve">Мощность </w:t>
            </w:r>
            <w:proofErr w:type="spellStart"/>
            <w:r w:rsidRPr="00283EA0">
              <w:t>эл</w:t>
            </w:r>
            <w:proofErr w:type="gramStart"/>
            <w:r w:rsidRPr="00283EA0">
              <w:t>.д</w:t>
            </w:r>
            <w:proofErr w:type="gramEnd"/>
            <w:r w:rsidRPr="00283EA0">
              <w:t>вигателя</w:t>
            </w:r>
            <w:proofErr w:type="spellEnd"/>
            <w:r w:rsidRPr="00283EA0">
              <w:t>, кВт</w:t>
            </w:r>
          </w:p>
        </w:tc>
        <w:tc>
          <w:tcPr>
            <w:tcW w:w="1068" w:type="pct"/>
            <w:gridSpan w:val="2"/>
            <w:vAlign w:val="center"/>
          </w:tcPr>
          <w:p w:rsidR="00B44BE6" w:rsidRPr="00283EA0" w:rsidRDefault="00B44BE6" w:rsidP="00235192">
            <w:pPr>
              <w:pStyle w:val="affffff4"/>
            </w:pPr>
            <w:r w:rsidRPr="00283EA0">
              <w:t>Количество, шт.</w:t>
            </w:r>
          </w:p>
        </w:tc>
        <w:tc>
          <w:tcPr>
            <w:tcW w:w="694" w:type="pct"/>
            <w:vMerge w:val="restart"/>
            <w:vAlign w:val="center"/>
          </w:tcPr>
          <w:p w:rsidR="00B44BE6" w:rsidRPr="00283EA0" w:rsidRDefault="00B44BE6" w:rsidP="00235192">
            <w:pPr>
              <w:pStyle w:val="affffff4"/>
            </w:pPr>
            <w:r w:rsidRPr="00283EA0">
              <w:t>Режим работы, час</w:t>
            </w:r>
          </w:p>
        </w:tc>
      </w:tr>
      <w:tr w:rsidR="00B44BE6" w:rsidRPr="00622363">
        <w:trPr>
          <w:trHeight w:val="255"/>
          <w:tblHeader/>
          <w:jc w:val="center"/>
        </w:trPr>
        <w:tc>
          <w:tcPr>
            <w:tcW w:w="1081" w:type="pct"/>
            <w:vMerge/>
            <w:vAlign w:val="center"/>
          </w:tcPr>
          <w:p w:rsidR="00B44BE6" w:rsidRPr="00283EA0" w:rsidRDefault="00B44BE6" w:rsidP="00235192">
            <w:pPr>
              <w:pStyle w:val="affffff4"/>
            </w:pPr>
          </w:p>
        </w:tc>
        <w:tc>
          <w:tcPr>
            <w:tcW w:w="534" w:type="pct"/>
            <w:vMerge/>
            <w:vAlign w:val="center"/>
          </w:tcPr>
          <w:p w:rsidR="00B44BE6" w:rsidRPr="00283EA0" w:rsidRDefault="00B44BE6" w:rsidP="00235192">
            <w:pPr>
              <w:pStyle w:val="affffff4"/>
            </w:pPr>
          </w:p>
        </w:tc>
        <w:tc>
          <w:tcPr>
            <w:tcW w:w="678" w:type="pct"/>
            <w:vMerge/>
            <w:vAlign w:val="center"/>
          </w:tcPr>
          <w:p w:rsidR="00B44BE6" w:rsidRPr="00283EA0" w:rsidRDefault="00B44BE6" w:rsidP="00235192">
            <w:pPr>
              <w:pStyle w:val="affffff4"/>
            </w:pPr>
          </w:p>
        </w:tc>
        <w:tc>
          <w:tcPr>
            <w:tcW w:w="946" w:type="pct"/>
            <w:vMerge/>
            <w:vAlign w:val="center"/>
          </w:tcPr>
          <w:p w:rsidR="00B44BE6" w:rsidRPr="00283EA0" w:rsidRDefault="00B44BE6" w:rsidP="00235192">
            <w:pPr>
              <w:pStyle w:val="affffff4"/>
            </w:pPr>
          </w:p>
        </w:tc>
        <w:tc>
          <w:tcPr>
            <w:tcW w:w="584" w:type="pct"/>
            <w:vAlign w:val="center"/>
          </w:tcPr>
          <w:p w:rsidR="00B44BE6" w:rsidRPr="00283EA0" w:rsidRDefault="00B44BE6" w:rsidP="00235192">
            <w:pPr>
              <w:pStyle w:val="affffff4"/>
            </w:pPr>
            <w:r w:rsidRPr="00283EA0">
              <w:t>рабочих</w:t>
            </w:r>
          </w:p>
        </w:tc>
        <w:tc>
          <w:tcPr>
            <w:tcW w:w="484" w:type="pct"/>
            <w:vAlign w:val="center"/>
          </w:tcPr>
          <w:p w:rsidR="00B44BE6" w:rsidRPr="00283EA0" w:rsidRDefault="00B44BE6" w:rsidP="00235192">
            <w:pPr>
              <w:pStyle w:val="affffff4"/>
            </w:pPr>
            <w:r w:rsidRPr="00283EA0">
              <w:t>резерв</w:t>
            </w:r>
          </w:p>
        </w:tc>
        <w:tc>
          <w:tcPr>
            <w:tcW w:w="694" w:type="pct"/>
            <w:vMerge/>
            <w:vAlign w:val="center"/>
          </w:tcPr>
          <w:p w:rsidR="00B44BE6" w:rsidRPr="00283EA0" w:rsidRDefault="00B44BE6" w:rsidP="00235192">
            <w:pPr>
              <w:pStyle w:val="affffff4"/>
            </w:pPr>
          </w:p>
        </w:tc>
      </w:tr>
      <w:tr w:rsidR="00B44BE6" w:rsidRPr="00622363">
        <w:trPr>
          <w:trHeight w:val="358"/>
          <w:jc w:val="center"/>
        </w:trPr>
        <w:tc>
          <w:tcPr>
            <w:tcW w:w="5000" w:type="pct"/>
            <w:gridSpan w:val="7"/>
            <w:vAlign w:val="center"/>
          </w:tcPr>
          <w:p w:rsidR="00B44BE6" w:rsidRPr="00283EA0" w:rsidRDefault="00B44BE6" w:rsidP="00235192">
            <w:pPr>
              <w:pStyle w:val="affffff4"/>
            </w:pPr>
            <w:r w:rsidRPr="00283EA0">
              <w:t>Насосная станция д. Глинки</w:t>
            </w:r>
          </w:p>
        </w:tc>
      </w:tr>
      <w:tr w:rsidR="00B44BE6" w:rsidRPr="00622363">
        <w:trPr>
          <w:trHeight w:hRule="exact" w:val="793"/>
          <w:jc w:val="center"/>
        </w:trPr>
        <w:tc>
          <w:tcPr>
            <w:tcW w:w="1081" w:type="pct"/>
            <w:vAlign w:val="center"/>
          </w:tcPr>
          <w:p w:rsidR="00B44BE6" w:rsidRPr="00283EA0" w:rsidRDefault="00B44BE6" w:rsidP="00235192">
            <w:pPr>
              <w:pStyle w:val="affffff4"/>
            </w:pPr>
            <w:r w:rsidRPr="00283EA0">
              <w:t>К100-65-250(2)</w:t>
            </w:r>
          </w:p>
        </w:tc>
        <w:tc>
          <w:tcPr>
            <w:tcW w:w="534" w:type="pct"/>
            <w:vAlign w:val="center"/>
          </w:tcPr>
          <w:p w:rsidR="00B44BE6" w:rsidRPr="00283EA0" w:rsidRDefault="00B44BE6" w:rsidP="00235192">
            <w:pPr>
              <w:pStyle w:val="affffff4"/>
            </w:pPr>
            <w:r w:rsidRPr="00283EA0">
              <w:t>100</w:t>
            </w:r>
          </w:p>
        </w:tc>
        <w:tc>
          <w:tcPr>
            <w:tcW w:w="678" w:type="pct"/>
            <w:vAlign w:val="center"/>
          </w:tcPr>
          <w:p w:rsidR="00B44BE6" w:rsidRPr="00283EA0" w:rsidRDefault="00B44BE6" w:rsidP="00235192">
            <w:pPr>
              <w:pStyle w:val="affffff4"/>
            </w:pPr>
            <w:r w:rsidRPr="00283EA0">
              <w:t>80</w:t>
            </w:r>
          </w:p>
        </w:tc>
        <w:tc>
          <w:tcPr>
            <w:tcW w:w="946" w:type="pct"/>
            <w:vAlign w:val="center"/>
          </w:tcPr>
          <w:p w:rsidR="00B44BE6" w:rsidRPr="00283EA0" w:rsidRDefault="00B44BE6" w:rsidP="00235192">
            <w:pPr>
              <w:pStyle w:val="affffff4"/>
            </w:pPr>
            <w:r w:rsidRPr="00283EA0">
              <w:t>45</w:t>
            </w:r>
          </w:p>
        </w:tc>
        <w:tc>
          <w:tcPr>
            <w:tcW w:w="584" w:type="pct"/>
            <w:vAlign w:val="center"/>
          </w:tcPr>
          <w:p w:rsidR="00B44BE6" w:rsidRPr="00283EA0" w:rsidRDefault="00B44BE6" w:rsidP="00235192">
            <w:pPr>
              <w:pStyle w:val="affffff4"/>
            </w:pPr>
            <w:r w:rsidRPr="00283EA0">
              <w:t>1</w:t>
            </w:r>
          </w:p>
        </w:tc>
        <w:tc>
          <w:tcPr>
            <w:tcW w:w="484" w:type="pct"/>
            <w:vAlign w:val="center"/>
          </w:tcPr>
          <w:p w:rsidR="00B44BE6" w:rsidRPr="00283EA0" w:rsidRDefault="00B44BE6" w:rsidP="00235192">
            <w:pPr>
              <w:pStyle w:val="affffff4"/>
            </w:pPr>
            <w:r w:rsidRPr="00283EA0">
              <w:t>0</w:t>
            </w:r>
          </w:p>
        </w:tc>
        <w:tc>
          <w:tcPr>
            <w:tcW w:w="694" w:type="pct"/>
            <w:vAlign w:val="center"/>
          </w:tcPr>
          <w:p w:rsidR="00B44BE6" w:rsidRPr="00283EA0" w:rsidRDefault="00B44BE6" w:rsidP="00235192">
            <w:pPr>
              <w:pStyle w:val="affffff4"/>
            </w:pPr>
            <w:r w:rsidRPr="00283EA0">
              <w:t>24</w:t>
            </w:r>
          </w:p>
        </w:tc>
      </w:tr>
      <w:tr w:rsidR="00B44BE6" w:rsidRPr="00622363">
        <w:trPr>
          <w:trHeight w:hRule="exact" w:val="657"/>
          <w:jc w:val="center"/>
        </w:trPr>
        <w:tc>
          <w:tcPr>
            <w:tcW w:w="1081" w:type="pct"/>
            <w:vAlign w:val="center"/>
          </w:tcPr>
          <w:p w:rsidR="00B44BE6" w:rsidRPr="00283EA0" w:rsidRDefault="00B44BE6" w:rsidP="00235192">
            <w:pPr>
              <w:pStyle w:val="affffff4"/>
            </w:pPr>
            <w:r w:rsidRPr="00283EA0">
              <w:t>К100-65-250(3)</w:t>
            </w:r>
          </w:p>
        </w:tc>
        <w:tc>
          <w:tcPr>
            <w:tcW w:w="534" w:type="pct"/>
            <w:vAlign w:val="center"/>
          </w:tcPr>
          <w:p w:rsidR="00B44BE6" w:rsidRPr="00283EA0" w:rsidRDefault="00B44BE6" w:rsidP="00235192">
            <w:pPr>
              <w:pStyle w:val="affffff4"/>
            </w:pPr>
            <w:r w:rsidRPr="00283EA0">
              <w:t>100</w:t>
            </w:r>
          </w:p>
        </w:tc>
        <w:tc>
          <w:tcPr>
            <w:tcW w:w="678" w:type="pct"/>
            <w:vAlign w:val="center"/>
          </w:tcPr>
          <w:p w:rsidR="00B44BE6" w:rsidRPr="00283EA0" w:rsidRDefault="00B44BE6" w:rsidP="00235192">
            <w:pPr>
              <w:pStyle w:val="affffff4"/>
            </w:pPr>
            <w:r w:rsidRPr="00283EA0">
              <w:t>80</w:t>
            </w:r>
          </w:p>
        </w:tc>
        <w:tc>
          <w:tcPr>
            <w:tcW w:w="946" w:type="pct"/>
            <w:vAlign w:val="center"/>
          </w:tcPr>
          <w:p w:rsidR="00B44BE6" w:rsidRPr="00283EA0" w:rsidRDefault="00B44BE6" w:rsidP="00235192">
            <w:pPr>
              <w:pStyle w:val="affffff4"/>
            </w:pPr>
            <w:r w:rsidRPr="00283EA0">
              <w:t>45</w:t>
            </w:r>
          </w:p>
        </w:tc>
        <w:tc>
          <w:tcPr>
            <w:tcW w:w="584" w:type="pct"/>
            <w:vAlign w:val="center"/>
          </w:tcPr>
          <w:p w:rsidR="00B44BE6" w:rsidRPr="00283EA0" w:rsidRDefault="00B44BE6" w:rsidP="00235192">
            <w:pPr>
              <w:pStyle w:val="affffff4"/>
            </w:pPr>
            <w:r w:rsidRPr="00283EA0">
              <w:t>1</w:t>
            </w:r>
          </w:p>
        </w:tc>
        <w:tc>
          <w:tcPr>
            <w:tcW w:w="484" w:type="pct"/>
            <w:vAlign w:val="center"/>
          </w:tcPr>
          <w:p w:rsidR="00B44BE6" w:rsidRPr="00283EA0" w:rsidRDefault="00B44BE6" w:rsidP="00235192">
            <w:pPr>
              <w:pStyle w:val="affffff4"/>
            </w:pPr>
            <w:r w:rsidRPr="00283EA0">
              <w:t>0</w:t>
            </w:r>
          </w:p>
        </w:tc>
        <w:tc>
          <w:tcPr>
            <w:tcW w:w="694" w:type="pct"/>
            <w:vAlign w:val="center"/>
          </w:tcPr>
          <w:p w:rsidR="00B44BE6" w:rsidRPr="00283EA0" w:rsidRDefault="00B44BE6" w:rsidP="00235192">
            <w:pPr>
              <w:pStyle w:val="affffff4"/>
            </w:pPr>
            <w:r w:rsidRPr="00283EA0">
              <w:t>24</w:t>
            </w:r>
          </w:p>
        </w:tc>
      </w:tr>
      <w:tr w:rsidR="00B44BE6" w:rsidRPr="00622363">
        <w:trPr>
          <w:trHeight w:hRule="exact" w:val="657"/>
          <w:jc w:val="center"/>
        </w:trPr>
        <w:tc>
          <w:tcPr>
            <w:tcW w:w="1081" w:type="pct"/>
            <w:vAlign w:val="center"/>
          </w:tcPr>
          <w:p w:rsidR="00B44BE6" w:rsidRPr="00283EA0" w:rsidRDefault="00B44BE6" w:rsidP="00235192">
            <w:pPr>
              <w:pStyle w:val="affffff4"/>
            </w:pPr>
            <w:r w:rsidRPr="00283EA0">
              <w:t xml:space="preserve">К100-65-250(4) </w:t>
            </w:r>
          </w:p>
        </w:tc>
        <w:tc>
          <w:tcPr>
            <w:tcW w:w="534" w:type="pct"/>
            <w:vAlign w:val="center"/>
          </w:tcPr>
          <w:p w:rsidR="00B44BE6" w:rsidRPr="00283EA0" w:rsidRDefault="00B44BE6" w:rsidP="00235192">
            <w:pPr>
              <w:pStyle w:val="affffff4"/>
            </w:pPr>
            <w:r w:rsidRPr="00283EA0">
              <w:t>100</w:t>
            </w:r>
          </w:p>
        </w:tc>
        <w:tc>
          <w:tcPr>
            <w:tcW w:w="678" w:type="pct"/>
            <w:vAlign w:val="center"/>
          </w:tcPr>
          <w:p w:rsidR="00B44BE6" w:rsidRPr="00283EA0" w:rsidRDefault="00B44BE6" w:rsidP="00235192">
            <w:pPr>
              <w:pStyle w:val="affffff4"/>
            </w:pPr>
            <w:r w:rsidRPr="00283EA0">
              <w:t>80</w:t>
            </w:r>
          </w:p>
        </w:tc>
        <w:tc>
          <w:tcPr>
            <w:tcW w:w="946" w:type="pct"/>
            <w:vAlign w:val="center"/>
          </w:tcPr>
          <w:p w:rsidR="00B44BE6" w:rsidRPr="00283EA0" w:rsidRDefault="00B44BE6" w:rsidP="00235192">
            <w:pPr>
              <w:pStyle w:val="affffff4"/>
            </w:pPr>
            <w:r w:rsidRPr="00283EA0">
              <w:t>45</w:t>
            </w:r>
          </w:p>
        </w:tc>
        <w:tc>
          <w:tcPr>
            <w:tcW w:w="584" w:type="pct"/>
            <w:vAlign w:val="center"/>
          </w:tcPr>
          <w:p w:rsidR="00B44BE6" w:rsidRPr="00283EA0" w:rsidRDefault="00B44BE6" w:rsidP="00235192">
            <w:pPr>
              <w:pStyle w:val="affffff4"/>
            </w:pPr>
            <w:r w:rsidRPr="00283EA0">
              <w:t>0</w:t>
            </w:r>
          </w:p>
        </w:tc>
        <w:tc>
          <w:tcPr>
            <w:tcW w:w="484" w:type="pct"/>
            <w:vAlign w:val="center"/>
          </w:tcPr>
          <w:p w:rsidR="00B44BE6" w:rsidRPr="00283EA0" w:rsidRDefault="00B44BE6" w:rsidP="00235192">
            <w:pPr>
              <w:pStyle w:val="affffff4"/>
            </w:pPr>
            <w:r w:rsidRPr="00283EA0">
              <w:t>1</w:t>
            </w:r>
          </w:p>
        </w:tc>
        <w:tc>
          <w:tcPr>
            <w:tcW w:w="694" w:type="pct"/>
            <w:vAlign w:val="center"/>
          </w:tcPr>
          <w:p w:rsidR="00B44BE6" w:rsidRPr="00283EA0" w:rsidRDefault="00B44BE6" w:rsidP="00235192">
            <w:pPr>
              <w:pStyle w:val="affffff4"/>
            </w:pPr>
            <w:r w:rsidRPr="00283EA0">
              <w:t>24</w:t>
            </w:r>
          </w:p>
        </w:tc>
      </w:tr>
    </w:tbl>
    <w:p w:rsidR="00B44BE6" w:rsidRPr="00622363" w:rsidRDefault="00B44BE6" w:rsidP="00235192">
      <w:pPr>
        <w:pStyle w:val="14"/>
        <w:spacing w:before="120" w:line="240" w:lineRule="auto"/>
        <w:ind w:firstLine="0"/>
        <w:rPr>
          <w:highlight w:val="yellow"/>
        </w:rPr>
      </w:pPr>
    </w:p>
    <w:p w:rsidR="00B44BE6" w:rsidRPr="00622363" w:rsidRDefault="00B44BE6" w:rsidP="00235192">
      <w:pPr>
        <w:pStyle w:val="14"/>
        <w:spacing w:before="120" w:line="240" w:lineRule="auto"/>
        <w:ind w:firstLine="0"/>
      </w:pPr>
      <w:r w:rsidRPr="00622363">
        <w:t xml:space="preserve">На рисунке </w:t>
      </w:r>
      <w:r>
        <w:t>4</w:t>
      </w:r>
      <w:r w:rsidRPr="00622363">
        <w:t xml:space="preserve"> показана схема насосной станции в деревне Глинка:</w:t>
      </w:r>
    </w:p>
    <w:p w:rsidR="00B44BE6" w:rsidRPr="00622363" w:rsidRDefault="0030732B" w:rsidP="00235192">
      <w:pPr>
        <w:pStyle w:val="14"/>
        <w:keepNext/>
        <w:spacing w:before="120" w:line="240" w:lineRule="auto"/>
        <w:ind w:firstLine="0"/>
        <w:jc w:val="center"/>
      </w:pPr>
      <w:r>
        <w:rPr>
          <w:noProof/>
          <w:lang w:eastAsia="ru-RU"/>
        </w:rPr>
        <w:lastRenderedPageBreak/>
        <w:pict>
          <v:shape id="Рисунок 10" o:spid="_x0000_i1027" type="#_x0000_t75" style="width:450pt;height:408.55pt;visibility:visible">
            <v:imagedata r:id="rId11" o:title=""/>
          </v:shape>
        </w:pict>
      </w:r>
    </w:p>
    <w:p w:rsidR="00B44BE6" w:rsidRPr="00766F77" w:rsidRDefault="00B44BE6" w:rsidP="00235192">
      <w:pPr>
        <w:pStyle w:val="af0"/>
        <w:spacing w:before="120" w:line="240" w:lineRule="auto"/>
        <w:jc w:val="right"/>
        <w:rPr>
          <w:b w:val="0"/>
          <w:bCs w:val="0"/>
          <w:sz w:val="28"/>
          <w:szCs w:val="28"/>
        </w:rPr>
      </w:pPr>
      <w:r w:rsidRPr="00766F77">
        <w:rPr>
          <w:b w:val="0"/>
          <w:bCs w:val="0"/>
          <w:sz w:val="28"/>
          <w:szCs w:val="28"/>
        </w:rPr>
        <w:t xml:space="preserve">Рисунок </w:t>
      </w:r>
      <w:r>
        <w:rPr>
          <w:b w:val="0"/>
          <w:bCs w:val="0"/>
          <w:sz w:val="28"/>
          <w:szCs w:val="28"/>
        </w:rPr>
        <w:t>4</w:t>
      </w:r>
      <w:r w:rsidRPr="00766F77">
        <w:rPr>
          <w:b w:val="0"/>
          <w:bCs w:val="0"/>
          <w:sz w:val="28"/>
          <w:szCs w:val="28"/>
        </w:rPr>
        <w:t xml:space="preserve"> Схема ВНС д. Глинка</w:t>
      </w:r>
    </w:p>
    <w:p w:rsidR="00B44BE6" w:rsidRPr="00622363" w:rsidRDefault="00B44BE6" w:rsidP="00235192">
      <w:pPr>
        <w:pStyle w:val="afffffffffb"/>
        <w:spacing w:before="120" w:line="240" w:lineRule="auto"/>
        <w:rPr>
          <w:sz w:val="28"/>
          <w:szCs w:val="28"/>
        </w:rPr>
      </w:pPr>
    </w:p>
    <w:p w:rsidR="00B44BE6" w:rsidRPr="00622363" w:rsidRDefault="00B44BE6" w:rsidP="00235192">
      <w:pPr>
        <w:spacing w:before="120" w:line="240" w:lineRule="auto"/>
      </w:pPr>
      <w:r w:rsidRPr="00772022">
        <w:rPr>
          <w:sz w:val="28"/>
          <w:szCs w:val="28"/>
        </w:rPr>
        <w:t>На территории Федоровского городского поселения в технологических зонах холодного водоснабжения сооружения для очистки воды отсутствуют, поскольку вода, поступающая на водомерный узел, уже соответствует требованиям качества питьевой воды.</w:t>
      </w:r>
      <w:r w:rsidRPr="00766F77">
        <w:rPr>
          <w:sz w:val="28"/>
          <w:szCs w:val="28"/>
        </w:rPr>
        <w:t xml:space="preserve"> Очистка производится на водоочистных сооружениях ГУП «Водоканал Санкт-Петербурга»</w:t>
      </w:r>
      <w:r>
        <w:rPr>
          <w:sz w:val="28"/>
          <w:szCs w:val="28"/>
        </w:rPr>
        <w:t>.</w:t>
      </w:r>
    </w:p>
    <w:p w:rsidR="00B44BE6" w:rsidRPr="00622363" w:rsidRDefault="00B44BE6" w:rsidP="00235192">
      <w:pPr>
        <w:pStyle w:val="14"/>
        <w:spacing w:before="120" w:line="240" w:lineRule="auto"/>
      </w:pPr>
      <w:r w:rsidRPr="00622363">
        <w:t xml:space="preserve">В </w:t>
      </w:r>
      <w:r w:rsidRPr="00622363">
        <w:rPr>
          <w:lang w:eastAsia="ru-RU"/>
        </w:rPr>
        <w:t>таблице, приведённой ниже, представлены анализы проб питьевой воды с мест разбора у потребителей.</w:t>
      </w:r>
    </w:p>
    <w:p w:rsidR="00B44BE6" w:rsidRPr="00766F77" w:rsidRDefault="00B44BE6" w:rsidP="00235192">
      <w:pPr>
        <w:pStyle w:val="afff7"/>
        <w:spacing w:after="0" w:line="240" w:lineRule="auto"/>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11</w:t>
      </w:r>
      <w:r w:rsidR="00626E77" w:rsidRPr="00766F77">
        <w:rPr>
          <w:i/>
          <w:iCs/>
          <w:sz w:val="28"/>
          <w:szCs w:val="28"/>
        </w:rPr>
        <w:fldChar w:fldCharType="end"/>
      </w:r>
      <w:r w:rsidRPr="00766F77">
        <w:rPr>
          <w:i/>
          <w:iCs/>
          <w:sz w:val="28"/>
          <w:szCs w:val="28"/>
        </w:rPr>
        <w:t xml:space="preserve"> Результаты анализа качества воды</w:t>
      </w:r>
    </w:p>
    <w:tbl>
      <w:tblPr>
        <w:tblW w:w="5000" w:type="pct"/>
        <w:tblInd w:w="2" w:type="dxa"/>
        <w:tblLook w:val="00A0"/>
      </w:tblPr>
      <w:tblGrid>
        <w:gridCol w:w="4189"/>
        <w:gridCol w:w="1499"/>
        <w:gridCol w:w="1618"/>
        <w:gridCol w:w="1618"/>
        <w:gridCol w:w="1558"/>
        <w:gridCol w:w="1508"/>
      </w:tblGrid>
      <w:tr w:rsidR="00B44BE6" w:rsidRPr="00256311">
        <w:trPr>
          <w:trHeight w:val="315"/>
          <w:tblHeader/>
        </w:trPr>
        <w:tc>
          <w:tcPr>
            <w:tcW w:w="1496" w:type="pct"/>
            <w:vMerge w:val="restart"/>
            <w:tcBorders>
              <w:top w:val="single" w:sz="4" w:space="0" w:color="auto"/>
              <w:left w:val="single" w:sz="4" w:space="0" w:color="auto"/>
              <w:bottom w:val="single" w:sz="4" w:space="0" w:color="000000"/>
              <w:right w:val="single" w:sz="4" w:space="0" w:color="auto"/>
            </w:tcBorders>
            <w:noWrap/>
            <w:vAlign w:val="center"/>
          </w:tcPr>
          <w:p w:rsidR="00B44BE6" w:rsidRPr="00283EA0" w:rsidRDefault="00B44BE6" w:rsidP="00235192">
            <w:pPr>
              <w:pStyle w:val="affffff4"/>
              <w:rPr>
                <w:sz w:val="24"/>
                <w:szCs w:val="24"/>
              </w:rPr>
            </w:pPr>
            <w:r w:rsidRPr="00283EA0">
              <w:rPr>
                <w:sz w:val="24"/>
                <w:szCs w:val="24"/>
              </w:rPr>
              <w:t>Наименование показателя</w:t>
            </w:r>
          </w:p>
        </w:tc>
        <w:tc>
          <w:tcPr>
            <w:tcW w:w="3504" w:type="pct"/>
            <w:gridSpan w:val="5"/>
            <w:tcBorders>
              <w:top w:val="single" w:sz="4" w:space="0" w:color="auto"/>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w:t>
            </w:r>
          </w:p>
        </w:tc>
      </w:tr>
      <w:tr w:rsidR="00B44BE6" w:rsidRPr="00256311">
        <w:trPr>
          <w:trHeight w:val="1260"/>
          <w:tblHeader/>
        </w:trPr>
        <w:tc>
          <w:tcPr>
            <w:tcW w:w="1496" w:type="pct"/>
            <w:vMerge/>
            <w:tcBorders>
              <w:top w:val="single" w:sz="4" w:space="0" w:color="auto"/>
              <w:left w:val="single" w:sz="4" w:space="0" w:color="auto"/>
              <w:bottom w:val="single" w:sz="4" w:space="0" w:color="000000"/>
              <w:right w:val="single" w:sz="4" w:space="0" w:color="auto"/>
            </w:tcBorders>
            <w:vAlign w:val="center"/>
          </w:tcPr>
          <w:p w:rsidR="00B44BE6" w:rsidRPr="00283EA0" w:rsidRDefault="00B44BE6" w:rsidP="00235192">
            <w:pPr>
              <w:pStyle w:val="affffff4"/>
              <w:rPr>
                <w:sz w:val="24"/>
                <w:szCs w:val="24"/>
              </w:rPr>
            </w:pPr>
          </w:p>
        </w:tc>
        <w:tc>
          <w:tcPr>
            <w:tcW w:w="674" w:type="pct"/>
            <w:tcBorders>
              <w:top w:val="nil"/>
              <w:left w:val="nil"/>
              <w:bottom w:val="single" w:sz="4" w:space="0" w:color="auto"/>
              <w:right w:val="single" w:sz="4" w:space="0" w:color="auto"/>
            </w:tcBorders>
            <w:vAlign w:val="center"/>
          </w:tcPr>
          <w:p w:rsidR="00B44BE6" w:rsidRPr="00283EA0" w:rsidRDefault="00B44BE6" w:rsidP="00235192">
            <w:pPr>
              <w:pStyle w:val="affffff4"/>
              <w:rPr>
                <w:sz w:val="24"/>
                <w:szCs w:val="24"/>
              </w:rPr>
            </w:pPr>
            <w:r w:rsidRPr="00283EA0">
              <w:rPr>
                <w:sz w:val="24"/>
                <w:szCs w:val="24"/>
              </w:rPr>
              <w:t>Насосная     д. Глинка</w:t>
            </w:r>
          </w:p>
        </w:tc>
        <w:tc>
          <w:tcPr>
            <w:tcW w:w="727" w:type="pct"/>
            <w:tcBorders>
              <w:top w:val="nil"/>
              <w:left w:val="nil"/>
              <w:bottom w:val="single" w:sz="4" w:space="0" w:color="auto"/>
              <w:right w:val="single" w:sz="4" w:space="0" w:color="auto"/>
            </w:tcBorders>
            <w:vAlign w:val="center"/>
          </w:tcPr>
          <w:p w:rsidR="00B44BE6" w:rsidRPr="00283EA0" w:rsidRDefault="00B44BE6" w:rsidP="00235192">
            <w:pPr>
              <w:pStyle w:val="affffff4"/>
              <w:rPr>
                <w:sz w:val="24"/>
                <w:szCs w:val="24"/>
              </w:rPr>
            </w:pPr>
            <w:r w:rsidRPr="00283EA0">
              <w:rPr>
                <w:sz w:val="24"/>
                <w:szCs w:val="24"/>
              </w:rPr>
              <w:t>Котельная, г.п. Федоровское, ул. Шоссейная, д. 2</w:t>
            </w:r>
          </w:p>
        </w:tc>
        <w:tc>
          <w:tcPr>
            <w:tcW w:w="727" w:type="pct"/>
            <w:tcBorders>
              <w:top w:val="nil"/>
              <w:left w:val="nil"/>
              <w:bottom w:val="single" w:sz="4" w:space="0" w:color="auto"/>
              <w:right w:val="single" w:sz="4" w:space="0" w:color="auto"/>
            </w:tcBorders>
            <w:vAlign w:val="center"/>
          </w:tcPr>
          <w:p w:rsidR="00B44BE6" w:rsidRPr="00283EA0" w:rsidRDefault="00B44BE6" w:rsidP="00235192">
            <w:pPr>
              <w:pStyle w:val="affffff4"/>
              <w:rPr>
                <w:sz w:val="24"/>
                <w:szCs w:val="24"/>
              </w:rPr>
            </w:pPr>
            <w:r w:rsidRPr="00283EA0">
              <w:rPr>
                <w:sz w:val="24"/>
                <w:szCs w:val="24"/>
              </w:rPr>
              <w:t>Баня, д. Федоровское, ул. Почтовая, д. 5</w:t>
            </w:r>
          </w:p>
        </w:tc>
        <w:tc>
          <w:tcPr>
            <w:tcW w:w="700" w:type="pct"/>
            <w:tcBorders>
              <w:top w:val="nil"/>
              <w:left w:val="nil"/>
              <w:bottom w:val="single" w:sz="4" w:space="0" w:color="auto"/>
              <w:right w:val="single" w:sz="4" w:space="0" w:color="auto"/>
            </w:tcBorders>
            <w:vAlign w:val="center"/>
          </w:tcPr>
          <w:p w:rsidR="00B44BE6" w:rsidRPr="00283EA0" w:rsidRDefault="00B44BE6" w:rsidP="00235192">
            <w:pPr>
              <w:pStyle w:val="affffff4"/>
              <w:rPr>
                <w:sz w:val="24"/>
                <w:szCs w:val="24"/>
              </w:rPr>
            </w:pPr>
            <w:r w:rsidRPr="00283EA0">
              <w:rPr>
                <w:sz w:val="24"/>
                <w:szCs w:val="24"/>
              </w:rPr>
              <w:t>Кран холодной воды МУП ЖКХ Федоровское</w:t>
            </w:r>
          </w:p>
        </w:tc>
        <w:tc>
          <w:tcPr>
            <w:tcW w:w="677" w:type="pct"/>
            <w:tcBorders>
              <w:top w:val="nil"/>
              <w:left w:val="nil"/>
              <w:bottom w:val="single" w:sz="4" w:space="0" w:color="auto"/>
              <w:right w:val="single" w:sz="4" w:space="0" w:color="auto"/>
            </w:tcBorders>
            <w:vAlign w:val="center"/>
          </w:tcPr>
          <w:p w:rsidR="00B44BE6" w:rsidRPr="00283EA0" w:rsidRDefault="00B44BE6" w:rsidP="00235192">
            <w:pPr>
              <w:pStyle w:val="affffff4"/>
              <w:rPr>
                <w:sz w:val="24"/>
                <w:szCs w:val="24"/>
              </w:rPr>
            </w:pPr>
            <w:r w:rsidRPr="00283EA0">
              <w:rPr>
                <w:sz w:val="24"/>
                <w:szCs w:val="24"/>
              </w:rPr>
              <w:t>Допустимые уровни содержания</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lastRenderedPageBreak/>
              <w:t>Цветность</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14,8</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14,1</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20</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20,3</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20</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Мутность</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&lt;0,58</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&lt;0,58</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&lt;0,58</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&lt;0,58</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1,5</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Запах</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2</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Вкус и привкус</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2</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Водородный показатель</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7</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6,9</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6,9</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6,9</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 6-9</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Жесткость</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2,3</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2</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1,9</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2,2</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7</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proofErr w:type="spellStart"/>
            <w:r w:rsidRPr="00283EA0">
              <w:rPr>
                <w:sz w:val="24"/>
                <w:szCs w:val="24"/>
              </w:rPr>
              <w:t>Перманганатная</w:t>
            </w:r>
            <w:proofErr w:type="spellEnd"/>
            <w:r w:rsidRPr="00283EA0">
              <w:rPr>
                <w:sz w:val="24"/>
                <w:szCs w:val="24"/>
              </w:rPr>
              <w:t xml:space="preserve"> окисляемость</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1,08</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0,92</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0,92</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0,92</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5</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Хлориды</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10</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10</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10</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11</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350</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Аммиак и ионы аммония</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&lt;0,05</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&lt;0,05</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&lt;0,05</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&lt;0,05</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1,5</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Нитриты</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0,008</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0,001</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0,005</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0,008</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3</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Нитраты</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&lt;0,1</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&lt;0,1</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&lt;0,1</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&lt;0,1</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45</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Сульфаты</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2</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&lt;2</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&lt;2</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2,2</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500</w:t>
            </w:r>
          </w:p>
        </w:tc>
      </w:tr>
      <w:tr w:rsidR="00B44BE6" w:rsidRPr="00256311">
        <w:trPr>
          <w:trHeight w:val="315"/>
        </w:trPr>
        <w:tc>
          <w:tcPr>
            <w:tcW w:w="1496"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Железо</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0,3</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0,3</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0,3</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0,3</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0,3</w:t>
            </w:r>
          </w:p>
        </w:tc>
      </w:tr>
      <w:tr w:rsidR="00B44BE6" w:rsidRPr="00256311">
        <w:trPr>
          <w:trHeight w:val="285"/>
        </w:trPr>
        <w:tc>
          <w:tcPr>
            <w:tcW w:w="1496" w:type="pct"/>
            <w:tcBorders>
              <w:top w:val="nil"/>
              <w:left w:val="single" w:sz="4" w:space="0" w:color="auto"/>
              <w:bottom w:val="single" w:sz="4" w:space="0" w:color="auto"/>
              <w:right w:val="single" w:sz="4" w:space="0" w:color="auto"/>
            </w:tcBorders>
            <w:vAlign w:val="bottom"/>
          </w:tcPr>
          <w:p w:rsidR="00B44BE6" w:rsidRPr="00283EA0" w:rsidRDefault="00B44BE6" w:rsidP="00235192">
            <w:pPr>
              <w:pStyle w:val="affffff4"/>
              <w:rPr>
                <w:sz w:val="24"/>
                <w:szCs w:val="24"/>
              </w:rPr>
            </w:pPr>
            <w:proofErr w:type="spellStart"/>
            <w:r w:rsidRPr="00283EA0">
              <w:rPr>
                <w:sz w:val="24"/>
                <w:szCs w:val="24"/>
              </w:rPr>
              <w:t>Термотолерантныелиморфныебакерии</w:t>
            </w:r>
            <w:proofErr w:type="spellEnd"/>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Не </w:t>
            </w:r>
            <w:proofErr w:type="spellStart"/>
            <w:r w:rsidRPr="00283EA0">
              <w:rPr>
                <w:sz w:val="24"/>
                <w:szCs w:val="24"/>
              </w:rPr>
              <w:t>обнаруж</w:t>
            </w:r>
            <w:proofErr w:type="spellEnd"/>
            <w:r w:rsidRPr="00283EA0">
              <w:rPr>
                <w:sz w:val="24"/>
                <w:szCs w:val="24"/>
              </w:rPr>
              <w:t>.</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Не </w:t>
            </w:r>
            <w:proofErr w:type="spellStart"/>
            <w:r w:rsidRPr="00283EA0">
              <w:rPr>
                <w:sz w:val="24"/>
                <w:szCs w:val="24"/>
              </w:rPr>
              <w:t>обнаруж</w:t>
            </w:r>
            <w:proofErr w:type="spellEnd"/>
            <w:r w:rsidRPr="00283EA0">
              <w:rPr>
                <w:sz w:val="24"/>
                <w:szCs w:val="24"/>
              </w:rPr>
              <w:t>.</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Не </w:t>
            </w:r>
            <w:proofErr w:type="spellStart"/>
            <w:r w:rsidRPr="00283EA0">
              <w:rPr>
                <w:sz w:val="24"/>
                <w:szCs w:val="24"/>
              </w:rPr>
              <w:t>обнаруж</w:t>
            </w:r>
            <w:proofErr w:type="spellEnd"/>
            <w:r w:rsidRPr="00283EA0">
              <w:rPr>
                <w:sz w:val="24"/>
                <w:szCs w:val="24"/>
              </w:rPr>
              <w:t>.</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Не </w:t>
            </w:r>
            <w:proofErr w:type="spellStart"/>
            <w:r w:rsidRPr="00283EA0">
              <w:rPr>
                <w:sz w:val="24"/>
                <w:szCs w:val="24"/>
              </w:rPr>
              <w:t>обнаруж</w:t>
            </w:r>
            <w:proofErr w:type="spellEnd"/>
            <w:r w:rsidRPr="00283EA0">
              <w:rPr>
                <w:sz w:val="24"/>
                <w:szCs w:val="24"/>
              </w:rPr>
              <w:t>.</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отсутствие</w:t>
            </w:r>
          </w:p>
        </w:tc>
      </w:tr>
      <w:tr w:rsidR="00B44BE6" w:rsidRPr="00256311">
        <w:trPr>
          <w:trHeight w:val="315"/>
        </w:trPr>
        <w:tc>
          <w:tcPr>
            <w:tcW w:w="1496" w:type="pct"/>
            <w:tcBorders>
              <w:top w:val="nil"/>
              <w:left w:val="single" w:sz="4" w:space="0" w:color="auto"/>
              <w:bottom w:val="single" w:sz="4" w:space="0" w:color="auto"/>
              <w:right w:val="single" w:sz="4" w:space="0" w:color="auto"/>
            </w:tcBorders>
            <w:vAlign w:val="bottom"/>
          </w:tcPr>
          <w:p w:rsidR="00B44BE6" w:rsidRPr="00283EA0" w:rsidRDefault="00B44BE6" w:rsidP="00235192">
            <w:pPr>
              <w:pStyle w:val="affffff4"/>
              <w:rPr>
                <w:sz w:val="24"/>
                <w:szCs w:val="24"/>
              </w:rPr>
            </w:pPr>
            <w:r w:rsidRPr="00283EA0">
              <w:rPr>
                <w:sz w:val="24"/>
                <w:szCs w:val="24"/>
              </w:rPr>
              <w:t xml:space="preserve">Общие </w:t>
            </w:r>
            <w:proofErr w:type="spellStart"/>
            <w:r w:rsidRPr="00283EA0">
              <w:rPr>
                <w:sz w:val="24"/>
                <w:szCs w:val="24"/>
              </w:rPr>
              <w:t>колиморфные</w:t>
            </w:r>
            <w:proofErr w:type="spellEnd"/>
            <w:r w:rsidRPr="00283EA0">
              <w:rPr>
                <w:sz w:val="24"/>
                <w:szCs w:val="24"/>
              </w:rPr>
              <w:t xml:space="preserve"> бактерии</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Не </w:t>
            </w:r>
            <w:proofErr w:type="spellStart"/>
            <w:r w:rsidRPr="00283EA0">
              <w:rPr>
                <w:sz w:val="24"/>
                <w:szCs w:val="24"/>
              </w:rPr>
              <w:t>обнаруж</w:t>
            </w:r>
            <w:proofErr w:type="spellEnd"/>
            <w:r w:rsidRPr="00283EA0">
              <w:rPr>
                <w:sz w:val="24"/>
                <w:szCs w:val="24"/>
              </w:rPr>
              <w:t>.</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Не </w:t>
            </w:r>
            <w:proofErr w:type="spellStart"/>
            <w:r w:rsidRPr="00283EA0">
              <w:rPr>
                <w:sz w:val="24"/>
                <w:szCs w:val="24"/>
              </w:rPr>
              <w:t>обнаруж</w:t>
            </w:r>
            <w:proofErr w:type="spellEnd"/>
            <w:r w:rsidRPr="00283EA0">
              <w:rPr>
                <w:sz w:val="24"/>
                <w:szCs w:val="24"/>
              </w:rPr>
              <w:t>.</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Не </w:t>
            </w:r>
            <w:proofErr w:type="spellStart"/>
            <w:r w:rsidRPr="00283EA0">
              <w:rPr>
                <w:sz w:val="24"/>
                <w:szCs w:val="24"/>
              </w:rPr>
              <w:t>обнаруж</w:t>
            </w:r>
            <w:proofErr w:type="spellEnd"/>
            <w:r w:rsidRPr="00283EA0">
              <w:rPr>
                <w:sz w:val="24"/>
                <w:szCs w:val="24"/>
              </w:rPr>
              <w:t>.</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 xml:space="preserve">Не </w:t>
            </w:r>
            <w:proofErr w:type="spellStart"/>
            <w:r w:rsidRPr="00283EA0">
              <w:rPr>
                <w:sz w:val="24"/>
                <w:szCs w:val="24"/>
              </w:rPr>
              <w:t>обнаруж</w:t>
            </w:r>
            <w:proofErr w:type="spellEnd"/>
            <w:r w:rsidRPr="00283EA0">
              <w:rPr>
                <w:sz w:val="24"/>
                <w:szCs w:val="24"/>
              </w:rPr>
              <w:t>.</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отсутствие</w:t>
            </w:r>
          </w:p>
        </w:tc>
      </w:tr>
      <w:tr w:rsidR="00B44BE6" w:rsidRPr="00256311">
        <w:trPr>
          <w:trHeight w:val="315"/>
        </w:trPr>
        <w:tc>
          <w:tcPr>
            <w:tcW w:w="1496" w:type="pct"/>
            <w:tcBorders>
              <w:top w:val="nil"/>
              <w:left w:val="single" w:sz="4" w:space="0" w:color="auto"/>
              <w:bottom w:val="single" w:sz="4" w:space="0" w:color="auto"/>
              <w:right w:val="single" w:sz="4" w:space="0" w:color="auto"/>
            </w:tcBorders>
            <w:vAlign w:val="bottom"/>
          </w:tcPr>
          <w:p w:rsidR="00B44BE6" w:rsidRPr="00283EA0" w:rsidRDefault="00B44BE6" w:rsidP="00235192">
            <w:pPr>
              <w:pStyle w:val="affffff4"/>
              <w:rPr>
                <w:sz w:val="24"/>
                <w:szCs w:val="24"/>
              </w:rPr>
            </w:pPr>
            <w:r w:rsidRPr="00283EA0">
              <w:rPr>
                <w:sz w:val="24"/>
                <w:szCs w:val="24"/>
              </w:rPr>
              <w:t>Общее микробное число</w:t>
            </w:r>
          </w:p>
        </w:tc>
        <w:tc>
          <w:tcPr>
            <w:tcW w:w="674"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&lt;1</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&lt;1</w:t>
            </w:r>
          </w:p>
        </w:tc>
        <w:tc>
          <w:tcPr>
            <w:tcW w:w="72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&lt;1</w:t>
            </w:r>
          </w:p>
        </w:tc>
        <w:tc>
          <w:tcPr>
            <w:tcW w:w="700"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&lt;1</w:t>
            </w:r>
          </w:p>
        </w:tc>
        <w:tc>
          <w:tcPr>
            <w:tcW w:w="677" w:type="pct"/>
            <w:tcBorders>
              <w:top w:val="nil"/>
              <w:left w:val="nil"/>
              <w:bottom w:val="single" w:sz="4" w:space="0" w:color="auto"/>
              <w:right w:val="single" w:sz="4" w:space="0" w:color="auto"/>
            </w:tcBorders>
            <w:noWrap/>
            <w:vAlign w:val="bottom"/>
          </w:tcPr>
          <w:p w:rsidR="00B44BE6" w:rsidRPr="00283EA0" w:rsidRDefault="00B44BE6" w:rsidP="00235192">
            <w:pPr>
              <w:pStyle w:val="affffff4"/>
              <w:rPr>
                <w:sz w:val="24"/>
                <w:szCs w:val="24"/>
              </w:rPr>
            </w:pPr>
            <w:r w:rsidRPr="00283EA0">
              <w:rPr>
                <w:sz w:val="24"/>
                <w:szCs w:val="24"/>
              </w:rPr>
              <w:t>не более 50</w:t>
            </w:r>
          </w:p>
        </w:tc>
      </w:tr>
    </w:tbl>
    <w:p w:rsidR="00B44BE6" w:rsidRDefault="00B44BE6" w:rsidP="00235192">
      <w:pPr>
        <w:pStyle w:val="14"/>
        <w:spacing w:before="120" w:line="240" w:lineRule="auto"/>
      </w:pPr>
      <w:r w:rsidRPr="00622363">
        <w:t xml:space="preserve">Исходя из таблицы 15, можно сказать, что по всем показателям вода соответствует требованиям. </w:t>
      </w:r>
    </w:p>
    <w:p w:rsidR="00B44BE6" w:rsidRDefault="00B44BE6" w:rsidP="00235192">
      <w:pPr>
        <w:pStyle w:val="14"/>
        <w:spacing w:before="120" w:line="240" w:lineRule="auto"/>
      </w:pPr>
      <w:r w:rsidRPr="00622363">
        <w:t>Согласно данным МУП «ЖКХ», количес</w:t>
      </w:r>
      <w:r>
        <w:t>тво поднятой воды  в  городском п</w:t>
      </w:r>
      <w:r w:rsidRPr="00622363">
        <w:t>оселении Федоровское в 2016 году составило 204,277 тысм</w:t>
      </w:r>
      <w:r w:rsidRPr="004C7FD1">
        <w:rPr>
          <w:vertAlign w:val="superscript"/>
        </w:rPr>
        <w:t>3</w:t>
      </w:r>
      <w:r>
        <w:t xml:space="preserve">, </w:t>
      </w:r>
      <w:r w:rsidRPr="00622363">
        <w:t>что составляет в среднем за год 559,7 м</w:t>
      </w:r>
      <w:r w:rsidRPr="004C7FD1">
        <w:rPr>
          <w:vertAlign w:val="superscript"/>
        </w:rPr>
        <w:t>3</w:t>
      </w:r>
      <w:r w:rsidRPr="00622363">
        <w:t>/</w:t>
      </w:r>
      <w:proofErr w:type="spellStart"/>
      <w:r w:rsidRPr="00622363">
        <w:t>сут</w:t>
      </w:r>
      <w:proofErr w:type="spellEnd"/>
      <w:r>
        <w:t>.</w:t>
      </w:r>
    </w:p>
    <w:p w:rsidR="00B44BE6" w:rsidRPr="004C7FD1" w:rsidRDefault="00B44BE6" w:rsidP="00235192">
      <w:pPr>
        <w:pStyle w:val="14"/>
        <w:spacing w:before="120" w:line="240" w:lineRule="auto"/>
      </w:pPr>
      <w:r w:rsidRPr="004C7FD1">
        <w:t xml:space="preserve">Объем принятой воды в 2018 году составил </w:t>
      </w:r>
      <w:r>
        <w:t xml:space="preserve">уже </w:t>
      </w:r>
      <w:r w:rsidRPr="004C7FD1">
        <w:t>336,649 тыс. м</w:t>
      </w:r>
      <w:r w:rsidRPr="004C7FD1">
        <w:rPr>
          <w:vertAlign w:val="superscript"/>
        </w:rPr>
        <w:t>3</w:t>
      </w:r>
      <w:r w:rsidRPr="004C7FD1">
        <w:t xml:space="preserve">.  Баланс водопотребления на территории Федоровского городского поселения представлен в таблице </w:t>
      </w:r>
      <w:r>
        <w:t>12</w:t>
      </w:r>
      <w:r w:rsidRPr="004C7FD1">
        <w:t>.</w:t>
      </w:r>
    </w:p>
    <w:p w:rsidR="00B44BE6" w:rsidRPr="004C7FD1" w:rsidRDefault="00B44BE6" w:rsidP="00235192">
      <w:pPr>
        <w:pStyle w:val="af0"/>
        <w:keepNext/>
        <w:spacing w:before="120" w:line="240" w:lineRule="auto"/>
        <w:jc w:val="right"/>
        <w:rPr>
          <w:b w:val="0"/>
          <w:bCs w:val="0"/>
          <w:sz w:val="28"/>
          <w:szCs w:val="28"/>
        </w:rPr>
      </w:pPr>
      <w:r w:rsidRPr="004C7FD1">
        <w:rPr>
          <w:b w:val="0"/>
          <w:bCs w:val="0"/>
          <w:sz w:val="28"/>
          <w:szCs w:val="28"/>
        </w:rPr>
        <w:t>Таблица 12  Баланс водопотребления за 2018 год</w:t>
      </w:r>
    </w:p>
    <w:tbl>
      <w:tblPr>
        <w:tblW w:w="5000" w:type="pct"/>
        <w:tblInd w:w="2" w:type="dxa"/>
        <w:tblLook w:val="00A0"/>
      </w:tblPr>
      <w:tblGrid>
        <w:gridCol w:w="5078"/>
        <w:gridCol w:w="2743"/>
        <w:gridCol w:w="2034"/>
      </w:tblGrid>
      <w:tr w:rsidR="00B44BE6" w:rsidRPr="004C7FD1">
        <w:trPr>
          <w:trHeight w:val="315"/>
        </w:trPr>
        <w:tc>
          <w:tcPr>
            <w:tcW w:w="2500"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B44BE6" w:rsidRPr="004C7FD1" w:rsidRDefault="00B44BE6" w:rsidP="00235192">
            <w:pPr>
              <w:spacing w:before="120" w:line="240" w:lineRule="auto"/>
              <w:jc w:val="center"/>
              <w:rPr>
                <w:b/>
                <w:bCs/>
                <w:sz w:val="28"/>
                <w:szCs w:val="28"/>
              </w:rPr>
            </w:pPr>
            <w:r w:rsidRPr="004C7FD1">
              <w:rPr>
                <w:b/>
                <w:bCs/>
                <w:sz w:val="28"/>
                <w:szCs w:val="28"/>
              </w:rPr>
              <w:t>Наименование затрат</w:t>
            </w:r>
          </w:p>
        </w:tc>
        <w:tc>
          <w:tcPr>
            <w:tcW w:w="1266" w:type="pct"/>
            <w:tcBorders>
              <w:top w:val="single" w:sz="4" w:space="0" w:color="auto"/>
              <w:left w:val="nil"/>
              <w:bottom w:val="single" w:sz="4" w:space="0" w:color="auto"/>
              <w:right w:val="single" w:sz="4" w:space="0" w:color="auto"/>
            </w:tcBorders>
            <w:shd w:val="clear" w:color="auto" w:fill="D9D9D9"/>
            <w:noWrap/>
            <w:vAlign w:val="bottom"/>
          </w:tcPr>
          <w:p w:rsidR="00B44BE6" w:rsidRPr="004C7FD1" w:rsidRDefault="00B44BE6" w:rsidP="00235192">
            <w:pPr>
              <w:spacing w:before="120" w:line="240" w:lineRule="auto"/>
              <w:jc w:val="center"/>
              <w:rPr>
                <w:b/>
                <w:bCs/>
                <w:sz w:val="28"/>
                <w:szCs w:val="28"/>
              </w:rPr>
            </w:pPr>
            <w:r w:rsidRPr="004C7FD1">
              <w:rPr>
                <w:b/>
                <w:bCs/>
                <w:sz w:val="28"/>
                <w:szCs w:val="28"/>
              </w:rPr>
              <w:t>Единица измерения</w:t>
            </w:r>
          </w:p>
        </w:tc>
        <w:tc>
          <w:tcPr>
            <w:tcW w:w="1234" w:type="pct"/>
            <w:tcBorders>
              <w:top w:val="single" w:sz="4" w:space="0" w:color="auto"/>
              <w:left w:val="nil"/>
              <w:bottom w:val="single" w:sz="4" w:space="0" w:color="auto"/>
              <w:right w:val="single" w:sz="4" w:space="0" w:color="auto"/>
            </w:tcBorders>
            <w:shd w:val="clear" w:color="auto" w:fill="D9D9D9"/>
            <w:noWrap/>
            <w:vAlign w:val="bottom"/>
          </w:tcPr>
          <w:p w:rsidR="00B44BE6" w:rsidRPr="004C7FD1" w:rsidRDefault="00B44BE6" w:rsidP="00235192">
            <w:pPr>
              <w:spacing w:before="120" w:line="240" w:lineRule="auto"/>
              <w:jc w:val="center"/>
              <w:rPr>
                <w:b/>
                <w:bCs/>
                <w:sz w:val="28"/>
                <w:szCs w:val="28"/>
              </w:rPr>
            </w:pPr>
            <w:r w:rsidRPr="004C7FD1">
              <w:rPr>
                <w:b/>
                <w:bCs/>
                <w:sz w:val="28"/>
                <w:szCs w:val="28"/>
              </w:rPr>
              <w:t>2018 г.</w:t>
            </w:r>
          </w:p>
        </w:tc>
      </w:tr>
      <w:tr w:rsidR="00B44BE6" w:rsidRPr="004C7FD1">
        <w:trPr>
          <w:trHeight w:val="315"/>
        </w:trPr>
        <w:tc>
          <w:tcPr>
            <w:tcW w:w="2500" w:type="pct"/>
            <w:tcBorders>
              <w:top w:val="nil"/>
              <w:left w:val="single" w:sz="4" w:space="0" w:color="auto"/>
              <w:bottom w:val="single" w:sz="4" w:space="0" w:color="auto"/>
              <w:right w:val="single" w:sz="4" w:space="0" w:color="auto"/>
            </w:tcBorders>
            <w:noWrap/>
            <w:vAlign w:val="bottom"/>
          </w:tcPr>
          <w:p w:rsidR="00B44BE6" w:rsidRPr="004C7FD1" w:rsidRDefault="00B44BE6" w:rsidP="00235192">
            <w:pPr>
              <w:spacing w:before="120" w:line="240" w:lineRule="auto"/>
              <w:rPr>
                <w:sz w:val="28"/>
                <w:szCs w:val="28"/>
              </w:rPr>
            </w:pPr>
            <w:r w:rsidRPr="004C7FD1">
              <w:rPr>
                <w:sz w:val="28"/>
                <w:szCs w:val="28"/>
              </w:rPr>
              <w:t>Отпущено в сеть</w:t>
            </w:r>
          </w:p>
        </w:tc>
        <w:tc>
          <w:tcPr>
            <w:tcW w:w="1266" w:type="pct"/>
            <w:tcBorders>
              <w:top w:val="nil"/>
              <w:left w:val="nil"/>
              <w:bottom w:val="single" w:sz="4" w:space="0" w:color="auto"/>
              <w:right w:val="single" w:sz="4" w:space="0" w:color="auto"/>
            </w:tcBorders>
            <w:noWrap/>
            <w:vAlign w:val="bottom"/>
          </w:tcPr>
          <w:p w:rsidR="00B44BE6" w:rsidRPr="004C7FD1" w:rsidRDefault="00B44BE6" w:rsidP="00235192">
            <w:pPr>
              <w:spacing w:before="120" w:line="240" w:lineRule="auto"/>
              <w:jc w:val="center"/>
              <w:rPr>
                <w:sz w:val="28"/>
                <w:szCs w:val="28"/>
              </w:rPr>
            </w:pPr>
            <w:r w:rsidRPr="004C7FD1">
              <w:rPr>
                <w:sz w:val="28"/>
                <w:szCs w:val="28"/>
              </w:rPr>
              <w:t>тыс. м</w:t>
            </w:r>
            <w:r w:rsidRPr="004C7FD1">
              <w:rPr>
                <w:sz w:val="28"/>
                <w:szCs w:val="28"/>
                <w:vertAlign w:val="superscript"/>
              </w:rPr>
              <w:t>3</w:t>
            </w:r>
          </w:p>
        </w:tc>
        <w:tc>
          <w:tcPr>
            <w:tcW w:w="1234" w:type="pct"/>
            <w:tcBorders>
              <w:top w:val="nil"/>
              <w:left w:val="nil"/>
              <w:bottom w:val="single" w:sz="4" w:space="0" w:color="auto"/>
              <w:right w:val="single" w:sz="4" w:space="0" w:color="auto"/>
            </w:tcBorders>
            <w:noWrap/>
            <w:vAlign w:val="bottom"/>
          </w:tcPr>
          <w:p w:rsidR="00B44BE6" w:rsidRPr="004C7FD1" w:rsidRDefault="00B44BE6" w:rsidP="00235192">
            <w:pPr>
              <w:spacing w:before="120" w:line="240" w:lineRule="auto"/>
              <w:jc w:val="center"/>
              <w:rPr>
                <w:sz w:val="28"/>
                <w:szCs w:val="28"/>
              </w:rPr>
            </w:pPr>
            <w:r w:rsidRPr="004C7FD1">
              <w:rPr>
                <w:sz w:val="28"/>
                <w:szCs w:val="28"/>
              </w:rPr>
              <w:t>340,235</w:t>
            </w:r>
          </w:p>
        </w:tc>
      </w:tr>
      <w:tr w:rsidR="00B44BE6" w:rsidRPr="004C7FD1">
        <w:trPr>
          <w:trHeight w:val="315"/>
        </w:trPr>
        <w:tc>
          <w:tcPr>
            <w:tcW w:w="2500" w:type="pct"/>
            <w:tcBorders>
              <w:top w:val="nil"/>
              <w:left w:val="single" w:sz="4" w:space="0" w:color="auto"/>
              <w:bottom w:val="single" w:sz="4" w:space="0" w:color="auto"/>
              <w:right w:val="single" w:sz="4" w:space="0" w:color="auto"/>
            </w:tcBorders>
            <w:noWrap/>
            <w:vAlign w:val="bottom"/>
          </w:tcPr>
          <w:p w:rsidR="00B44BE6" w:rsidRPr="004C7FD1" w:rsidRDefault="00B44BE6" w:rsidP="00235192">
            <w:pPr>
              <w:spacing w:before="120" w:line="240" w:lineRule="auto"/>
              <w:rPr>
                <w:sz w:val="28"/>
                <w:szCs w:val="28"/>
              </w:rPr>
            </w:pPr>
            <w:r w:rsidRPr="004C7FD1">
              <w:rPr>
                <w:sz w:val="28"/>
                <w:szCs w:val="28"/>
              </w:rPr>
              <w:t>На потери в сетях при передаче</w:t>
            </w:r>
          </w:p>
        </w:tc>
        <w:tc>
          <w:tcPr>
            <w:tcW w:w="1266" w:type="pct"/>
            <w:tcBorders>
              <w:top w:val="nil"/>
              <w:left w:val="nil"/>
              <w:bottom w:val="single" w:sz="4" w:space="0" w:color="auto"/>
              <w:right w:val="single" w:sz="4" w:space="0" w:color="auto"/>
            </w:tcBorders>
            <w:noWrap/>
            <w:vAlign w:val="bottom"/>
          </w:tcPr>
          <w:p w:rsidR="00B44BE6" w:rsidRPr="004C7FD1" w:rsidRDefault="00B44BE6" w:rsidP="00235192">
            <w:pPr>
              <w:spacing w:before="120" w:line="240" w:lineRule="auto"/>
              <w:jc w:val="center"/>
              <w:rPr>
                <w:sz w:val="28"/>
                <w:szCs w:val="28"/>
              </w:rPr>
            </w:pPr>
            <w:r w:rsidRPr="004C7FD1">
              <w:rPr>
                <w:sz w:val="28"/>
                <w:szCs w:val="28"/>
              </w:rPr>
              <w:t>тыс. м</w:t>
            </w:r>
            <w:r w:rsidRPr="004C7FD1">
              <w:rPr>
                <w:sz w:val="28"/>
                <w:szCs w:val="28"/>
                <w:vertAlign w:val="superscript"/>
              </w:rPr>
              <w:t>3</w:t>
            </w:r>
          </w:p>
        </w:tc>
        <w:tc>
          <w:tcPr>
            <w:tcW w:w="1234" w:type="pct"/>
            <w:tcBorders>
              <w:top w:val="nil"/>
              <w:left w:val="nil"/>
              <w:bottom w:val="single" w:sz="4" w:space="0" w:color="auto"/>
              <w:right w:val="single" w:sz="4" w:space="0" w:color="auto"/>
            </w:tcBorders>
            <w:noWrap/>
            <w:vAlign w:val="bottom"/>
          </w:tcPr>
          <w:p w:rsidR="00B44BE6" w:rsidRPr="004C7FD1" w:rsidRDefault="00B44BE6" w:rsidP="00235192">
            <w:pPr>
              <w:spacing w:before="120" w:line="240" w:lineRule="auto"/>
              <w:jc w:val="center"/>
              <w:rPr>
                <w:sz w:val="28"/>
                <w:szCs w:val="28"/>
              </w:rPr>
            </w:pPr>
            <w:r w:rsidRPr="004C7FD1">
              <w:rPr>
                <w:sz w:val="28"/>
                <w:szCs w:val="28"/>
              </w:rPr>
              <w:t>3,585</w:t>
            </w:r>
          </w:p>
        </w:tc>
      </w:tr>
      <w:tr w:rsidR="00B44BE6" w:rsidRPr="004C7FD1">
        <w:trPr>
          <w:trHeight w:val="315"/>
        </w:trPr>
        <w:tc>
          <w:tcPr>
            <w:tcW w:w="2500" w:type="pct"/>
            <w:tcBorders>
              <w:top w:val="nil"/>
              <w:left w:val="single" w:sz="4" w:space="0" w:color="auto"/>
              <w:bottom w:val="single" w:sz="4" w:space="0" w:color="auto"/>
              <w:right w:val="single" w:sz="4" w:space="0" w:color="auto"/>
            </w:tcBorders>
            <w:noWrap/>
            <w:vAlign w:val="bottom"/>
          </w:tcPr>
          <w:p w:rsidR="00B44BE6" w:rsidRPr="004C7FD1" w:rsidRDefault="00B44BE6" w:rsidP="00235192">
            <w:pPr>
              <w:spacing w:before="120" w:line="240" w:lineRule="auto"/>
              <w:rPr>
                <w:sz w:val="28"/>
                <w:szCs w:val="28"/>
              </w:rPr>
            </w:pPr>
            <w:r w:rsidRPr="004C7FD1">
              <w:rPr>
                <w:sz w:val="28"/>
                <w:szCs w:val="28"/>
              </w:rPr>
              <w:t>Производственно-хозяйственные нужды</w:t>
            </w:r>
          </w:p>
        </w:tc>
        <w:tc>
          <w:tcPr>
            <w:tcW w:w="1266" w:type="pct"/>
            <w:tcBorders>
              <w:top w:val="nil"/>
              <w:left w:val="nil"/>
              <w:bottom w:val="single" w:sz="4" w:space="0" w:color="auto"/>
              <w:right w:val="single" w:sz="4" w:space="0" w:color="auto"/>
            </w:tcBorders>
            <w:noWrap/>
            <w:vAlign w:val="bottom"/>
          </w:tcPr>
          <w:p w:rsidR="00B44BE6" w:rsidRPr="004C7FD1" w:rsidRDefault="00B44BE6" w:rsidP="00235192">
            <w:pPr>
              <w:spacing w:before="120" w:line="240" w:lineRule="auto"/>
              <w:jc w:val="center"/>
              <w:rPr>
                <w:sz w:val="28"/>
                <w:szCs w:val="28"/>
              </w:rPr>
            </w:pPr>
            <w:r w:rsidRPr="004C7FD1">
              <w:rPr>
                <w:sz w:val="28"/>
                <w:szCs w:val="28"/>
              </w:rPr>
              <w:t>тыс. м</w:t>
            </w:r>
            <w:r w:rsidRPr="004C7FD1">
              <w:rPr>
                <w:sz w:val="28"/>
                <w:szCs w:val="28"/>
                <w:vertAlign w:val="superscript"/>
              </w:rPr>
              <w:t>3</w:t>
            </w:r>
          </w:p>
        </w:tc>
        <w:tc>
          <w:tcPr>
            <w:tcW w:w="1234" w:type="pct"/>
            <w:tcBorders>
              <w:top w:val="nil"/>
              <w:left w:val="nil"/>
              <w:bottom w:val="single" w:sz="4" w:space="0" w:color="auto"/>
              <w:right w:val="single" w:sz="4" w:space="0" w:color="auto"/>
            </w:tcBorders>
            <w:noWrap/>
            <w:vAlign w:val="bottom"/>
          </w:tcPr>
          <w:p w:rsidR="00B44BE6" w:rsidRPr="004C7FD1" w:rsidRDefault="00B44BE6" w:rsidP="00235192">
            <w:pPr>
              <w:spacing w:before="120" w:line="240" w:lineRule="auto"/>
              <w:jc w:val="center"/>
              <w:rPr>
                <w:sz w:val="28"/>
                <w:szCs w:val="28"/>
              </w:rPr>
            </w:pPr>
            <w:r w:rsidRPr="004C7FD1">
              <w:rPr>
                <w:sz w:val="28"/>
                <w:szCs w:val="28"/>
              </w:rPr>
              <w:t xml:space="preserve"> -</w:t>
            </w:r>
          </w:p>
        </w:tc>
      </w:tr>
      <w:tr w:rsidR="00B44BE6" w:rsidRPr="004C7FD1">
        <w:trPr>
          <w:trHeight w:val="315"/>
        </w:trPr>
        <w:tc>
          <w:tcPr>
            <w:tcW w:w="2500" w:type="pct"/>
            <w:tcBorders>
              <w:top w:val="nil"/>
              <w:left w:val="single" w:sz="4" w:space="0" w:color="auto"/>
              <w:bottom w:val="single" w:sz="4" w:space="0" w:color="auto"/>
              <w:right w:val="single" w:sz="4" w:space="0" w:color="auto"/>
            </w:tcBorders>
            <w:noWrap/>
            <w:vAlign w:val="bottom"/>
          </w:tcPr>
          <w:p w:rsidR="00B44BE6" w:rsidRPr="004C7FD1" w:rsidRDefault="00B44BE6" w:rsidP="00235192">
            <w:pPr>
              <w:spacing w:before="120" w:line="240" w:lineRule="auto"/>
              <w:rPr>
                <w:sz w:val="28"/>
                <w:szCs w:val="28"/>
              </w:rPr>
            </w:pPr>
            <w:r w:rsidRPr="004C7FD1">
              <w:rPr>
                <w:sz w:val="28"/>
                <w:szCs w:val="28"/>
              </w:rPr>
              <w:t>Полезный отпуск:</w:t>
            </w:r>
          </w:p>
        </w:tc>
        <w:tc>
          <w:tcPr>
            <w:tcW w:w="1266" w:type="pct"/>
            <w:tcBorders>
              <w:top w:val="nil"/>
              <w:left w:val="nil"/>
              <w:bottom w:val="single" w:sz="4" w:space="0" w:color="auto"/>
              <w:right w:val="single" w:sz="4" w:space="0" w:color="auto"/>
            </w:tcBorders>
            <w:noWrap/>
            <w:vAlign w:val="bottom"/>
          </w:tcPr>
          <w:p w:rsidR="00B44BE6" w:rsidRPr="004C7FD1" w:rsidRDefault="00B44BE6" w:rsidP="00235192">
            <w:pPr>
              <w:spacing w:before="120" w:line="240" w:lineRule="auto"/>
              <w:jc w:val="center"/>
              <w:rPr>
                <w:sz w:val="28"/>
                <w:szCs w:val="28"/>
              </w:rPr>
            </w:pPr>
            <w:r w:rsidRPr="004C7FD1">
              <w:rPr>
                <w:sz w:val="28"/>
                <w:szCs w:val="28"/>
              </w:rPr>
              <w:t>тыс. м</w:t>
            </w:r>
            <w:r w:rsidRPr="004C7FD1">
              <w:rPr>
                <w:sz w:val="28"/>
                <w:szCs w:val="28"/>
                <w:vertAlign w:val="superscript"/>
              </w:rPr>
              <w:t>3</w:t>
            </w:r>
          </w:p>
        </w:tc>
        <w:tc>
          <w:tcPr>
            <w:tcW w:w="1234" w:type="pct"/>
            <w:tcBorders>
              <w:top w:val="nil"/>
              <w:left w:val="nil"/>
              <w:bottom w:val="single" w:sz="4" w:space="0" w:color="auto"/>
              <w:right w:val="single" w:sz="4" w:space="0" w:color="auto"/>
            </w:tcBorders>
            <w:noWrap/>
            <w:vAlign w:val="bottom"/>
          </w:tcPr>
          <w:p w:rsidR="00B44BE6" w:rsidRPr="004C7FD1" w:rsidRDefault="00B44BE6" w:rsidP="00235192">
            <w:pPr>
              <w:spacing w:before="120" w:line="240" w:lineRule="auto"/>
              <w:jc w:val="center"/>
              <w:rPr>
                <w:sz w:val="28"/>
                <w:szCs w:val="28"/>
              </w:rPr>
            </w:pPr>
            <w:r w:rsidRPr="004C7FD1">
              <w:rPr>
                <w:sz w:val="28"/>
                <w:szCs w:val="28"/>
              </w:rPr>
              <w:t>336,649</w:t>
            </w:r>
          </w:p>
        </w:tc>
      </w:tr>
      <w:tr w:rsidR="00B44BE6" w:rsidRPr="004C7FD1">
        <w:trPr>
          <w:trHeight w:val="315"/>
        </w:trPr>
        <w:tc>
          <w:tcPr>
            <w:tcW w:w="2500" w:type="pct"/>
            <w:tcBorders>
              <w:top w:val="nil"/>
              <w:left w:val="single" w:sz="4" w:space="0" w:color="auto"/>
              <w:bottom w:val="single" w:sz="4" w:space="0" w:color="auto"/>
              <w:right w:val="single" w:sz="4" w:space="0" w:color="auto"/>
            </w:tcBorders>
            <w:noWrap/>
            <w:vAlign w:val="center"/>
          </w:tcPr>
          <w:p w:rsidR="00B44BE6" w:rsidRPr="004C7FD1" w:rsidRDefault="00B44BE6" w:rsidP="00235192">
            <w:pPr>
              <w:spacing w:before="120" w:line="240" w:lineRule="auto"/>
              <w:jc w:val="right"/>
              <w:rPr>
                <w:sz w:val="28"/>
                <w:szCs w:val="28"/>
              </w:rPr>
            </w:pPr>
            <w:r w:rsidRPr="004C7FD1">
              <w:rPr>
                <w:sz w:val="28"/>
                <w:szCs w:val="28"/>
              </w:rPr>
              <w:t>на горячее водоснабжение</w:t>
            </w:r>
          </w:p>
        </w:tc>
        <w:tc>
          <w:tcPr>
            <w:tcW w:w="1266" w:type="pct"/>
            <w:tcBorders>
              <w:top w:val="nil"/>
              <w:left w:val="nil"/>
              <w:bottom w:val="single" w:sz="4" w:space="0" w:color="auto"/>
              <w:right w:val="single" w:sz="4" w:space="0" w:color="auto"/>
            </w:tcBorders>
            <w:noWrap/>
            <w:vAlign w:val="center"/>
          </w:tcPr>
          <w:p w:rsidR="00B44BE6" w:rsidRPr="004C7FD1" w:rsidRDefault="00B44BE6" w:rsidP="00235192">
            <w:pPr>
              <w:spacing w:before="120" w:line="240" w:lineRule="auto"/>
              <w:jc w:val="center"/>
              <w:rPr>
                <w:sz w:val="28"/>
                <w:szCs w:val="28"/>
              </w:rPr>
            </w:pPr>
            <w:r w:rsidRPr="004C7FD1">
              <w:rPr>
                <w:sz w:val="28"/>
                <w:szCs w:val="28"/>
              </w:rPr>
              <w:t>тыс. м</w:t>
            </w:r>
            <w:r w:rsidRPr="004C7FD1">
              <w:rPr>
                <w:sz w:val="28"/>
                <w:szCs w:val="28"/>
                <w:vertAlign w:val="superscript"/>
              </w:rPr>
              <w:t>3</w:t>
            </w:r>
          </w:p>
        </w:tc>
        <w:tc>
          <w:tcPr>
            <w:tcW w:w="1234" w:type="pct"/>
            <w:tcBorders>
              <w:top w:val="nil"/>
              <w:left w:val="nil"/>
              <w:bottom w:val="single" w:sz="4" w:space="0" w:color="auto"/>
              <w:right w:val="single" w:sz="4" w:space="0" w:color="auto"/>
            </w:tcBorders>
            <w:noWrap/>
            <w:vAlign w:val="center"/>
          </w:tcPr>
          <w:p w:rsidR="00B44BE6" w:rsidRPr="004C7FD1" w:rsidRDefault="00B44BE6" w:rsidP="00235192">
            <w:pPr>
              <w:spacing w:before="120" w:line="240" w:lineRule="auto"/>
              <w:jc w:val="center"/>
              <w:rPr>
                <w:sz w:val="28"/>
                <w:szCs w:val="28"/>
              </w:rPr>
            </w:pPr>
            <w:r w:rsidRPr="004C7FD1">
              <w:rPr>
                <w:sz w:val="28"/>
                <w:szCs w:val="28"/>
              </w:rPr>
              <w:t>47,769</w:t>
            </w:r>
          </w:p>
        </w:tc>
      </w:tr>
    </w:tbl>
    <w:p w:rsidR="00B44BE6" w:rsidRDefault="00626E77" w:rsidP="00235192">
      <w:pPr>
        <w:pStyle w:val="14"/>
        <w:spacing w:line="240" w:lineRule="auto"/>
      </w:pPr>
      <w:r>
        <w:rPr>
          <w:noProof/>
          <w:lang w:eastAsia="ru-RU"/>
        </w:rPr>
        <w:lastRenderedPageBreak/>
        <w:pict>
          <v:shapetype id="_x0000_t202" coordsize="21600,21600" o:spt="202" path="m,l,21600r21600,l21600,xe">
            <v:stroke joinstyle="miter"/>
            <v:path gradientshapeok="t" o:connecttype="rect"/>
          </v:shapetype>
          <v:shape id="_x0000_s1028" type="#_x0000_t202" style="position:absolute;left:0;text-align:left;margin-left:188.35pt;margin-top:67.4pt;width:3.65pt;height:7.5pt;z-index:251655680;mso-position-horizontal-relative:text;mso-position-vertical-relative:text" stroked="f">
            <v:textbox style="mso-next-textbox:#_x0000_s1028" inset="0,0,0,0">
              <w:txbxContent>
                <w:p w:rsidR="006728E9" w:rsidRPr="008844D0" w:rsidRDefault="006728E9" w:rsidP="00056333"/>
              </w:txbxContent>
            </v:textbox>
            <w10:wrap type="topAndBottom"/>
          </v:shape>
        </w:pict>
      </w:r>
      <w:r w:rsidR="00B44BE6" w:rsidRPr="00622363">
        <w:t>Большая часть потребляемой воды питьевого качества приходится на коммерческие и прочие  организаци</w:t>
      </w:r>
      <w:proofErr w:type="gramStart"/>
      <w:r w:rsidR="00B44BE6" w:rsidRPr="00622363">
        <w:t>и(</w:t>
      </w:r>
      <w:proofErr w:type="gramEnd"/>
      <w:r w:rsidR="00B44BE6" w:rsidRPr="00622363">
        <w:t>например, садоводства), что составляет  65% от суммарного объема  воды, отпущенной потребителям. Вторым по величине потребляемой воды в городско</w:t>
      </w:r>
      <w:r w:rsidR="00B44BE6">
        <w:t>м</w:t>
      </w:r>
      <w:r w:rsidR="00B44BE6" w:rsidRPr="00622363">
        <w:t xml:space="preserve"> поселени</w:t>
      </w:r>
      <w:r w:rsidR="00B44BE6">
        <w:t xml:space="preserve">и является население – 34%. </w:t>
      </w:r>
    </w:p>
    <w:p w:rsidR="00B44BE6" w:rsidRDefault="00B44BE6" w:rsidP="00235192">
      <w:pPr>
        <w:pStyle w:val="14"/>
        <w:spacing w:line="240" w:lineRule="auto"/>
      </w:pPr>
      <w:r w:rsidRPr="00622363">
        <w:t>Ниже приведена таблица с подробным распределением затрат поднимаемой воды, согласно тарифной калькуляции.</w:t>
      </w:r>
    </w:p>
    <w:p w:rsidR="00B44BE6" w:rsidRDefault="00B44BE6" w:rsidP="00235192">
      <w:pPr>
        <w:pStyle w:val="14"/>
        <w:spacing w:line="240" w:lineRule="auto"/>
      </w:pPr>
    </w:p>
    <w:p w:rsidR="00B44BE6" w:rsidRPr="00646D7A" w:rsidRDefault="00B44BE6" w:rsidP="00235192">
      <w:pPr>
        <w:pStyle w:val="14"/>
        <w:spacing w:line="240" w:lineRule="auto"/>
        <w:jc w:val="right"/>
      </w:pPr>
      <w:r w:rsidRPr="00766F77">
        <w:rPr>
          <w:i/>
          <w:iCs/>
        </w:rPr>
        <w:t xml:space="preserve">Таблица </w:t>
      </w:r>
      <w:r>
        <w:rPr>
          <w:i/>
          <w:iCs/>
        </w:rPr>
        <w:t>13</w:t>
      </w:r>
      <w:r w:rsidRPr="00766F77">
        <w:rPr>
          <w:i/>
          <w:iCs/>
        </w:rPr>
        <w:t xml:space="preserve">Баланс холодного водоснабжения </w:t>
      </w:r>
      <w:r w:rsidRPr="00766F77">
        <w:rPr>
          <w:i/>
          <w:iCs/>
          <w:lang w:eastAsia="ru-RU"/>
        </w:rPr>
        <w:t>городского</w:t>
      </w:r>
      <w:r w:rsidRPr="00766F77">
        <w:rPr>
          <w:i/>
          <w:iCs/>
        </w:rPr>
        <w:t xml:space="preserve"> поселения Федоровское в 2016г </w:t>
      </w:r>
    </w:p>
    <w:tbl>
      <w:tblPr>
        <w:tblW w:w="0" w:type="auto"/>
        <w:tblInd w:w="2" w:type="dxa"/>
        <w:tblLook w:val="00A0"/>
      </w:tblPr>
      <w:tblGrid>
        <w:gridCol w:w="496"/>
        <w:gridCol w:w="5528"/>
        <w:gridCol w:w="1712"/>
        <w:gridCol w:w="1407"/>
      </w:tblGrid>
      <w:tr w:rsidR="00B44BE6" w:rsidRPr="00646D7A">
        <w:trPr>
          <w:trHeight w:val="288"/>
        </w:trPr>
        <w:tc>
          <w:tcPr>
            <w:tcW w:w="496" w:type="dxa"/>
            <w:tcBorders>
              <w:top w:val="single" w:sz="8" w:space="0" w:color="auto"/>
              <w:left w:val="single" w:sz="8" w:space="0" w:color="auto"/>
              <w:bottom w:val="single" w:sz="8" w:space="0" w:color="auto"/>
              <w:right w:val="single" w:sz="8" w:space="0" w:color="auto"/>
            </w:tcBorders>
            <w:vAlign w:val="center"/>
          </w:tcPr>
          <w:p w:rsidR="00B44BE6" w:rsidRPr="00283EA0" w:rsidRDefault="00B44BE6" w:rsidP="00235192">
            <w:pPr>
              <w:pStyle w:val="affffff4"/>
              <w:spacing w:before="120"/>
            </w:pPr>
            <w:r w:rsidRPr="00283EA0">
              <w:t> </w:t>
            </w:r>
          </w:p>
        </w:tc>
        <w:tc>
          <w:tcPr>
            <w:tcW w:w="5528" w:type="dxa"/>
            <w:tcBorders>
              <w:top w:val="single" w:sz="8" w:space="0" w:color="auto"/>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Показатель</w:t>
            </w:r>
          </w:p>
        </w:tc>
        <w:tc>
          <w:tcPr>
            <w:tcW w:w="1712" w:type="dxa"/>
            <w:tcBorders>
              <w:top w:val="single" w:sz="8" w:space="0" w:color="auto"/>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 xml:space="preserve">Ед. </w:t>
            </w:r>
            <w:proofErr w:type="spellStart"/>
            <w:r w:rsidRPr="00283EA0">
              <w:t>изм</w:t>
            </w:r>
            <w:proofErr w:type="spellEnd"/>
            <w:r w:rsidRPr="00283EA0">
              <w:t>.</w:t>
            </w:r>
          </w:p>
        </w:tc>
        <w:tc>
          <w:tcPr>
            <w:tcW w:w="1407" w:type="dxa"/>
            <w:tcBorders>
              <w:top w:val="single" w:sz="8" w:space="0" w:color="auto"/>
              <w:left w:val="nil"/>
              <w:bottom w:val="single" w:sz="8" w:space="0" w:color="auto"/>
              <w:right w:val="single" w:sz="8" w:space="0" w:color="auto"/>
            </w:tcBorders>
            <w:vAlign w:val="center"/>
          </w:tcPr>
          <w:p w:rsidR="00B44BE6" w:rsidRPr="00283EA0" w:rsidRDefault="00B44BE6" w:rsidP="00235192">
            <w:pPr>
              <w:pStyle w:val="affffff4"/>
              <w:spacing w:before="120"/>
              <w:rPr>
                <w:i/>
                <w:iCs/>
              </w:rPr>
            </w:pPr>
            <w:r w:rsidRPr="00283EA0">
              <w:rPr>
                <w:i/>
                <w:iCs/>
              </w:rPr>
              <w:t>2016</w:t>
            </w:r>
          </w:p>
        </w:tc>
      </w:tr>
      <w:tr w:rsidR="00B44BE6" w:rsidRPr="00646D7A">
        <w:trPr>
          <w:trHeight w:val="288"/>
        </w:trPr>
        <w:tc>
          <w:tcPr>
            <w:tcW w:w="9143" w:type="dxa"/>
            <w:gridSpan w:val="4"/>
            <w:tcBorders>
              <w:top w:val="single" w:sz="8" w:space="0" w:color="auto"/>
              <w:left w:val="single" w:sz="8" w:space="0" w:color="auto"/>
              <w:bottom w:val="single" w:sz="8" w:space="0" w:color="auto"/>
              <w:right w:val="single" w:sz="8" w:space="0" w:color="000000"/>
            </w:tcBorders>
            <w:vAlign w:val="center"/>
          </w:tcPr>
          <w:p w:rsidR="00B44BE6" w:rsidRPr="00283EA0" w:rsidRDefault="00B44BE6" w:rsidP="00235192">
            <w:pPr>
              <w:pStyle w:val="affffff4"/>
              <w:spacing w:before="120"/>
              <w:rPr>
                <w:i/>
                <w:iCs/>
              </w:rPr>
            </w:pPr>
            <w:r w:rsidRPr="00283EA0">
              <w:rPr>
                <w:i/>
                <w:iCs/>
              </w:rPr>
              <w:t>вода питьевого качества</w:t>
            </w:r>
          </w:p>
        </w:tc>
      </w:tr>
      <w:tr w:rsidR="00B44BE6" w:rsidRPr="00646D7A">
        <w:trPr>
          <w:trHeight w:val="301"/>
        </w:trPr>
        <w:tc>
          <w:tcPr>
            <w:tcW w:w="496" w:type="dxa"/>
            <w:tcBorders>
              <w:top w:val="nil"/>
              <w:left w:val="single" w:sz="8" w:space="0" w:color="auto"/>
              <w:bottom w:val="single" w:sz="8" w:space="0" w:color="auto"/>
              <w:right w:val="single" w:sz="8" w:space="0" w:color="auto"/>
            </w:tcBorders>
            <w:vAlign w:val="center"/>
          </w:tcPr>
          <w:p w:rsidR="00B44BE6" w:rsidRPr="00283EA0" w:rsidRDefault="00B44BE6" w:rsidP="00235192">
            <w:pPr>
              <w:pStyle w:val="affffff4"/>
              <w:spacing w:before="120"/>
            </w:pPr>
            <w:r w:rsidRPr="00283EA0">
              <w:t>1</w:t>
            </w:r>
          </w:p>
        </w:tc>
        <w:tc>
          <w:tcPr>
            <w:tcW w:w="5528"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Поднято воды</w:t>
            </w:r>
          </w:p>
        </w:tc>
        <w:tc>
          <w:tcPr>
            <w:tcW w:w="1712"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тыс. м</w:t>
            </w:r>
            <w:r w:rsidRPr="00283EA0">
              <w:rPr>
                <w:vertAlign w:val="superscript"/>
              </w:rPr>
              <w:t>3</w:t>
            </w:r>
          </w:p>
        </w:tc>
        <w:tc>
          <w:tcPr>
            <w:tcW w:w="1407"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310,02</w:t>
            </w:r>
          </w:p>
        </w:tc>
      </w:tr>
      <w:tr w:rsidR="00B44BE6" w:rsidRPr="00646D7A">
        <w:trPr>
          <w:trHeight w:val="433"/>
        </w:trPr>
        <w:tc>
          <w:tcPr>
            <w:tcW w:w="496" w:type="dxa"/>
            <w:tcBorders>
              <w:top w:val="nil"/>
              <w:left w:val="single" w:sz="8" w:space="0" w:color="auto"/>
              <w:bottom w:val="single" w:sz="8" w:space="0" w:color="auto"/>
              <w:right w:val="single" w:sz="8" w:space="0" w:color="auto"/>
            </w:tcBorders>
            <w:vAlign w:val="center"/>
          </w:tcPr>
          <w:p w:rsidR="00B44BE6" w:rsidRPr="00283EA0" w:rsidRDefault="00B44BE6" w:rsidP="00235192">
            <w:pPr>
              <w:pStyle w:val="affffff4"/>
              <w:spacing w:before="120"/>
            </w:pPr>
            <w:r w:rsidRPr="00283EA0">
              <w:t>2</w:t>
            </w:r>
          </w:p>
        </w:tc>
        <w:tc>
          <w:tcPr>
            <w:tcW w:w="5528"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Расход на собственные нужды</w:t>
            </w:r>
          </w:p>
        </w:tc>
        <w:tc>
          <w:tcPr>
            <w:tcW w:w="1712"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тыс. м</w:t>
            </w:r>
            <w:r w:rsidRPr="00283EA0">
              <w:rPr>
                <w:vertAlign w:val="superscript"/>
              </w:rPr>
              <w:t>3</w:t>
            </w:r>
          </w:p>
        </w:tc>
        <w:tc>
          <w:tcPr>
            <w:tcW w:w="1407"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0,01</w:t>
            </w:r>
          </w:p>
        </w:tc>
      </w:tr>
      <w:tr w:rsidR="00B44BE6" w:rsidRPr="00646D7A">
        <w:trPr>
          <w:trHeight w:val="479"/>
        </w:trPr>
        <w:tc>
          <w:tcPr>
            <w:tcW w:w="496" w:type="dxa"/>
            <w:tcBorders>
              <w:top w:val="nil"/>
              <w:left w:val="single" w:sz="8" w:space="0" w:color="auto"/>
              <w:bottom w:val="single" w:sz="8" w:space="0" w:color="auto"/>
              <w:right w:val="single" w:sz="8" w:space="0" w:color="auto"/>
            </w:tcBorders>
            <w:vAlign w:val="center"/>
          </w:tcPr>
          <w:p w:rsidR="00B44BE6" w:rsidRPr="00283EA0" w:rsidRDefault="00B44BE6" w:rsidP="00235192">
            <w:pPr>
              <w:pStyle w:val="affffff4"/>
              <w:spacing w:before="120"/>
            </w:pPr>
            <w:r w:rsidRPr="00283EA0">
              <w:t>3</w:t>
            </w:r>
          </w:p>
        </w:tc>
        <w:tc>
          <w:tcPr>
            <w:tcW w:w="5528"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Подано воды в сеть</w:t>
            </w:r>
          </w:p>
        </w:tc>
        <w:tc>
          <w:tcPr>
            <w:tcW w:w="1712"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тыс. м</w:t>
            </w:r>
            <w:r w:rsidRPr="00283EA0">
              <w:rPr>
                <w:vertAlign w:val="superscript"/>
              </w:rPr>
              <w:t>3</w:t>
            </w:r>
          </w:p>
        </w:tc>
        <w:tc>
          <w:tcPr>
            <w:tcW w:w="1407"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310,02</w:t>
            </w:r>
          </w:p>
        </w:tc>
      </w:tr>
      <w:tr w:rsidR="00B44BE6" w:rsidRPr="00646D7A">
        <w:trPr>
          <w:trHeight w:val="479"/>
        </w:trPr>
        <w:tc>
          <w:tcPr>
            <w:tcW w:w="496" w:type="dxa"/>
            <w:tcBorders>
              <w:top w:val="nil"/>
              <w:left w:val="single" w:sz="8" w:space="0" w:color="auto"/>
              <w:bottom w:val="single" w:sz="8" w:space="0" w:color="auto"/>
              <w:right w:val="single" w:sz="8" w:space="0" w:color="auto"/>
            </w:tcBorders>
            <w:vAlign w:val="center"/>
          </w:tcPr>
          <w:p w:rsidR="00B44BE6" w:rsidRPr="00283EA0" w:rsidRDefault="00B44BE6" w:rsidP="00235192">
            <w:pPr>
              <w:pStyle w:val="affffff4"/>
              <w:spacing w:before="120"/>
            </w:pPr>
            <w:r w:rsidRPr="00283EA0">
              <w:t>4</w:t>
            </w:r>
          </w:p>
        </w:tc>
        <w:tc>
          <w:tcPr>
            <w:tcW w:w="5528"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Потери воды в сетях</w:t>
            </w:r>
          </w:p>
        </w:tc>
        <w:tc>
          <w:tcPr>
            <w:tcW w:w="1712"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тыс. м</w:t>
            </w:r>
            <w:r w:rsidRPr="00283EA0">
              <w:rPr>
                <w:vertAlign w:val="superscript"/>
              </w:rPr>
              <w:t>3</w:t>
            </w:r>
          </w:p>
        </w:tc>
        <w:tc>
          <w:tcPr>
            <w:tcW w:w="1407"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105,75</w:t>
            </w:r>
          </w:p>
        </w:tc>
      </w:tr>
      <w:tr w:rsidR="00B44BE6" w:rsidRPr="00646D7A">
        <w:trPr>
          <w:trHeight w:val="540"/>
        </w:trPr>
        <w:tc>
          <w:tcPr>
            <w:tcW w:w="496" w:type="dxa"/>
            <w:tcBorders>
              <w:top w:val="nil"/>
              <w:left w:val="single" w:sz="8" w:space="0" w:color="auto"/>
              <w:bottom w:val="single" w:sz="8" w:space="0" w:color="auto"/>
              <w:right w:val="single" w:sz="8" w:space="0" w:color="auto"/>
            </w:tcBorders>
            <w:vAlign w:val="center"/>
          </w:tcPr>
          <w:p w:rsidR="00B44BE6" w:rsidRPr="00283EA0" w:rsidRDefault="00B44BE6" w:rsidP="00235192">
            <w:pPr>
              <w:pStyle w:val="affffff4"/>
              <w:spacing w:before="120"/>
            </w:pPr>
            <w:r w:rsidRPr="00283EA0">
              <w:t>5</w:t>
            </w:r>
          </w:p>
        </w:tc>
        <w:tc>
          <w:tcPr>
            <w:tcW w:w="5528"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Отпущено воды потребителям всего</w:t>
            </w:r>
          </w:p>
        </w:tc>
        <w:tc>
          <w:tcPr>
            <w:tcW w:w="1712"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тыс. м</w:t>
            </w:r>
            <w:r w:rsidRPr="00283EA0">
              <w:rPr>
                <w:vertAlign w:val="superscript"/>
              </w:rPr>
              <w:t>3</w:t>
            </w:r>
          </w:p>
        </w:tc>
        <w:tc>
          <w:tcPr>
            <w:tcW w:w="1407"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204,277</w:t>
            </w:r>
          </w:p>
        </w:tc>
      </w:tr>
      <w:tr w:rsidR="00B44BE6" w:rsidRPr="00646D7A">
        <w:trPr>
          <w:trHeight w:val="405"/>
        </w:trPr>
        <w:tc>
          <w:tcPr>
            <w:tcW w:w="496" w:type="dxa"/>
            <w:tcBorders>
              <w:top w:val="nil"/>
              <w:left w:val="single" w:sz="8" w:space="0" w:color="auto"/>
              <w:bottom w:val="single" w:sz="8" w:space="0" w:color="auto"/>
              <w:right w:val="single" w:sz="8" w:space="0" w:color="auto"/>
            </w:tcBorders>
            <w:vAlign w:val="center"/>
          </w:tcPr>
          <w:p w:rsidR="00B44BE6" w:rsidRPr="00283EA0" w:rsidRDefault="00B44BE6" w:rsidP="00235192">
            <w:pPr>
              <w:pStyle w:val="affffff4"/>
              <w:spacing w:before="120"/>
            </w:pPr>
          </w:p>
        </w:tc>
        <w:tc>
          <w:tcPr>
            <w:tcW w:w="5528"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Из них горячее водоснабжение</w:t>
            </w:r>
          </w:p>
        </w:tc>
        <w:tc>
          <w:tcPr>
            <w:tcW w:w="1712"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тыс. м</w:t>
            </w:r>
            <w:r w:rsidRPr="00283EA0">
              <w:rPr>
                <w:vertAlign w:val="superscript"/>
              </w:rPr>
              <w:t>3</w:t>
            </w:r>
          </w:p>
        </w:tc>
        <w:tc>
          <w:tcPr>
            <w:tcW w:w="1407" w:type="dxa"/>
            <w:tcBorders>
              <w:top w:val="nil"/>
              <w:left w:val="nil"/>
              <w:bottom w:val="single" w:sz="8" w:space="0" w:color="auto"/>
              <w:right w:val="single" w:sz="8" w:space="0" w:color="auto"/>
            </w:tcBorders>
            <w:vAlign w:val="center"/>
          </w:tcPr>
          <w:p w:rsidR="00B44BE6" w:rsidRPr="00283EA0" w:rsidRDefault="00B44BE6" w:rsidP="00235192">
            <w:pPr>
              <w:pStyle w:val="affffff4"/>
              <w:spacing w:before="120"/>
            </w:pPr>
            <w:r w:rsidRPr="00283EA0">
              <w:t>65,588</w:t>
            </w:r>
          </w:p>
        </w:tc>
      </w:tr>
      <w:tr w:rsidR="00B44BE6" w:rsidRPr="00646D7A">
        <w:trPr>
          <w:trHeight w:val="274"/>
        </w:trPr>
        <w:tc>
          <w:tcPr>
            <w:tcW w:w="496" w:type="dxa"/>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spacing w:before="120"/>
            </w:pPr>
            <w:r w:rsidRPr="00283EA0">
              <w:t>6</w:t>
            </w:r>
          </w:p>
        </w:tc>
        <w:tc>
          <w:tcPr>
            <w:tcW w:w="5528" w:type="dxa"/>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spacing w:before="120"/>
            </w:pPr>
            <w:r w:rsidRPr="00283EA0">
              <w:t>Производственно-хозяйственные нужды</w:t>
            </w:r>
          </w:p>
        </w:tc>
        <w:tc>
          <w:tcPr>
            <w:tcW w:w="1712" w:type="dxa"/>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spacing w:before="120"/>
            </w:pPr>
            <w:r w:rsidRPr="00283EA0">
              <w:t>тыс. м</w:t>
            </w:r>
            <w:r w:rsidRPr="00283EA0">
              <w:rPr>
                <w:vertAlign w:val="superscript"/>
              </w:rPr>
              <w:t>3</w:t>
            </w:r>
          </w:p>
        </w:tc>
        <w:tc>
          <w:tcPr>
            <w:tcW w:w="1407" w:type="dxa"/>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spacing w:before="120"/>
            </w:pPr>
            <w:proofErr w:type="spellStart"/>
            <w:r w:rsidRPr="00283EA0">
              <w:t>н</w:t>
            </w:r>
            <w:proofErr w:type="spellEnd"/>
            <w:r w:rsidRPr="00283EA0">
              <w:t>/</w:t>
            </w:r>
            <w:proofErr w:type="spellStart"/>
            <w:r w:rsidRPr="00283EA0">
              <w:t>д</w:t>
            </w:r>
            <w:proofErr w:type="spellEnd"/>
          </w:p>
        </w:tc>
      </w:tr>
      <w:tr w:rsidR="00B44BE6" w:rsidRPr="00646D7A">
        <w:trPr>
          <w:trHeight w:val="274"/>
        </w:trPr>
        <w:tc>
          <w:tcPr>
            <w:tcW w:w="496" w:type="dxa"/>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spacing w:before="120"/>
            </w:pPr>
            <w:r w:rsidRPr="00283EA0">
              <w:t>7</w:t>
            </w:r>
          </w:p>
        </w:tc>
        <w:tc>
          <w:tcPr>
            <w:tcW w:w="5528" w:type="dxa"/>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spacing w:before="120"/>
            </w:pPr>
            <w:r w:rsidRPr="00283EA0">
              <w:t>Нужды собственных подразделений</w:t>
            </w:r>
          </w:p>
        </w:tc>
        <w:tc>
          <w:tcPr>
            <w:tcW w:w="1712" w:type="dxa"/>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spacing w:before="120"/>
            </w:pPr>
            <w:r w:rsidRPr="00283EA0">
              <w:t>тыс. м</w:t>
            </w:r>
            <w:r w:rsidRPr="00283EA0">
              <w:rPr>
                <w:vertAlign w:val="superscript"/>
              </w:rPr>
              <w:t>3</w:t>
            </w:r>
          </w:p>
        </w:tc>
        <w:tc>
          <w:tcPr>
            <w:tcW w:w="1407" w:type="dxa"/>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spacing w:before="120"/>
            </w:pPr>
            <w:proofErr w:type="spellStart"/>
            <w:r w:rsidRPr="00283EA0">
              <w:t>н</w:t>
            </w:r>
            <w:proofErr w:type="spellEnd"/>
            <w:r w:rsidRPr="00283EA0">
              <w:t>/</w:t>
            </w:r>
            <w:proofErr w:type="spellStart"/>
            <w:r w:rsidRPr="00283EA0">
              <w:t>д</w:t>
            </w:r>
            <w:proofErr w:type="spellEnd"/>
          </w:p>
        </w:tc>
      </w:tr>
    </w:tbl>
    <w:p w:rsidR="00B44BE6" w:rsidRPr="00622363" w:rsidRDefault="00B44BE6" w:rsidP="00235192">
      <w:pPr>
        <w:spacing w:before="120" w:line="240" w:lineRule="auto"/>
        <w:rPr>
          <w:sz w:val="28"/>
          <w:szCs w:val="28"/>
        </w:rPr>
      </w:pPr>
      <w:r w:rsidRPr="00622363">
        <w:rPr>
          <w:sz w:val="28"/>
          <w:szCs w:val="28"/>
        </w:rPr>
        <w:t>Согласно данным МУП ЖКХ, распределение отпуска холодной воды по категориям абонентов в городском поселении Федоровское происходило следующим образом:</w:t>
      </w:r>
    </w:p>
    <w:p w:rsidR="00B44BE6" w:rsidRDefault="00B44BE6" w:rsidP="00235192">
      <w:pPr>
        <w:pStyle w:val="afff7"/>
        <w:spacing w:after="0" w:line="240" w:lineRule="auto"/>
        <w:jc w:val="right"/>
        <w:rPr>
          <w:i/>
          <w:iCs/>
          <w:sz w:val="28"/>
          <w:szCs w:val="28"/>
        </w:rPr>
      </w:pPr>
      <w:r w:rsidRPr="00766F77">
        <w:rPr>
          <w:i/>
          <w:iCs/>
          <w:sz w:val="28"/>
          <w:szCs w:val="28"/>
        </w:rPr>
        <w:t xml:space="preserve">Таблица </w:t>
      </w:r>
      <w:r w:rsidR="00626E77" w:rsidRPr="00766F77">
        <w:rPr>
          <w:i/>
          <w:iCs/>
          <w:sz w:val="28"/>
          <w:szCs w:val="28"/>
        </w:rPr>
        <w:fldChar w:fldCharType="begin"/>
      </w:r>
      <w:r w:rsidRPr="00766F77">
        <w:rPr>
          <w:i/>
          <w:iCs/>
          <w:sz w:val="28"/>
          <w:szCs w:val="28"/>
        </w:rPr>
        <w:instrText xml:space="preserve"> SEQ Таблица \* ARABIC </w:instrText>
      </w:r>
      <w:r w:rsidR="00626E77" w:rsidRPr="00766F77">
        <w:rPr>
          <w:i/>
          <w:iCs/>
          <w:sz w:val="28"/>
          <w:szCs w:val="28"/>
        </w:rPr>
        <w:fldChar w:fldCharType="separate"/>
      </w:r>
      <w:r w:rsidR="006728E9">
        <w:rPr>
          <w:i/>
          <w:iCs/>
          <w:noProof/>
          <w:sz w:val="28"/>
          <w:szCs w:val="28"/>
        </w:rPr>
        <w:t>12</w:t>
      </w:r>
      <w:r w:rsidR="00626E77" w:rsidRPr="00766F77">
        <w:rPr>
          <w:i/>
          <w:iCs/>
          <w:sz w:val="28"/>
          <w:szCs w:val="28"/>
        </w:rPr>
        <w:fldChar w:fldCharType="end"/>
      </w:r>
      <w:r>
        <w:rPr>
          <w:i/>
          <w:iCs/>
          <w:noProof/>
          <w:sz w:val="28"/>
          <w:szCs w:val="28"/>
        </w:rPr>
        <w:t>4</w:t>
      </w:r>
      <w:r w:rsidRPr="00766F77">
        <w:rPr>
          <w:i/>
          <w:iCs/>
          <w:sz w:val="28"/>
          <w:szCs w:val="28"/>
        </w:rPr>
        <w:t xml:space="preserve"> Баланс водопотребления по группам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2"/>
        <w:gridCol w:w="2028"/>
        <w:gridCol w:w="2184"/>
        <w:gridCol w:w="1411"/>
        <w:gridCol w:w="1411"/>
        <w:gridCol w:w="1409"/>
      </w:tblGrid>
      <w:tr w:rsidR="00B44BE6" w:rsidRPr="0065764B">
        <w:trPr>
          <w:trHeight w:val="630"/>
          <w:jc w:val="center"/>
        </w:trPr>
        <w:tc>
          <w:tcPr>
            <w:tcW w:w="1745" w:type="pct"/>
            <w:gridSpan w:val="2"/>
            <w:shd w:val="clear" w:color="auto" w:fill="D9D9D9"/>
            <w:vAlign w:val="center"/>
          </w:tcPr>
          <w:p w:rsidR="00B44BE6" w:rsidRPr="0065764B" w:rsidRDefault="00B44BE6" w:rsidP="00235192">
            <w:pPr>
              <w:spacing w:before="120" w:line="240" w:lineRule="auto"/>
              <w:ind w:firstLine="0"/>
              <w:jc w:val="center"/>
              <w:rPr>
                <w:b/>
                <w:bCs/>
                <w:color w:val="000000"/>
              </w:rPr>
            </w:pPr>
            <w:r w:rsidRPr="0065764B">
              <w:rPr>
                <w:b/>
                <w:bCs/>
                <w:color w:val="000000"/>
              </w:rPr>
              <w:t>Наименование потребителей</w:t>
            </w:r>
          </w:p>
        </w:tc>
        <w:tc>
          <w:tcPr>
            <w:tcW w:w="1108" w:type="pct"/>
            <w:shd w:val="clear" w:color="auto" w:fill="D9D9D9"/>
            <w:vAlign w:val="center"/>
          </w:tcPr>
          <w:p w:rsidR="00B44BE6" w:rsidRPr="0065764B" w:rsidRDefault="00B44BE6" w:rsidP="00235192">
            <w:pPr>
              <w:spacing w:before="120" w:line="240" w:lineRule="auto"/>
              <w:ind w:firstLine="0"/>
              <w:jc w:val="center"/>
              <w:rPr>
                <w:b/>
                <w:bCs/>
                <w:color w:val="000000"/>
              </w:rPr>
            </w:pPr>
            <w:r w:rsidRPr="0065764B">
              <w:rPr>
                <w:b/>
                <w:bCs/>
                <w:color w:val="000000"/>
              </w:rPr>
              <w:t>Единицы измерения</w:t>
            </w:r>
          </w:p>
        </w:tc>
        <w:tc>
          <w:tcPr>
            <w:tcW w:w="716" w:type="pct"/>
            <w:shd w:val="clear" w:color="auto" w:fill="D9D9D9"/>
          </w:tcPr>
          <w:p w:rsidR="00B44BE6" w:rsidRPr="0065764B" w:rsidRDefault="00B44BE6" w:rsidP="00235192">
            <w:pPr>
              <w:spacing w:before="120" w:line="240" w:lineRule="auto"/>
              <w:ind w:firstLine="0"/>
              <w:rPr>
                <w:b/>
                <w:bCs/>
                <w:color w:val="000000"/>
              </w:rPr>
            </w:pPr>
            <w:r>
              <w:rPr>
                <w:b/>
                <w:bCs/>
                <w:color w:val="000000"/>
              </w:rPr>
              <w:t>2016 г.</w:t>
            </w:r>
          </w:p>
        </w:tc>
        <w:tc>
          <w:tcPr>
            <w:tcW w:w="716" w:type="pct"/>
            <w:shd w:val="clear" w:color="auto" w:fill="D9D9D9"/>
            <w:vAlign w:val="center"/>
          </w:tcPr>
          <w:p w:rsidR="00B44BE6" w:rsidRPr="0065764B" w:rsidRDefault="00B44BE6" w:rsidP="00235192">
            <w:pPr>
              <w:spacing w:before="120" w:line="240" w:lineRule="auto"/>
              <w:ind w:firstLine="0"/>
              <w:rPr>
                <w:b/>
                <w:bCs/>
                <w:color w:val="000000"/>
              </w:rPr>
            </w:pPr>
            <w:r w:rsidRPr="0065764B">
              <w:rPr>
                <w:b/>
                <w:bCs/>
                <w:color w:val="000000"/>
              </w:rPr>
              <w:t>201</w:t>
            </w:r>
            <w:r>
              <w:rPr>
                <w:b/>
                <w:bCs/>
                <w:color w:val="000000"/>
              </w:rPr>
              <w:t>7 г.</w:t>
            </w:r>
          </w:p>
        </w:tc>
        <w:tc>
          <w:tcPr>
            <w:tcW w:w="715" w:type="pct"/>
            <w:shd w:val="clear" w:color="auto" w:fill="D9D9D9"/>
            <w:vAlign w:val="center"/>
          </w:tcPr>
          <w:p w:rsidR="00B44BE6" w:rsidRPr="0065764B" w:rsidRDefault="00B44BE6" w:rsidP="00235192">
            <w:pPr>
              <w:spacing w:before="120" w:line="240" w:lineRule="auto"/>
              <w:ind w:firstLine="0"/>
              <w:rPr>
                <w:b/>
                <w:bCs/>
                <w:color w:val="000000"/>
              </w:rPr>
            </w:pPr>
            <w:r>
              <w:rPr>
                <w:b/>
                <w:bCs/>
                <w:color w:val="000000"/>
              </w:rPr>
              <w:t>2018 г.</w:t>
            </w:r>
          </w:p>
        </w:tc>
      </w:tr>
      <w:tr w:rsidR="00B44BE6" w:rsidRPr="0065764B">
        <w:trPr>
          <w:trHeight w:val="271"/>
          <w:jc w:val="center"/>
        </w:trPr>
        <w:tc>
          <w:tcPr>
            <w:tcW w:w="716" w:type="pct"/>
          </w:tcPr>
          <w:p w:rsidR="00B44BE6" w:rsidRDefault="00B44BE6" w:rsidP="00235192">
            <w:pPr>
              <w:spacing w:before="120" w:line="240" w:lineRule="auto"/>
              <w:ind w:firstLine="0"/>
              <w:jc w:val="center"/>
              <w:rPr>
                <w:b/>
                <w:bCs/>
                <w:color w:val="000000"/>
              </w:rPr>
            </w:pPr>
          </w:p>
        </w:tc>
        <w:tc>
          <w:tcPr>
            <w:tcW w:w="4284" w:type="pct"/>
            <w:gridSpan w:val="5"/>
            <w:vAlign w:val="center"/>
          </w:tcPr>
          <w:p w:rsidR="00B44BE6" w:rsidRDefault="00B44BE6" w:rsidP="00235192">
            <w:pPr>
              <w:spacing w:before="120" w:line="240" w:lineRule="auto"/>
              <w:ind w:firstLine="0"/>
              <w:jc w:val="center"/>
              <w:rPr>
                <w:b/>
                <w:bCs/>
                <w:color w:val="000000"/>
              </w:rPr>
            </w:pPr>
            <w:r>
              <w:rPr>
                <w:b/>
                <w:bCs/>
                <w:color w:val="000000"/>
              </w:rPr>
              <w:t>д. Глинки, г.п. Федоровское</w:t>
            </w:r>
          </w:p>
        </w:tc>
      </w:tr>
      <w:tr w:rsidR="00B44BE6" w:rsidRPr="0065764B">
        <w:trPr>
          <w:trHeight w:val="315"/>
          <w:jc w:val="center"/>
        </w:trPr>
        <w:tc>
          <w:tcPr>
            <w:tcW w:w="1745" w:type="pct"/>
            <w:gridSpan w:val="2"/>
            <w:vAlign w:val="bottom"/>
          </w:tcPr>
          <w:p w:rsidR="00B44BE6" w:rsidRPr="0065764B" w:rsidRDefault="00B44BE6" w:rsidP="00235192">
            <w:pPr>
              <w:spacing w:before="120" w:line="240" w:lineRule="auto"/>
              <w:ind w:firstLine="0"/>
              <w:jc w:val="center"/>
              <w:rPr>
                <w:color w:val="000000"/>
              </w:rPr>
            </w:pPr>
            <w:r w:rsidRPr="0065764B">
              <w:rPr>
                <w:color w:val="000000"/>
              </w:rPr>
              <w:t>Население</w:t>
            </w:r>
          </w:p>
        </w:tc>
        <w:tc>
          <w:tcPr>
            <w:tcW w:w="1108" w:type="pct"/>
            <w:vAlign w:val="bottom"/>
          </w:tcPr>
          <w:p w:rsidR="00B44BE6" w:rsidRPr="0065764B" w:rsidRDefault="00B44BE6" w:rsidP="00235192">
            <w:pPr>
              <w:spacing w:before="120" w:line="240" w:lineRule="auto"/>
              <w:ind w:firstLine="0"/>
              <w:jc w:val="center"/>
              <w:rPr>
                <w:color w:val="000000"/>
              </w:rPr>
            </w:pPr>
            <w:r w:rsidRPr="0065764B">
              <w:rPr>
                <w:color w:val="000000"/>
              </w:rPr>
              <w:t>тыс. м</w:t>
            </w:r>
            <w:r w:rsidRPr="000532D9">
              <w:rPr>
                <w:color w:val="000000"/>
                <w:vertAlign w:val="superscript"/>
              </w:rPr>
              <w:t>3</w:t>
            </w:r>
          </w:p>
        </w:tc>
        <w:tc>
          <w:tcPr>
            <w:tcW w:w="716" w:type="pct"/>
          </w:tcPr>
          <w:p w:rsidR="00B44BE6" w:rsidRPr="004D4651" w:rsidRDefault="00B44BE6" w:rsidP="00235192">
            <w:pPr>
              <w:spacing w:before="120" w:line="240" w:lineRule="auto"/>
              <w:ind w:firstLine="0"/>
              <w:jc w:val="center"/>
            </w:pPr>
            <w:r w:rsidRPr="00622363">
              <w:t>70,457</w:t>
            </w:r>
          </w:p>
        </w:tc>
        <w:tc>
          <w:tcPr>
            <w:tcW w:w="716" w:type="pct"/>
            <w:vAlign w:val="bottom"/>
          </w:tcPr>
          <w:p w:rsidR="00B44BE6" w:rsidRPr="004D4651" w:rsidRDefault="00B44BE6" w:rsidP="00235192">
            <w:pPr>
              <w:spacing w:before="120" w:line="240" w:lineRule="auto"/>
              <w:ind w:firstLine="0"/>
              <w:jc w:val="center"/>
            </w:pPr>
            <w:r w:rsidRPr="004D4651">
              <w:t>73,936</w:t>
            </w:r>
          </w:p>
        </w:tc>
        <w:tc>
          <w:tcPr>
            <w:tcW w:w="715" w:type="pct"/>
            <w:vAlign w:val="center"/>
          </w:tcPr>
          <w:p w:rsidR="00B44BE6" w:rsidRPr="00D611C8" w:rsidRDefault="00B44BE6" w:rsidP="00235192">
            <w:pPr>
              <w:spacing w:before="120" w:line="240" w:lineRule="auto"/>
              <w:ind w:firstLine="0"/>
              <w:jc w:val="center"/>
            </w:pPr>
            <w:r w:rsidRPr="00D611C8">
              <w:t>20,472</w:t>
            </w:r>
          </w:p>
        </w:tc>
      </w:tr>
      <w:tr w:rsidR="00B44BE6" w:rsidRPr="0065764B">
        <w:trPr>
          <w:trHeight w:val="315"/>
          <w:jc w:val="center"/>
        </w:trPr>
        <w:tc>
          <w:tcPr>
            <w:tcW w:w="1745" w:type="pct"/>
            <w:gridSpan w:val="2"/>
            <w:vAlign w:val="bottom"/>
          </w:tcPr>
          <w:p w:rsidR="00B44BE6" w:rsidRPr="0065764B" w:rsidRDefault="00B44BE6" w:rsidP="00235192">
            <w:pPr>
              <w:spacing w:before="120" w:line="240" w:lineRule="auto"/>
              <w:ind w:firstLine="0"/>
              <w:jc w:val="center"/>
              <w:rPr>
                <w:color w:val="000000"/>
              </w:rPr>
            </w:pPr>
            <w:r w:rsidRPr="0065764B">
              <w:rPr>
                <w:color w:val="000000"/>
              </w:rPr>
              <w:t>Бюджетные организации</w:t>
            </w:r>
          </w:p>
        </w:tc>
        <w:tc>
          <w:tcPr>
            <w:tcW w:w="1108" w:type="pct"/>
            <w:vAlign w:val="bottom"/>
          </w:tcPr>
          <w:p w:rsidR="00B44BE6" w:rsidRPr="0065764B" w:rsidRDefault="00B44BE6" w:rsidP="00235192">
            <w:pPr>
              <w:spacing w:before="120" w:line="240" w:lineRule="auto"/>
              <w:ind w:firstLine="0"/>
              <w:jc w:val="center"/>
              <w:rPr>
                <w:color w:val="000000"/>
              </w:rPr>
            </w:pPr>
            <w:r w:rsidRPr="0065764B">
              <w:rPr>
                <w:color w:val="000000"/>
              </w:rPr>
              <w:t>тыс. м</w:t>
            </w:r>
            <w:r w:rsidRPr="000532D9">
              <w:rPr>
                <w:color w:val="000000"/>
                <w:vertAlign w:val="superscript"/>
              </w:rPr>
              <w:t>3</w:t>
            </w:r>
          </w:p>
        </w:tc>
        <w:tc>
          <w:tcPr>
            <w:tcW w:w="716" w:type="pct"/>
          </w:tcPr>
          <w:p w:rsidR="00B44BE6" w:rsidRPr="004D4651" w:rsidRDefault="00B44BE6" w:rsidP="00235192">
            <w:pPr>
              <w:spacing w:before="120" w:line="240" w:lineRule="auto"/>
              <w:ind w:firstLine="0"/>
              <w:jc w:val="center"/>
            </w:pPr>
            <w:r w:rsidRPr="00622363">
              <w:t>1,417</w:t>
            </w:r>
          </w:p>
        </w:tc>
        <w:tc>
          <w:tcPr>
            <w:tcW w:w="716" w:type="pct"/>
            <w:vAlign w:val="bottom"/>
          </w:tcPr>
          <w:p w:rsidR="00B44BE6" w:rsidRPr="004D4651" w:rsidRDefault="00B44BE6" w:rsidP="00235192">
            <w:pPr>
              <w:spacing w:before="120" w:line="240" w:lineRule="auto"/>
              <w:ind w:firstLine="0"/>
              <w:jc w:val="center"/>
            </w:pPr>
            <w:r w:rsidRPr="004D4651">
              <w:t>3,786</w:t>
            </w:r>
          </w:p>
        </w:tc>
        <w:tc>
          <w:tcPr>
            <w:tcW w:w="715" w:type="pct"/>
            <w:vAlign w:val="center"/>
          </w:tcPr>
          <w:p w:rsidR="00B44BE6" w:rsidRPr="00D611C8" w:rsidRDefault="00B44BE6" w:rsidP="00235192">
            <w:pPr>
              <w:spacing w:before="120" w:line="240" w:lineRule="auto"/>
              <w:ind w:firstLine="0"/>
              <w:jc w:val="center"/>
            </w:pPr>
            <w:r>
              <w:t>3</w:t>
            </w:r>
            <w:r w:rsidRPr="00D611C8">
              <w:t>,</w:t>
            </w:r>
            <w:r>
              <w:t>0</w:t>
            </w:r>
            <w:r w:rsidRPr="00D611C8">
              <w:t>36</w:t>
            </w:r>
          </w:p>
        </w:tc>
      </w:tr>
      <w:tr w:rsidR="00B44BE6" w:rsidRPr="0065764B">
        <w:trPr>
          <w:trHeight w:val="315"/>
          <w:jc w:val="center"/>
        </w:trPr>
        <w:tc>
          <w:tcPr>
            <w:tcW w:w="1745" w:type="pct"/>
            <w:gridSpan w:val="2"/>
            <w:vAlign w:val="bottom"/>
          </w:tcPr>
          <w:p w:rsidR="00B44BE6" w:rsidRPr="0065764B" w:rsidRDefault="00B44BE6" w:rsidP="00235192">
            <w:pPr>
              <w:spacing w:before="120" w:line="240" w:lineRule="auto"/>
              <w:ind w:firstLine="0"/>
              <w:jc w:val="center"/>
              <w:rPr>
                <w:color w:val="000000"/>
              </w:rPr>
            </w:pPr>
            <w:r w:rsidRPr="0065764B">
              <w:rPr>
                <w:color w:val="000000"/>
              </w:rPr>
              <w:t>Прочие организации</w:t>
            </w:r>
          </w:p>
        </w:tc>
        <w:tc>
          <w:tcPr>
            <w:tcW w:w="1108" w:type="pct"/>
            <w:vAlign w:val="bottom"/>
          </w:tcPr>
          <w:p w:rsidR="00B44BE6" w:rsidRPr="0065764B" w:rsidRDefault="00B44BE6" w:rsidP="00235192">
            <w:pPr>
              <w:spacing w:before="120" w:line="240" w:lineRule="auto"/>
              <w:ind w:firstLine="0"/>
              <w:jc w:val="center"/>
              <w:rPr>
                <w:color w:val="000000"/>
              </w:rPr>
            </w:pPr>
            <w:r w:rsidRPr="0065764B">
              <w:rPr>
                <w:color w:val="000000"/>
              </w:rPr>
              <w:t>тыс. м</w:t>
            </w:r>
            <w:r w:rsidRPr="000532D9">
              <w:rPr>
                <w:color w:val="000000"/>
                <w:vertAlign w:val="superscript"/>
              </w:rPr>
              <w:t>3</w:t>
            </w:r>
          </w:p>
        </w:tc>
        <w:tc>
          <w:tcPr>
            <w:tcW w:w="716" w:type="pct"/>
          </w:tcPr>
          <w:p w:rsidR="00B44BE6" w:rsidRPr="004D4651" w:rsidRDefault="00B44BE6" w:rsidP="00235192">
            <w:pPr>
              <w:spacing w:before="120" w:line="240" w:lineRule="auto"/>
              <w:ind w:firstLine="0"/>
              <w:jc w:val="center"/>
            </w:pPr>
            <w:r w:rsidRPr="00622363">
              <w:t>132,403</w:t>
            </w:r>
          </w:p>
        </w:tc>
        <w:tc>
          <w:tcPr>
            <w:tcW w:w="716" w:type="pct"/>
            <w:vAlign w:val="bottom"/>
          </w:tcPr>
          <w:p w:rsidR="00B44BE6" w:rsidRPr="004D4651" w:rsidRDefault="00B44BE6" w:rsidP="00235192">
            <w:pPr>
              <w:spacing w:before="120" w:line="240" w:lineRule="auto"/>
              <w:ind w:firstLine="0"/>
              <w:jc w:val="center"/>
            </w:pPr>
            <w:r w:rsidRPr="004D4651">
              <w:t>235,7</w:t>
            </w:r>
          </w:p>
        </w:tc>
        <w:tc>
          <w:tcPr>
            <w:tcW w:w="715" w:type="pct"/>
            <w:vAlign w:val="center"/>
          </w:tcPr>
          <w:p w:rsidR="00B44BE6" w:rsidRPr="00D611C8" w:rsidRDefault="00B44BE6" w:rsidP="00235192">
            <w:pPr>
              <w:spacing w:before="120" w:line="240" w:lineRule="auto"/>
              <w:ind w:firstLine="0"/>
              <w:jc w:val="center"/>
            </w:pPr>
            <w:r w:rsidRPr="00D611C8">
              <w:t>313,</w:t>
            </w:r>
            <w:r>
              <w:t>1</w:t>
            </w:r>
            <w:r w:rsidRPr="00D611C8">
              <w:t>41</w:t>
            </w:r>
          </w:p>
        </w:tc>
      </w:tr>
      <w:tr w:rsidR="00B44BE6" w:rsidRPr="0065764B">
        <w:trPr>
          <w:trHeight w:val="315"/>
          <w:jc w:val="center"/>
        </w:trPr>
        <w:tc>
          <w:tcPr>
            <w:tcW w:w="1745" w:type="pct"/>
            <w:gridSpan w:val="2"/>
            <w:vAlign w:val="bottom"/>
          </w:tcPr>
          <w:p w:rsidR="00B44BE6" w:rsidRPr="0065764B" w:rsidRDefault="00B44BE6" w:rsidP="00235192">
            <w:pPr>
              <w:spacing w:before="120" w:line="240" w:lineRule="auto"/>
              <w:ind w:firstLine="0"/>
              <w:jc w:val="center"/>
              <w:rPr>
                <w:b/>
                <w:bCs/>
                <w:color w:val="000000"/>
              </w:rPr>
            </w:pPr>
            <w:r w:rsidRPr="0065764B">
              <w:rPr>
                <w:b/>
                <w:bCs/>
                <w:color w:val="000000"/>
              </w:rPr>
              <w:t>Итого</w:t>
            </w:r>
          </w:p>
        </w:tc>
        <w:tc>
          <w:tcPr>
            <w:tcW w:w="1108" w:type="pct"/>
            <w:vAlign w:val="bottom"/>
          </w:tcPr>
          <w:p w:rsidR="00B44BE6" w:rsidRPr="0065764B" w:rsidRDefault="00B44BE6" w:rsidP="00235192">
            <w:pPr>
              <w:spacing w:before="120" w:line="240" w:lineRule="auto"/>
              <w:ind w:firstLine="0"/>
              <w:jc w:val="center"/>
              <w:rPr>
                <w:color w:val="000000"/>
              </w:rPr>
            </w:pPr>
            <w:r w:rsidRPr="0065764B">
              <w:rPr>
                <w:color w:val="000000"/>
              </w:rPr>
              <w:t>тыс. м</w:t>
            </w:r>
            <w:r w:rsidRPr="000532D9">
              <w:rPr>
                <w:color w:val="000000"/>
                <w:vertAlign w:val="superscript"/>
              </w:rPr>
              <w:t>3</w:t>
            </w:r>
          </w:p>
        </w:tc>
        <w:tc>
          <w:tcPr>
            <w:tcW w:w="716" w:type="pct"/>
          </w:tcPr>
          <w:p w:rsidR="00B44BE6" w:rsidRPr="00646D7A" w:rsidRDefault="00B44BE6" w:rsidP="00235192">
            <w:pPr>
              <w:spacing w:before="120" w:line="240" w:lineRule="auto"/>
              <w:ind w:firstLine="0"/>
              <w:jc w:val="center"/>
              <w:rPr>
                <w:b/>
                <w:bCs/>
              </w:rPr>
            </w:pPr>
            <w:r w:rsidRPr="00646D7A">
              <w:rPr>
                <w:b/>
                <w:bCs/>
              </w:rPr>
              <w:t>204,277</w:t>
            </w:r>
          </w:p>
        </w:tc>
        <w:tc>
          <w:tcPr>
            <w:tcW w:w="716" w:type="pct"/>
            <w:vAlign w:val="bottom"/>
          </w:tcPr>
          <w:p w:rsidR="00B44BE6" w:rsidRPr="009958E8" w:rsidRDefault="00B44BE6" w:rsidP="00235192">
            <w:pPr>
              <w:spacing w:before="120" w:line="240" w:lineRule="auto"/>
              <w:ind w:firstLine="0"/>
              <w:jc w:val="center"/>
              <w:rPr>
                <w:b/>
                <w:bCs/>
              </w:rPr>
            </w:pPr>
            <w:r w:rsidRPr="009958E8">
              <w:rPr>
                <w:b/>
                <w:bCs/>
              </w:rPr>
              <w:t>313,422</w:t>
            </w:r>
          </w:p>
        </w:tc>
        <w:tc>
          <w:tcPr>
            <w:tcW w:w="715" w:type="pct"/>
            <w:vAlign w:val="center"/>
          </w:tcPr>
          <w:p w:rsidR="00B44BE6" w:rsidRPr="00D611C8" w:rsidRDefault="00B44BE6" w:rsidP="00235192">
            <w:pPr>
              <w:spacing w:before="120" w:line="240" w:lineRule="auto"/>
              <w:ind w:firstLine="0"/>
              <w:jc w:val="center"/>
              <w:rPr>
                <w:b/>
                <w:bCs/>
              </w:rPr>
            </w:pPr>
            <w:r>
              <w:rPr>
                <w:b/>
                <w:bCs/>
              </w:rPr>
              <w:t>336,649</w:t>
            </w:r>
          </w:p>
        </w:tc>
      </w:tr>
    </w:tbl>
    <w:p w:rsidR="00B44BE6" w:rsidRPr="00766F77" w:rsidRDefault="00B44BE6" w:rsidP="00235192">
      <w:pPr>
        <w:pStyle w:val="afff7"/>
        <w:spacing w:after="0" w:line="240" w:lineRule="auto"/>
        <w:jc w:val="right"/>
        <w:rPr>
          <w:i/>
          <w:iCs/>
          <w:sz w:val="28"/>
          <w:szCs w:val="28"/>
        </w:rPr>
      </w:pPr>
    </w:p>
    <w:p w:rsidR="00B44BE6" w:rsidRPr="00622363" w:rsidRDefault="00B44BE6" w:rsidP="00235192">
      <w:pPr>
        <w:pStyle w:val="ac"/>
        <w:spacing w:before="120" w:line="240" w:lineRule="auto"/>
        <w:outlineLvl w:val="2"/>
        <w:rPr>
          <w:b/>
          <w:bCs/>
        </w:rPr>
      </w:pPr>
      <w:bookmarkStart w:id="25" w:name="_Toc452565943"/>
      <w:bookmarkStart w:id="26" w:name="_Toc35850241"/>
      <w:r w:rsidRPr="00622363">
        <w:rPr>
          <w:b/>
          <w:bCs/>
        </w:rPr>
        <w:t>Удельное водопотребление населения</w:t>
      </w:r>
      <w:bookmarkEnd w:id="25"/>
      <w:bookmarkEnd w:id="26"/>
    </w:p>
    <w:p w:rsidR="00B44BE6" w:rsidRPr="00622363" w:rsidRDefault="00B44BE6" w:rsidP="00235192">
      <w:pPr>
        <w:spacing w:before="120" w:line="240" w:lineRule="auto"/>
        <w:rPr>
          <w:sz w:val="28"/>
          <w:szCs w:val="28"/>
        </w:rPr>
      </w:pPr>
      <w:proofErr w:type="gramStart"/>
      <w:r w:rsidRPr="00622363">
        <w:rPr>
          <w:sz w:val="28"/>
          <w:szCs w:val="28"/>
        </w:rPr>
        <w:t>Согласно постановлению правительства Ленинградской области от 11.02.13 №25 (</w:t>
      </w:r>
      <w:r>
        <w:rPr>
          <w:sz w:val="28"/>
          <w:szCs w:val="28"/>
        </w:rPr>
        <w:t>с изменениями от 11.06.2019</w:t>
      </w:r>
      <w:r w:rsidRPr="00622363">
        <w:rPr>
          <w:sz w:val="28"/>
          <w:szCs w:val="28"/>
        </w:rPr>
        <w:t xml:space="preserve">) "Об утверждении нормативов потребления коммунальных услуг по электроснабжению, холодному и </w:t>
      </w:r>
      <w:r w:rsidRPr="00622363">
        <w:rPr>
          <w:sz w:val="28"/>
          <w:szCs w:val="28"/>
        </w:rPr>
        <w:lastRenderedPageBreak/>
        <w:t>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в соответствии с изменениями, внесенными постановлением Правительства Российской Федерации от 16 апреля 2013 года № 344 в Правила установления</w:t>
      </w:r>
      <w:proofErr w:type="gramEnd"/>
      <w:r w:rsidRPr="00622363">
        <w:rPr>
          <w:sz w:val="28"/>
          <w:szCs w:val="28"/>
        </w:rPr>
        <w:t xml:space="preserve">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w:t>
      </w:r>
    </w:p>
    <w:p w:rsidR="00B44BE6" w:rsidRDefault="00B44BE6" w:rsidP="00235192">
      <w:pPr>
        <w:pStyle w:val="afff7"/>
        <w:spacing w:after="0" w:line="240" w:lineRule="auto"/>
        <w:jc w:val="right"/>
        <w:rPr>
          <w:i/>
          <w:iCs/>
          <w:sz w:val="28"/>
          <w:szCs w:val="28"/>
        </w:rPr>
      </w:pPr>
      <w:r w:rsidRPr="00B54A98">
        <w:rPr>
          <w:i/>
          <w:iCs/>
          <w:sz w:val="28"/>
          <w:szCs w:val="28"/>
        </w:rPr>
        <w:t xml:space="preserve">Таблица </w:t>
      </w:r>
      <w:r w:rsidR="00626E77" w:rsidRPr="00B54A98">
        <w:rPr>
          <w:i/>
          <w:iCs/>
          <w:sz w:val="28"/>
          <w:szCs w:val="28"/>
        </w:rPr>
        <w:fldChar w:fldCharType="begin"/>
      </w:r>
      <w:r w:rsidRPr="00B54A98">
        <w:rPr>
          <w:i/>
          <w:iCs/>
          <w:sz w:val="28"/>
          <w:szCs w:val="28"/>
        </w:rPr>
        <w:instrText xml:space="preserve"> SEQ Таблица \* ARABIC </w:instrText>
      </w:r>
      <w:r w:rsidR="00626E77" w:rsidRPr="00B54A98">
        <w:rPr>
          <w:i/>
          <w:iCs/>
          <w:sz w:val="28"/>
          <w:szCs w:val="28"/>
        </w:rPr>
        <w:fldChar w:fldCharType="separate"/>
      </w:r>
      <w:r w:rsidR="006728E9">
        <w:rPr>
          <w:i/>
          <w:iCs/>
          <w:noProof/>
          <w:sz w:val="28"/>
          <w:szCs w:val="28"/>
        </w:rPr>
        <w:t>13</w:t>
      </w:r>
      <w:r w:rsidR="00626E77" w:rsidRPr="00B54A98">
        <w:rPr>
          <w:i/>
          <w:iCs/>
          <w:sz w:val="28"/>
          <w:szCs w:val="28"/>
        </w:rPr>
        <w:fldChar w:fldCharType="end"/>
      </w:r>
      <w:r>
        <w:rPr>
          <w:i/>
          <w:iCs/>
          <w:noProof/>
          <w:sz w:val="28"/>
          <w:szCs w:val="28"/>
        </w:rPr>
        <w:t>5</w:t>
      </w:r>
      <w:r w:rsidRPr="00B54A98">
        <w:rPr>
          <w:i/>
          <w:iCs/>
          <w:sz w:val="28"/>
          <w:szCs w:val="28"/>
        </w:rPr>
        <w:t>Нормативные значения потребления воды</w:t>
      </w:r>
    </w:p>
    <w:p w:rsidR="00B44BE6" w:rsidRPr="00560F8B" w:rsidRDefault="00B44BE6" w:rsidP="0030732B">
      <w:pPr>
        <w:numPr>
          <w:ilvl w:val="0"/>
          <w:numId w:val="36"/>
        </w:numPr>
        <w:spacing w:before="120" w:line="240" w:lineRule="auto"/>
        <w:rPr>
          <w:i/>
          <w:iCs/>
          <w:sz w:val="28"/>
          <w:szCs w:val="28"/>
        </w:rPr>
      </w:pPr>
      <w:r w:rsidRPr="00560F8B">
        <w:rPr>
          <w:i/>
          <w:iCs/>
          <w:color w:val="000000"/>
          <w:spacing w:val="-2"/>
          <w:sz w:val="28"/>
          <w:szCs w:val="28"/>
        </w:rPr>
        <w:t>Нормативы потребления коммунальной услуги по холодному водоснабжению, водоотведению в жилых помещениях в многоквартирных домах и жилых домах на территории Ленинградской области</w:t>
      </w:r>
    </w:p>
    <w:tbl>
      <w:tblPr>
        <w:tblOverlap w:val="never"/>
        <w:tblW w:w="5000" w:type="pct"/>
        <w:tblInd w:w="2" w:type="dxa"/>
        <w:tblLayout w:type="fixed"/>
        <w:tblCellMar>
          <w:left w:w="10" w:type="dxa"/>
          <w:right w:w="10" w:type="dxa"/>
        </w:tblCellMar>
        <w:tblLook w:val="0000"/>
      </w:tblPr>
      <w:tblGrid>
        <w:gridCol w:w="549"/>
        <w:gridCol w:w="7167"/>
        <w:gridCol w:w="993"/>
        <w:gridCol w:w="950"/>
      </w:tblGrid>
      <w:tr w:rsidR="00B44BE6" w:rsidRPr="00560F8B">
        <w:trPr>
          <w:trHeight w:val="20"/>
        </w:trPr>
        <w:tc>
          <w:tcPr>
            <w:tcW w:w="574" w:type="dxa"/>
            <w:vMerge w:val="restart"/>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lang w:val="en-US" w:eastAsia="en-US"/>
              </w:rPr>
              <w:t xml:space="preserve">N </w:t>
            </w:r>
            <w:proofErr w:type="spellStart"/>
            <w:r w:rsidRPr="00560F8B">
              <w:rPr>
                <w:color w:val="000000"/>
                <w:spacing w:val="-2"/>
              </w:rPr>
              <w:t>п</w:t>
            </w:r>
            <w:proofErr w:type="spellEnd"/>
            <w:r w:rsidRPr="00560F8B">
              <w:rPr>
                <w:color w:val="000000"/>
                <w:spacing w:val="-2"/>
              </w:rPr>
              <w:t>/</w:t>
            </w:r>
            <w:proofErr w:type="spellStart"/>
            <w:r w:rsidRPr="00560F8B">
              <w:rPr>
                <w:color w:val="000000"/>
                <w:spacing w:val="-2"/>
              </w:rPr>
              <w:t>п</w:t>
            </w:r>
            <w:proofErr w:type="spellEnd"/>
          </w:p>
        </w:tc>
        <w:tc>
          <w:tcPr>
            <w:tcW w:w="7506" w:type="dxa"/>
            <w:vMerge w:val="restart"/>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Степень благоустройства многоквартирного дома или жилого дома</w:t>
            </w:r>
          </w:p>
        </w:tc>
        <w:tc>
          <w:tcPr>
            <w:tcW w:w="2031" w:type="dxa"/>
            <w:gridSpan w:val="2"/>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 xml:space="preserve">Норматив потребления коммунальной услуги (куб. </w:t>
            </w:r>
            <w:proofErr w:type="gramStart"/>
            <w:r w:rsidRPr="00560F8B">
              <w:rPr>
                <w:color w:val="000000"/>
                <w:spacing w:val="-2"/>
              </w:rPr>
              <w:t>м</w:t>
            </w:r>
            <w:proofErr w:type="gramEnd"/>
            <w:r w:rsidRPr="00560F8B">
              <w:rPr>
                <w:color w:val="000000"/>
                <w:spacing w:val="-2"/>
              </w:rPr>
              <w:t>/чел. в месяц)</w:t>
            </w:r>
          </w:p>
        </w:tc>
      </w:tr>
      <w:tr w:rsidR="00B44BE6" w:rsidRPr="00560F8B">
        <w:trPr>
          <w:cantSplit/>
          <w:trHeight w:val="1777"/>
        </w:trPr>
        <w:tc>
          <w:tcPr>
            <w:tcW w:w="574" w:type="dxa"/>
            <w:vMerge/>
            <w:tcBorders>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rPr>
            </w:pPr>
          </w:p>
        </w:tc>
        <w:tc>
          <w:tcPr>
            <w:tcW w:w="7506" w:type="dxa"/>
            <w:vMerge/>
            <w:tcBorders>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rPr>
            </w:pPr>
          </w:p>
        </w:tc>
        <w:tc>
          <w:tcPr>
            <w:tcW w:w="1038" w:type="dxa"/>
            <w:tcBorders>
              <w:top w:val="single" w:sz="4" w:space="0" w:color="auto"/>
              <w:left w:val="single" w:sz="4" w:space="0" w:color="auto"/>
            </w:tcBorders>
            <w:shd w:val="clear" w:color="auto" w:fill="FFFFFF"/>
            <w:textDirection w:val="btLr"/>
            <w:vAlign w:val="center"/>
          </w:tcPr>
          <w:p w:rsidR="00B44BE6" w:rsidRPr="00560F8B" w:rsidRDefault="00B44BE6" w:rsidP="00235192">
            <w:pPr>
              <w:widowControl w:val="0"/>
              <w:spacing w:line="240" w:lineRule="auto"/>
              <w:ind w:right="113" w:firstLine="36"/>
              <w:jc w:val="center"/>
              <w:rPr>
                <w:color w:val="000000"/>
                <w:spacing w:val="-2"/>
              </w:rPr>
            </w:pPr>
            <w:r w:rsidRPr="00560F8B">
              <w:rPr>
                <w:color w:val="000000"/>
                <w:spacing w:val="-2"/>
              </w:rPr>
              <w:t>холодное водоснабжение</w:t>
            </w:r>
          </w:p>
        </w:tc>
        <w:tc>
          <w:tcPr>
            <w:tcW w:w="993" w:type="dxa"/>
            <w:tcBorders>
              <w:top w:val="single" w:sz="4" w:space="0" w:color="auto"/>
              <w:left w:val="single" w:sz="4" w:space="0" w:color="auto"/>
              <w:right w:val="single" w:sz="4" w:space="0" w:color="auto"/>
            </w:tcBorders>
            <w:shd w:val="clear" w:color="auto" w:fill="FFFFFF"/>
            <w:textDirection w:val="btLr"/>
            <w:vAlign w:val="center"/>
          </w:tcPr>
          <w:p w:rsidR="00B44BE6" w:rsidRPr="00560F8B" w:rsidRDefault="00B44BE6" w:rsidP="00235192">
            <w:pPr>
              <w:widowControl w:val="0"/>
              <w:spacing w:line="240" w:lineRule="auto"/>
              <w:ind w:right="113" w:firstLine="36"/>
              <w:rPr>
                <w:color w:val="000000"/>
                <w:spacing w:val="-2"/>
              </w:rPr>
            </w:pPr>
            <w:r w:rsidRPr="00560F8B">
              <w:rPr>
                <w:color w:val="000000"/>
                <w:spacing w:val="-2"/>
              </w:rPr>
              <w:t>водоотведение</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с централизованным холодным водоснабжением, горячим водоснабжением, водоотведением, оборудованные:</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rPr>
            </w:pP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rPr>
            </w:pPr>
          </w:p>
        </w:tc>
      </w:tr>
      <w:tr w:rsidR="00B44BE6" w:rsidRPr="00560F8B">
        <w:trPr>
          <w:trHeight w:val="497"/>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1.1</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ваннами от 1650 до 1700 мм с душем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4,59</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7,56</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1.2</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ваннами от 1500 до 1550 мм с душем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4,54</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7,46</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1.3</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сидячими ваннами (1200 мм) с душем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4,49</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7,36</w:t>
            </w:r>
          </w:p>
        </w:tc>
      </w:tr>
      <w:tr w:rsidR="00B44BE6" w:rsidRPr="00560F8B">
        <w:trPr>
          <w:trHeight w:val="20"/>
        </w:trPr>
        <w:tc>
          <w:tcPr>
            <w:tcW w:w="574"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1.4</w:t>
            </w:r>
          </w:p>
        </w:tc>
        <w:tc>
          <w:tcPr>
            <w:tcW w:w="7506"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душем</w:t>
            </w:r>
          </w:p>
        </w:tc>
        <w:tc>
          <w:tcPr>
            <w:tcW w:w="1038"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3,99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6,36</w:t>
            </w:r>
          </w:p>
        </w:tc>
      </w:tr>
      <w:tr w:rsidR="00B44BE6" w:rsidRPr="00560F8B">
        <w:trPr>
          <w:trHeight w:val="359"/>
        </w:trPr>
        <w:tc>
          <w:tcPr>
            <w:tcW w:w="574"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1.5</w:t>
            </w:r>
          </w:p>
        </w:tc>
        <w:tc>
          <w:tcPr>
            <w:tcW w:w="7506"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ваннами без душа</w:t>
            </w:r>
          </w:p>
        </w:tc>
        <w:tc>
          <w:tcPr>
            <w:tcW w:w="1038"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3,15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4,66</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2</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2,05</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rPr>
            </w:pP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3</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с централизованным холодным водоснабжением, водоотведением, водонагревателями, оборудованные:</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rPr>
            </w:pP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rPr>
            </w:pP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3.1</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ваннами от 1650 до 1700 мм с душем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7,56</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7,56</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3.2</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ваннами от 1500 до 1550 мм с душем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7,46</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7,46</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3.3</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сидячими ваннами (1200 мм) с душем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7,36</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7,36</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3</w:t>
            </w:r>
            <w:r w:rsidRPr="00560F8B">
              <w:rPr>
                <w:color w:val="000000"/>
                <w:spacing w:val="-2"/>
              </w:rPr>
              <w:lastRenderedPageBreak/>
              <w:t>.4</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lastRenderedPageBreak/>
              <w:t>унитазами, раковинами, мойками, душем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6,36</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6,36</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lastRenderedPageBreak/>
              <w:t>4</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оборудованные ваннами, с централизованным холодным водоснабжением, водоотведением и водонагревателями на твердом топливе</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6,18</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6,18</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5</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без ванн, с централизованным холодным водоснабжением, водоотведением и газоснабжением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5,23</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5,23</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6</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без ванн, с централизованным холодным водоснабжением, водоотведением</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4,28</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4,28</w:t>
            </w: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7</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без ванн, с централизованным холодным водоснабжением, газоснабжением, без централизованного водоотведения</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5,23</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rPr>
            </w:pP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8</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без ванн, с централизованным холодным водоснабжением, без централизованного водоотведения</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4,28</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rPr>
            </w:pPr>
          </w:p>
        </w:tc>
      </w:tr>
      <w:tr w:rsidR="00B44BE6" w:rsidRPr="00560F8B">
        <w:trPr>
          <w:trHeight w:val="20"/>
        </w:trPr>
        <w:tc>
          <w:tcPr>
            <w:tcW w:w="574"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9</w:t>
            </w:r>
          </w:p>
        </w:tc>
        <w:tc>
          <w:tcPr>
            <w:tcW w:w="7506"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с водопользованием из уличных водоразборных колонок</w:t>
            </w:r>
          </w:p>
        </w:tc>
        <w:tc>
          <w:tcPr>
            <w:tcW w:w="103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1,3</w:t>
            </w:r>
          </w:p>
        </w:tc>
        <w:tc>
          <w:tcPr>
            <w:tcW w:w="993"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rPr>
            </w:pPr>
          </w:p>
        </w:tc>
      </w:tr>
      <w:tr w:rsidR="00B44BE6" w:rsidRPr="00560F8B">
        <w:trPr>
          <w:trHeight w:val="20"/>
        </w:trPr>
        <w:tc>
          <w:tcPr>
            <w:tcW w:w="574"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10</w:t>
            </w:r>
          </w:p>
        </w:tc>
        <w:tc>
          <w:tcPr>
            <w:tcW w:w="7506"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ind w:firstLine="0"/>
              <w:rPr>
                <w:color w:val="000000"/>
                <w:spacing w:val="-2"/>
              </w:rPr>
            </w:pPr>
            <w:proofErr w:type="gramStart"/>
            <w:r w:rsidRPr="00560F8B">
              <w:rPr>
                <w:color w:val="000000"/>
                <w:spacing w:val="-2"/>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1038"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3,16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ind w:firstLine="36"/>
              <w:jc w:val="center"/>
              <w:rPr>
                <w:color w:val="000000"/>
                <w:spacing w:val="-2"/>
              </w:rPr>
            </w:pPr>
            <w:r w:rsidRPr="00560F8B">
              <w:rPr>
                <w:color w:val="000000"/>
                <w:spacing w:val="-2"/>
              </w:rPr>
              <w:t>4,88</w:t>
            </w:r>
          </w:p>
        </w:tc>
      </w:tr>
    </w:tbl>
    <w:p w:rsidR="00B44BE6" w:rsidRDefault="00B44BE6" w:rsidP="00235192">
      <w:pPr>
        <w:pStyle w:val="1ff4"/>
        <w:spacing w:before="120"/>
        <w:ind w:firstLine="709"/>
        <w:rPr>
          <w:rFonts w:ascii="Times New Roman" w:hAnsi="Times New Roman" w:cs="Times New Roman"/>
          <w:i/>
          <w:iCs/>
          <w:color w:val="000000"/>
          <w:spacing w:val="-2"/>
          <w:sz w:val="28"/>
          <w:szCs w:val="28"/>
          <w:lang w:val="ru-RU"/>
        </w:rPr>
      </w:pPr>
    </w:p>
    <w:p w:rsidR="00B44BE6" w:rsidRPr="00560F8B" w:rsidRDefault="00B44BE6" w:rsidP="0030732B">
      <w:pPr>
        <w:pStyle w:val="1ff4"/>
        <w:numPr>
          <w:ilvl w:val="0"/>
          <w:numId w:val="36"/>
        </w:numPr>
        <w:spacing w:before="120"/>
        <w:rPr>
          <w:rFonts w:ascii="Times New Roman" w:hAnsi="Times New Roman" w:cs="Times New Roman"/>
          <w:i/>
          <w:iCs/>
          <w:color w:val="000000"/>
          <w:spacing w:val="-2"/>
          <w:sz w:val="28"/>
          <w:szCs w:val="28"/>
          <w:lang w:val="ru-RU"/>
        </w:rPr>
      </w:pPr>
      <w:r w:rsidRPr="00560F8B">
        <w:rPr>
          <w:rFonts w:ascii="Times New Roman" w:hAnsi="Times New Roman" w:cs="Times New Roman"/>
          <w:i/>
          <w:iCs/>
          <w:color w:val="000000"/>
          <w:spacing w:val="-2"/>
          <w:sz w:val="28"/>
          <w:szCs w:val="28"/>
          <w:lang w:val="ru-RU"/>
        </w:rPr>
        <w:t>Нормативы 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p>
    <w:tbl>
      <w:tblPr>
        <w:tblOverlap w:val="never"/>
        <w:tblW w:w="499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5"/>
        <w:gridCol w:w="6916"/>
        <w:gridCol w:w="2309"/>
      </w:tblGrid>
      <w:tr w:rsidR="00B44BE6" w:rsidRPr="00560F8B">
        <w:trPr>
          <w:trHeight w:val="20"/>
          <w:tblHeader/>
        </w:trPr>
        <w:tc>
          <w:tcPr>
            <w:tcW w:w="432"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lang w:val="en-US" w:eastAsia="en-US"/>
              </w:rPr>
              <w:t>N</w:t>
            </w:r>
          </w:p>
          <w:p w:rsidR="00B44BE6" w:rsidRPr="00560F8B" w:rsidRDefault="00B44BE6" w:rsidP="00235192">
            <w:pPr>
              <w:widowControl w:val="0"/>
              <w:spacing w:line="240" w:lineRule="auto"/>
              <w:jc w:val="center"/>
              <w:rPr>
                <w:color w:val="000000"/>
                <w:spacing w:val="-2"/>
              </w:rPr>
            </w:pPr>
            <w:proofErr w:type="spellStart"/>
            <w:proofErr w:type="gramStart"/>
            <w:r w:rsidRPr="00560F8B">
              <w:rPr>
                <w:color w:val="000000"/>
                <w:spacing w:val="-2"/>
              </w:rPr>
              <w:t>п</w:t>
            </w:r>
            <w:proofErr w:type="spellEnd"/>
            <w:proofErr w:type="gramEnd"/>
            <w:r w:rsidRPr="00560F8B">
              <w:rPr>
                <w:color w:val="000000"/>
                <w:spacing w:val="-2"/>
              </w:rPr>
              <w:t>/</w:t>
            </w:r>
            <w:proofErr w:type="spellStart"/>
            <w:r w:rsidRPr="00560F8B">
              <w:rPr>
                <w:color w:val="000000"/>
                <w:spacing w:val="-2"/>
              </w:rPr>
              <w:t>п</w:t>
            </w:r>
            <w:proofErr w:type="spellEnd"/>
          </w:p>
        </w:tc>
        <w:tc>
          <w:tcPr>
            <w:tcW w:w="7223"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Степень благоустройства многоквартирного дома или жилого дома</w:t>
            </w:r>
          </w:p>
        </w:tc>
        <w:tc>
          <w:tcPr>
            <w:tcW w:w="2410" w:type="dxa"/>
            <w:shd w:val="clear" w:color="auto" w:fill="FFFFFF"/>
            <w:vAlign w:val="center"/>
          </w:tcPr>
          <w:p w:rsidR="00B44BE6" w:rsidRPr="00560F8B" w:rsidRDefault="00B44BE6" w:rsidP="00235192">
            <w:pPr>
              <w:widowControl w:val="0"/>
              <w:spacing w:line="240" w:lineRule="auto"/>
              <w:ind w:firstLine="0"/>
              <w:jc w:val="center"/>
              <w:rPr>
                <w:color w:val="000000"/>
                <w:spacing w:val="-2"/>
              </w:rPr>
            </w:pPr>
            <w:r w:rsidRPr="00560F8B">
              <w:rPr>
                <w:color w:val="000000"/>
                <w:spacing w:val="-2"/>
              </w:rPr>
              <w:t xml:space="preserve">Норматив потребления холодной воды для предоставления коммунальной услуги по горячему водоснабжению (куб. </w:t>
            </w:r>
            <w:proofErr w:type="gramStart"/>
            <w:r w:rsidRPr="00560F8B">
              <w:rPr>
                <w:color w:val="000000"/>
                <w:spacing w:val="-2"/>
              </w:rPr>
              <w:t>м</w:t>
            </w:r>
            <w:proofErr w:type="gramEnd"/>
            <w:r w:rsidRPr="00560F8B">
              <w:rPr>
                <w:color w:val="000000"/>
                <w:spacing w:val="-2"/>
              </w:rPr>
              <w:t>/чел. в месяц)</w:t>
            </w:r>
          </w:p>
        </w:tc>
      </w:tr>
      <w:tr w:rsidR="00B44BE6" w:rsidRPr="00560F8B">
        <w:trPr>
          <w:trHeight w:val="20"/>
        </w:trPr>
        <w:tc>
          <w:tcPr>
            <w:tcW w:w="432" w:type="dxa"/>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1</w:t>
            </w:r>
          </w:p>
        </w:tc>
        <w:tc>
          <w:tcPr>
            <w:tcW w:w="7223" w:type="dxa"/>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с централизованным холодным водоснабжением, горячим водоснабжением, водоотведением, оборудованные:</w:t>
            </w:r>
          </w:p>
        </w:tc>
        <w:tc>
          <w:tcPr>
            <w:tcW w:w="2410" w:type="dxa"/>
            <w:shd w:val="clear" w:color="auto" w:fill="FFFFFF"/>
            <w:vAlign w:val="center"/>
          </w:tcPr>
          <w:p w:rsidR="00B44BE6" w:rsidRPr="00560F8B" w:rsidRDefault="00B44BE6" w:rsidP="00235192">
            <w:pPr>
              <w:widowControl w:val="0"/>
              <w:spacing w:line="240" w:lineRule="auto"/>
              <w:jc w:val="center"/>
              <w:rPr>
                <w:color w:val="000000"/>
              </w:rPr>
            </w:pPr>
          </w:p>
        </w:tc>
      </w:tr>
      <w:tr w:rsidR="00B44BE6" w:rsidRPr="00560F8B">
        <w:trPr>
          <w:trHeight w:val="20"/>
        </w:trPr>
        <w:tc>
          <w:tcPr>
            <w:tcW w:w="432" w:type="dxa"/>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1.1</w:t>
            </w:r>
          </w:p>
        </w:tc>
        <w:tc>
          <w:tcPr>
            <w:tcW w:w="7223" w:type="dxa"/>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ваннами от 1650 до 1700 мм с душем</w:t>
            </w:r>
          </w:p>
        </w:tc>
        <w:tc>
          <w:tcPr>
            <w:tcW w:w="2410"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2,97</w:t>
            </w:r>
          </w:p>
        </w:tc>
      </w:tr>
      <w:tr w:rsidR="00B44BE6" w:rsidRPr="00560F8B">
        <w:trPr>
          <w:trHeight w:val="20"/>
        </w:trPr>
        <w:tc>
          <w:tcPr>
            <w:tcW w:w="432" w:type="dxa"/>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1.2</w:t>
            </w:r>
          </w:p>
        </w:tc>
        <w:tc>
          <w:tcPr>
            <w:tcW w:w="7223" w:type="dxa"/>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ваннами от 1500 до 1550 мм с душем</w:t>
            </w:r>
          </w:p>
        </w:tc>
        <w:tc>
          <w:tcPr>
            <w:tcW w:w="2410"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2,92</w:t>
            </w:r>
          </w:p>
        </w:tc>
      </w:tr>
      <w:tr w:rsidR="00B44BE6" w:rsidRPr="00560F8B">
        <w:trPr>
          <w:trHeight w:val="20"/>
        </w:trPr>
        <w:tc>
          <w:tcPr>
            <w:tcW w:w="432" w:type="dxa"/>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1.3</w:t>
            </w:r>
          </w:p>
        </w:tc>
        <w:tc>
          <w:tcPr>
            <w:tcW w:w="7223" w:type="dxa"/>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сидячими ваннами (1200 мм) с душем</w:t>
            </w:r>
          </w:p>
        </w:tc>
        <w:tc>
          <w:tcPr>
            <w:tcW w:w="2410"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2,87</w:t>
            </w:r>
          </w:p>
        </w:tc>
      </w:tr>
      <w:tr w:rsidR="00B44BE6" w:rsidRPr="00560F8B">
        <w:trPr>
          <w:trHeight w:val="20"/>
        </w:trPr>
        <w:tc>
          <w:tcPr>
            <w:tcW w:w="432" w:type="dxa"/>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1.4</w:t>
            </w:r>
          </w:p>
        </w:tc>
        <w:tc>
          <w:tcPr>
            <w:tcW w:w="7223" w:type="dxa"/>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душем</w:t>
            </w:r>
          </w:p>
        </w:tc>
        <w:tc>
          <w:tcPr>
            <w:tcW w:w="2410"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2,37</w:t>
            </w:r>
          </w:p>
        </w:tc>
      </w:tr>
      <w:tr w:rsidR="00B44BE6" w:rsidRPr="00560F8B">
        <w:trPr>
          <w:trHeight w:val="20"/>
        </w:trPr>
        <w:tc>
          <w:tcPr>
            <w:tcW w:w="432" w:type="dxa"/>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1.5</w:t>
            </w:r>
          </w:p>
        </w:tc>
        <w:tc>
          <w:tcPr>
            <w:tcW w:w="7223" w:type="dxa"/>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унитазами, раковинами, мойками, ваннами без душа</w:t>
            </w:r>
          </w:p>
        </w:tc>
        <w:tc>
          <w:tcPr>
            <w:tcW w:w="2410"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1,51</w:t>
            </w:r>
          </w:p>
        </w:tc>
      </w:tr>
      <w:tr w:rsidR="00B44BE6" w:rsidRPr="00560F8B">
        <w:trPr>
          <w:trHeight w:val="20"/>
        </w:trPr>
        <w:tc>
          <w:tcPr>
            <w:tcW w:w="432" w:type="dxa"/>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2</w:t>
            </w:r>
          </w:p>
        </w:tc>
        <w:tc>
          <w:tcPr>
            <w:tcW w:w="7223" w:type="dxa"/>
            <w:shd w:val="clear" w:color="auto" w:fill="FFFFFF"/>
            <w:vAlign w:val="center"/>
          </w:tcPr>
          <w:p w:rsidR="00B44BE6" w:rsidRPr="00560F8B" w:rsidRDefault="00B44BE6" w:rsidP="00235192">
            <w:pPr>
              <w:widowControl w:val="0"/>
              <w:spacing w:line="240" w:lineRule="auto"/>
              <w:ind w:firstLine="0"/>
              <w:rPr>
                <w:color w:val="000000"/>
                <w:spacing w:val="-2"/>
              </w:rPr>
            </w:pPr>
            <w:r w:rsidRPr="00560F8B">
              <w:rPr>
                <w:color w:val="000000"/>
                <w:spacing w:val="-2"/>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2410"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0,7</w:t>
            </w:r>
          </w:p>
        </w:tc>
      </w:tr>
      <w:tr w:rsidR="00B44BE6" w:rsidRPr="00560F8B">
        <w:trPr>
          <w:trHeight w:val="20"/>
        </w:trPr>
        <w:tc>
          <w:tcPr>
            <w:tcW w:w="432" w:type="dxa"/>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3"/>
              </w:rPr>
              <w:t>3</w:t>
            </w:r>
          </w:p>
        </w:tc>
        <w:tc>
          <w:tcPr>
            <w:tcW w:w="7223" w:type="dxa"/>
            <w:shd w:val="clear" w:color="auto" w:fill="FFFFFF"/>
            <w:vAlign w:val="center"/>
          </w:tcPr>
          <w:p w:rsidR="00B44BE6" w:rsidRPr="00560F8B" w:rsidRDefault="00B44BE6" w:rsidP="00235192">
            <w:pPr>
              <w:widowControl w:val="0"/>
              <w:shd w:val="clear" w:color="auto" w:fill="FFFFFF"/>
              <w:spacing w:line="240" w:lineRule="auto"/>
              <w:ind w:firstLine="0"/>
              <w:rPr>
                <w:color w:val="000000"/>
                <w:spacing w:val="-2"/>
              </w:rPr>
            </w:pPr>
            <w:proofErr w:type="gramStart"/>
            <w:r w:rsidRPr="00560F8B">
              <w:rPr>
                <w:color w:val="000000"/>
                <w:spacing w:val="-2"/>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2410" w:type="dxa"/>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1,72</w:t>
            </w:r>
          </w:p>
        </w:tc>
      </w:tr>
    </w:tbl>
    <w:p w:rsidR="00B44BE6" w:rsidRDefault="00B44BE6" w:rsidP="00235192">
      <w:pPr>
        <w:widowControl w:val="0"/>
        <w:tabs>
          <w:tab w:val="left" w:pos="20"/>
        </w:tabs>
        <w:spacing w:before="120" w:line="240" w:lineRule="auto"/>
        <w:ind w:left="23"/>
        <w:rPr>
          <w:color w:val="000000"/>
          <w:spacing w:val="-2"/>
        </w:rPr>
      </w:pPr>
    </w:p>
    <w:p w:rsidR="00B44BE6" w:rsidRDefault="00B44BE6" w:rsidP="00235192">
      <w:pPr>
        <w:widowControl w:val="0"/>
        <w:tabs>
          <w:tab w:val="left" w:pos="20"/>
        </w:tabs>
        <w:spacing w:before="120" w:line="240" w:lineRule="auto"/>
        <w:ind w:left="23"/>
        <w:rPr>
          <w:color w:val="000000"/>
          <w:spacing w:val="-2"/>
        </w:rPr>
      </w:pPr>
    </w:p>
    <w:p w:rsidR="00B44BE6" w:rsidRPr="00560F8B" w:rsidRDefault="00B44BE6" w:rsidP="0030732B">
      <w:pPr>
        <w:widowControl w:val="0"/>
        <w:numPr>
          <w:ilvl w:val="0"/>
          <w:numId w:val="36"/>
        </w:numPr>
        <w:tabs>
          <w:tab w:val="left" w:pos="20"/>
        </w:tabs>
        <w:spacing w:before="120" w:line="240" w:lineRule="auto"/>
        <w:rPr>
          <w:i/>
          <w:iCs/>
          <w:color w:val="000000"/>
          <w:spacing w:val="-2"/>
          <w:sz w:val="28"/>
          <w:szCs w:val="28"/>
        </w:rPr>
      </w:pPr>
      <w:r w:rsidRPr="00560F8B">
        <w:rPr>
          <w:i/>
          <w:iCs/>
          <w:color w:val="000000"/>
          <w:spacing w:val="-2"/>
          <w:sz w:val="28"/>
          <w:szCs w:val="28"/>
        </w:rPr>
        <w:t xml:space="preserve">Нормативы расхода тепловой энергии </w:t>
      </w:r>
      <w:proofErr w:type="gramStart"/>
      <w:r w:rsidRPr="00560F8B">
        <w:rPr>
          <w:i/>
          <w:iCs/>
          <w:color w:val="000000"/>
          <w:spacing w:val="-2"/>
          <w:sz w:val="28"/>
          <w:szCs w:val="28"/>
        </w:rPr>
        <w:t>на подогрев холодной воды для предоставления коммунальной услуги по горячему водоснабжению в жилых помещениях в многоквартирных домах</w:t>
      </w:r>
      <w:proofErr w:type="gramEnd"/>
      <w:r w:rsidRPr="00560F8B">
        <w:rPr>
          <w:i/>
          <w:iCs/>
          <w:color w:val="000000"/>
          <w:spacing w:val="-2"/>
          <w:sz w:val="28"/>
          <w:szCs w:val="28"/>
        </w:rPr>
        <w:t xml:space="preserve"> и жилых домах на территории Ленинградской области</w:t>
      </w:r>
    </w:p>
    <w:tbl>
      <w:tblPr>
        <w:tblOverlap w:val="never"/>
        <w:tblW w:w="5000" w:type="pct"/>
        <w:tblInd w:w="2" w:type="dxa"/>
        <w:tblLayout w:type="fixed"/>
        <w:tblCellMar>
          <w:left w:w="10" w:type="dxa"/>
          <w:right w:w="10" w:type="dxa"/>
        </w:tblCellMar>
        <w:tblLook w:val="0000"/>
      </w:tblPr>
      <w:tblGrid>
        <w:gridCol w:w="3966"/>
        <w:gridCol w:w="2824"/>
        <w:gridCol w:w="2869"/>
      </w:tblGrid>
      <w:tr w:rsidR="00B44BE6" w:rsidRPr="00560F8B">
        <w:trPr>
          <w:trHeight w:val="20"/>
        </w:trPr>
        <w:tc>
          <w:tcPr>
            <w:tcW w:w="4142" w:type="dxa"/>
            <w:vMerge w:val="restart"/>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Система горячего водоснабжения</w:t>
            </w:r>
          </w:p>
        </w:tc>
        <w:tc>
          <w:tcPr>
            <w:tcW w:w="5943" w:type="dxa"/>
            <w:gridSpan w:val="2"/>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 xml:space="preserve">Норматив расхода тепловой энергии, используемой на подогрев холодной воды, в целях предоставления коммунальной услуги по горячему водоснабжению (Гкал на 1 куб. </w:t>
            </w:r>
            <w:proofErr w:type="gramStart"/>
            <w:r w:rsidRPr="00560F8B">
              <w:rPr>
                <w:color w:val="000000"/>
                <w:spacing w:val="-2"/>
              </w:rPr>
              <w:t>м</w:t>
            </w:r>
            <w:proofErr w:type="gramEnd"/>
            <w:r w:rsidRPr="00560F8B">
              <w:rPr>
                <w:color w:val="000000"/>
                <w:spacing w:val="-2"/>
              </w:rPr>
              <w:t xml:space="preserve"> в месяц)</w:t>
            </w:r>
          </w:p>
        </w:tc>
      </w:tr>
      <w:tr w:rsidR="00B44BE6" w:rsidRPr="00560F8B">
        <w:trPr>
          <w:trHeight w:val="20"/>
        </w:trPr>
        <w:tc>
          <w:tcPr>
            <w:tcW w:w="4142" w:type="dxa"/>
            <w:vMerge/>
            <w:tcBorders>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rPr>
            </w:pPr>
          </w:p>
        </w:tc>
        <w:tc>
          <w:tcPr>
            <w:tcW w:w="294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с наружной сетью горячего водоснабжения</w:t>
            </w:r>
          </w:p>
        </w:tc>
        <w:tc>
          <w:tcPr>
            <w:tcW w:w="2995"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без наружной сети горячего водоснабжения</w:t>
            </w:r>
          </w:p>
        </w:tc>
      </w:tr>
      <w:tr w:rsidR="00B44BE6" w:rsidRPr="00560F8B">
        <w:trPr>
          <w:trHeight w:val="20"/>
        </w:trPr>
        <w:tc>
          <w:tcPr>
            <w:tcW w:w="4142"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С изолированными стояками:</w:t>
            </w:r>
          </w:p>
        </w:tc>
        <w:tc>
          <w:tcPr>
            <w:tcW w:w="2948" w:type="dxa"/>
            <w:tcBorders>
              <w:top w:val="single" w:sz="4" w:space="0" w:color="auto"/>
            </w:tcBorders>
            <w:shd w:val="clear" w:color="auto" w:fill="FFFFFF"/>
            <w:vAlign w:val="center"/>
          </w:tcPr>
          <w:p w:rsidR="00B44BE6" w:rsidRPr="00560F8B" w:rsidRDefault="00B44BE6" w:rsidP="00235192">
            <w:pPr>
              <w:widowControl w:val="0"/>
              <w:spacing w:line="240" w:lineRule="auto"/>
              <w:rPr>
                <w:color w:val="000000"/>
              </w:rPr>
            </w:pPr>
          </w:p>
        </w:tc>
        <w:tc>
          <w:tcPr>
            <w:tcW w:w="2995" w:type="dxa"/>
            <w:tcBorders>
              <w:top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rPr>
                <w:color w:val="000000"/>
              </w:rPr>
            </w:pPr>
          </w:p>
        </w:tc>
      </w:tr>
      <w:tr w:rsidR="00B44BE6" w:rsidRPr="00560F8B">
        <w:trPr>
          <w:trHeight w:val="20"/>
        </w:trPr>
        <w:tc>
          <w:tcPr>
            <w:tcW w:w="4142"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 xml:space="preserve">с </w:t>
            </w:r>
            <w:proofErr w:type="spellStart"/>
            <w:r w:rsidRPr="00560F8B">
              <w:rPr>
                <w:color w:val="000000"/>
                <w:spacing w:val="-2"/>
              </w:rPr>
              <w:t>полотенцесушителями</w:t>
            </w:r>
            <w:proofErr w:type="spellEnd"/>
          </w:p>
        </w:tc>
        <w:tc>
          <w:tcPr>
            <w:tcW w:w="294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0,069</w:t>
            </w:r>
          </w:p>
        </w:tc>
        <w:tc>
          <w:tcPr>
            <w:tcW w:w="2995"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0,066</w:t>
            </w:r>
          </w:p>
        </w:tc>
      </w:tr>
      <w:tr w:rsidR="00B44BE6" w:rsidRPr="00560F8B">
        <w:trPr>
          <w:trHeight w:val="20"/>
        </w:trPr>
        <w:tc>
          <w:tcPr>
            <w:tcW w:w="4142"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 xml:space="preserve">без </w:t>
            </w:r>
            <w:proofErr w:type="spellStart"/>
            <w:r w:rsidRPr="00560F8B">
              <w:rPr>
                <w:color w:val="000000"/>
                <w:spacing w:val="-2"/>
              </w:rPr>
              <w:t>полотенцесушителей</w:t>
            </w:r>
            <w:proofErr w:type="spellEnd"/>
          </w:p>
        </w:tc>
        <w:tc>
          <w:tcPr>
            <w:tcW w:w="294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0,063</w:t>
            </w:r>
          </w:p>
        </w:tc>
        <w:tc>
          <w:tcPr>
            <w:tcW w:w="2995"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0,061</w:t>
            </w:r>
          </w:p>
        </w:tc>
      </w:tr>
      <w:tr w:rsidR="00B44BE6" w:rsidRPr="00560F8B">
        <w:trPr>
          <w:trHeight w:val="20"/>
        </w:trPr>
        <w:tc>
          <w:tcPr>
            <w:tcW w:w="7090" w:type="dxa"/>
            <w:gridSpan w:val="2"/>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С неизолированными стояками:</w:t>
            </w:r>
          </w:p>
        </w:tc>
        <w:tc>
          <w:tcPr>
            <w:tcW w:w="2995" w:type="dxa"/>
            <w:tcBorders>
              <w:top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rPr>
                <w:color w:val="000000"/>
              </w:rPr>
            </w:pPr>
          </w:p>
        </w:tc>
      </w:tr>
      <w:tr w:rsidR="00B44BE6" w:rsidRPr="00560F8B">
        <w:trPr>
          <w:trHeight w:val="20"/>
        </w:trPr>
        <w:tc>
          <w:tcPr>
            <w:tcW w:w="4142"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 xml:space="preserve">с </w:t>
            </w:r>
            <w:proofErr w:type="spellStart"/>
            <w:r w:rsidRPr="00560F8B">
              <w:rPr>
                <w:color w:val="000000"/>
                <w:spacing w:val="-2"/>
              </w:rPr>
              <w:t>полотенцесушителями</w:t>
            </w:r>
            <w:proofErr w:type="spellEnd"/>
          </w:p>
        </w:tc>
        <w:tc>
          <w:tcPr>
            <w:tcW w:w="2948" w:type="dxa"/>
            <w:tcBorders>
              <w:top w:val="single" w:sz="4" w:space="0" w:color="auto"/>
              <w:lef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0,074</w:t>
            </w:r>
          </w:p>
        </w:tc>
        <w:tc>
          <w:tcPr>
            <w:tcW w:w="2995" w:type="dxa"/>
            <w:tcBorders>
              <w:top w:val="single" w:sz="4" w:space="0" w:color="auto"/>
              <w:left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0,072</w:t>
            </w:r>
          </w:p>
        </w:tc>
      </w:tr>
      <w:tr w:rsidR="00B44BE6" w:rsidRPr="00560F8B">
        <w:trPr>
          <w:trHeight w:val="20"/>
        </w:trPr>
        <w:tc>
          <w:tcPr>
            <w:tcW w:w="4142"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rPr>
                <w:color w:val="000000"/>
                <w:spacing w:val="-2"/>
              </w:rPr>
            </w:pPr>
            <w:r w:rsidRPr="00560F8B">
              <w:rPr>
                <w:color w:val="000000"/>
                <w:spacing w:val="-2"/>
              </w:rPr>
              <w:t xml:space="preserve">без </w:t>
            </w:r>
            <w:proofErr w:type="spellStart"/>
            <w:r w:rsidRPr="00560F8B">
              <w:rPr>
                <w:color w:val="000000"/>
                <w:spacing w:val="-2"/>
              </w:rPr>
              <w:t>полотенцесушителей</w:t>
            </w:r>
            <w:proofErr w:type="spellEnd"/>
          </w:p>
        </w:tc>
        <w:tc>
          <w:tcPr>
            <w:tcW w:w="2948" w:type="dxa"/>
            <w:tcBorders>
              <w:top w:val="single" w:sz="4" w:space="0" w:color="auto"/>
              <w:left w:val="single" w:sz="4" w:space="0" w:color="auto"/>
              <w:bottom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0,069</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center"/>
          </w:tcPr>
          <w:p w:rsidR="00B44BE6" w:rsidRPr="00560F8B" w:rsidRDefault="00B44BE6" w:rsidP="00235192">
            <w:pPr>
              <w:widowControl w:val="0"/>
              <w:spacing w:line="240" w:lineRule="auto"/>
              <w:jc w:val="center"/>
              <w:rPr>
                <w:color w:val="000000"/>
                <w:spacing w:val="-2"/>
              </w:rPr>
            </w:pPr>
            <w:r w:rsidRPr="00560F8B">
              <w:rPr>
                <w:color w:val="000000"/>
                <w:spacing w:val="-2"/>
              </w:rPr>
              <w:t>0,066</w:t>
            </w:r>
          </w:p>
        </w:tc>
      </w:tr>
    </w:tbl>
    <w:p w:rsidR="00B44BE6" w:rsidRDefault="00B44BE6" w:rsidP="00235192">
      <w:pPr>
        <w:widowControl w:val="0"/>
        <w:tabs>
          <w:tab w:val="left" w:pos="20"/>
        </w:tabs>
        <w:spacing w:before="120" w:line="240" w:lineRule="auto"/>
        <w:ind w:left="1069" w:firstLine="0"/>
        <w:rPr>
          <w:i/>
          <w:iCs/>
          <w:color w:val="000000"/>
          <w:spacing w:val="-2"/>
        </w:rPr>
      </w:pPr>
    </w:p>
    <w:p w:rsidR="00B44BE6" w:rsidRPr="00560F8B" w:rsidRDefault="00B44BE6" w:rsidP="0030732B">
      <w:pPr>
        <w:widowControl w:val="0"/>
        <w:numPr>
          <w:ilvl w:val="0"/>
          <w:numId w:val="36"/>
        </w:numPr>
        <w:tabs>
          <w:tab w:val="left" w:pos="20"/>
        </w:tabs>
        <w:spacing w:before="120" w:line="240" w:lineRule="auto"/>
        <w:rPr>
          <w:i/>
          <w:iCs/>
          <w:color w:val="000000"/>
          <w:spacing w:val="-2"/>
          <w:sz w:val="28"/>
          <w:szCs w:val="28"/>
        </w:rPr>
      </w:pPr>
      <w:r w:rsidRPr="00560F8B">
        <w:rPr>
          <w:i/>
          <w:iCs/>
          <w:color w:val="000000"/>
          <w:spacing w:val="-2"/>
          <w:sz w:val="28"/>
          <w:szCs w:val="28"/>
        </w:rPr>
        <w:t xml:space="preserve">Нормативы потребления коммунальной услуги по холодному водоснабжению при использовании земельных участков и надворных построек на территории Ленинградской </w:t>
      </w:r>
      <w:r w:rsidRPr="00560F8B">
        <w:rPr>
          <w:i/>
          <w:iCs/>
          <w:spacing w:val="-2"/>
          <w:sz w:val="28"/>
          <w:szCs w:val="28"/>
        </w:rPr>
        <w:t>области при отсутствии приборов учета (Утверждены постановлением Правительства</w:t>
      </w:r>
      <w:r w:rsidRPr="00560F8B">
        <w:rPr>
          <w:i/>
          <w:iCs/>
          <w:color w:val="000000"/>
          <w:spacing w:val="-2"/>
          <w:sz w:val="28"/>
          <w:szCs w:val="28"/>
        </w:rPr>
        <w:t xml:space="preserve"> Ленинградской области от 11 февраля 2013 года N 25 (с изменениями на 3 ноября 2016 года))</w:t>
      </w:r>
    </w:p>
    <w:tbl>
      <w:tblPr>
        <w:tblOverlap w:val="neve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279"/>
        <w:gridCol w:w="2302"/>
        <w:gridCol w:w="2078"/>
      </w:tblGrid>
      <w:tr w:rsidR="00B44BE6" w:rsidRPr="00560F8B">
        <w:trPr>
          <w:trHeight w:val="20"/>
          <w:tblHeader/>
        </w:trPr>
        <w:tc>
          <w:tcPr>
            <w:tcW w:w="5513" w:type="dxa"/>
            <w:shd w:val="clear" w:color="auto" w:fill="FFFFFF"/>
            <w:vAlign w:val="center"/>
          </w:tcPr>
          <w:p w:rsidR="00B44BE6" w:rsidRPr="00560F8B" w:rsidRDefault="00B44BE6" w:rsidP="00235192">
            <w:pPr>
              <w:widowControl w:val="0"/>
              <w:spacing w:before="120" w:line="240" w:lineRule="auto"/>
              <w:ind w:firstLine="132"/>
              <w:jc w:val="center"/>
              <w:rPr>
                <w:color w:val="000000"/>
                <w:spacing w:val="-2"/>
                <w:sz w:val="26"/>
                <w:szCs w:val="26"/>
              </w:rPr>
            </w:pPr>
            <w:r w:rsidRPr="00560F8B">
              <w:rPr>
                <w:color w:val="000000"/>
                <w:spacing w:val="-2"/>
                <w:sz w:val="26"/>
                <w:szCs w:val="26"/>
              </w:rPr>
              <w:t>Направление использования коммунальной услуги по холодному водоснабжению</w:t>
            </w:r>
          </w:p>
        </w:tc>
        <w:tc>
          <w:tcPr>
            <w:tcW w:w="2403" w:type="dxa"/>
            <w:shd w:val="clear" w:color="auto" w:fill="FFFFFF"/>
            <w:vAlign w:val="center"/>
          </w:tcPr>
          <w:p w:rsidR="00B44BE6" w:rsidRPr="00560F8B" w:rsidRDefault="00B44BE6" w:rsidP="00235192">
            <w:pPr>
              <w:widowControl w:val="0"/>
              <w:spacing w:before="120" w:line="240" w:lineRule="auto"/>
              <w:ind w:firstLine="31"/>
              <w:jc w:val="center"/>
              <w:rPr>
                <w:color w:val="000000"/>
                <w:spacing w:val="-2"/>
                <w:sz w:val="26"/>
                <w:szCs w:val="26"/>
              </w:rPr>
            </w:pPr>
            <w:r w:rsidRPr="00560F8B">
              <w:rPr>
                <w:color w:val="000000"/>
                <w:spacing w:val="-2"/>
                <w:sz w:val="26"/>
                <w:szCs w:val="26"/>
              </w:rPr>
              <w:t>Единица изменения</w:t>
            </w: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Норматив</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Полив земельного участка</w:t>
            </w:r>
          </w:p>
        </w:tc>
        <w:tc>
          <w:tcPr>
            <w:tcW w:w="2403" w:type="dxa"/>
            <w:shd w:val="clear" w:color="auto" w:fill="FFFFFF"/>
            <w:vAlign w:val="center"/>
          </w:tcPr>
          <w:p w:rsidR="00B44BE6" w:rsidRPr="00560F8B" w:rsidRDefault="00B44BE6" w:rsidP="00235192">
            <w:pPr>
              <w:widowControl w:val="0"/>
              <w:spacing w:before="120" w:line="240" w:lineRule="auto"/>
              <w:ind w:firstLine="31"/>
              <w:rPr>
                <w:color w:val="000000"/>
                <w:spacing w:val="-2"/>
                <w:sz w:val="26"/>
                <w:szCs w:val="26"/>
              </w:rPr>
            </w:pPr>
            <w:r w:rsidRPr="00560F8B">
              <w:rPr>
                <w:color w:val="000000"/>
                <w:spacing w:val="-2"/>
                <w:sz w:val="26"/>
                <w:szCs w:val="26"/>
              </w:rPr>
              <w:t>куб. м на один кв. м земельного участка в месяц</w:t>
            </w: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0,022</w:t>
            </w:r>
          </w:p>
        </w:tc>
      </w:tr>
      <w:tr w:rsidR="00B44BE6" w:rsidRPr="00560F8B">
        <w:trPr>
          <w:trHeight w:val="20"/>
        </w:trPr>
        <w:tc>
          <w:tcPr>
            <w:tcW w:w="10085" w:type="dxa"/>
            <w:gridSpan w:val="3"/>
            <w:shd w:val="clear" w:color="auto" w:fill="FFFFFF"/>
            <w:vAlign w:val="center"/>
          </w:tcPr>
          <w:p w:rsidR="00B44BE6" w:rsidRPr="00560F8B" w:rsidRDefault="00B44BE6" w:rsidP="00235192">
            <w:pPr>
              <w:widowControl w:val="0"/>
              <w:spacing w:before="120" w:line="240" w:lineRule="auto"/>
              <w:ind w:firstLine="31"/>
              <w:rPr>
                <w:color w:val="000000"/>
                <w:spacing w:val="-2"/>
                <w:sz w:val="26"/>
                <w:szCs w:val="26"/>
              </w:rPr>
            </w:pPr>
            <w:proofErr w:type="gramStart"/>
            <w:r w:rsidRPr="00560F8B">
              <w:rPr>
                <w:color w:val="000000"/>
                <w:spacing w:val="-2"/>
              </w:rPr>
              <w:t xml:space="preserve">(Позиция в редакции, введенной в действие с 13 июня 2014 года </w:t>
            </w:r>
            <w:hyperlink r:id="rId12" w:history="1">
              <w:r w:rsidRPr="00560F8B">
                <w:rPr>
                  <w:color w:val="000000"/>
                  <w:spacing w:val="-2"/>
                  <w:u w:val="single"/>
                </w:rPr>
                <w:t>постановлением Правительства Ленинградской области от 30 мая 2014</w:t>
              </w:r>
            </w:hyperlink>
            <w:r w:rsidRPr="00560F8B">
              <w:rPr>
                <w:color w:val="000000"/>
                <w:spacing w:val="-2"/>
              </w:rPr>
              <w:t xml:space="preserve"> года </w:t>
            </w:r>
            <w:r w:rsidRPr="00560F8B">
              <w:rPr>
                <w:color w:val="000000"/>
                <w:spacing w:val="-2"/>
                <w:lang w:val="en-US" w:eastAsia="en-US"/>
              </w:rPr>
              <w:t>N</w:t>
            </w:r>
            <w:r w:rsidRPr="00560F8B">
              <w:rPr>
                <w:color w:val="000000"/>
                <w:spacing w:val="-2"/>
              </w:rPr>
              <w:t>201.</w:t>
            </w:r>
            <w:proofErr w:type="gramEnd"/>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Водоснабжение и приготовление пищи:</w:t>
            </w:r>
          </w:p>
        </w:tc>
        <w:tc>
          <w:tcPr>
            <w:tcW w:w="2403" w:type="dxa"/>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rPr>
                <w:color w:val="000000"/>
                <w:sz w:val="26"/>
                <w:szCs w:val="26"/>
              </w:rPr>
            </w:pP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крупного рогатого скота (для телят)</w:t>
            </w:r>
          </w:p>
        </w:tc>
        <w:tc>
          <w:tcPr>
            <w:tcW w:w="2403" w:type="dxa"/>
            <w:vMerge w:val="restart"/>
            <w:shd w:val="clear" w:color="auto" w:fill="FFFFFF"/>
            <w:vAlign w:val="center"/>
          </w:tcPr>
          <w:p w:rsidR="00B44BE6" w:rsidRPr="00560F8B" w:rsidRDefault="00B44BE6" w:rsidP="00235192">
            <w:pPr>
              <w:widowControl w:val="0"/>
              <w:spacing w:before="120" w:line="240" w:lineRule="auto"/>
              <w:ind w:firstLine="31"/>
              <w:rPr>
                <w:color w:val="000000"/>
                <w:spacing w:val="-2"/>
                <w:sz w:val="26"/>
                <w:szCs w:val="26"/>
              </w:rPr>
            </w:pPr>
            <w:r w:rsidRPr="00560F8B">
              <w:rPr>
                <w:color w:val="000000"/>
                <w:spacing w:val="-2"/>
                <w:sz w:val="26"/>
                <w:szCs w:val="26"/>
              </w:rPr>
              <w:t>куб. м на одну голову животного в месяц</w:t>
            </w: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2,81 (0,55)</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молодняка крупного рогатого скота</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0,91</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быков-производителей</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1,37</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крупного рогатого скота (мясных пород)</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1,67</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свиней</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0,32</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баранов</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0,21</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овец</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0,15</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ягнят</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0,06</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lastRenderedPageBreak/>
              <w:t>для молодняка овец</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0,11</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кобыл с жеребятами</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2,43</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кобыл, меринов, молодняка старше 1,5 лет</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1,83</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молодняка лошадей до 1,5 лет</w:t>
            </w:r>
          </w:p>
        </w:tc>
        <w:tc>
          <w:tcPr>
            <w:tcW w:w="2403" w:type="dxa"/>
            <w:vMerge w:val="restart"/>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1,37</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коз взрослых (для молодняка коз)</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0,08 (0,05)</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кур взрослых (для молодняка кур)</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pacing w:val="-2"/>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0,01 (0,007)</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индеек взрослых (для молодняка индеек)</w:t>
            </w:r>
          </w:p>
        </w:tc>
        <w:tc>
          <w:tcPr>
            <w:tcW w:w="2403" w:type="dxa"/>
            <w:vMerge w:val="restart"/>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r w:rsidRPr="00560F8B">
              <w:rPr>
                <w:color w:val="000000"/>
                <w:spacing w:val="-2"/>
                <w:sz w:val="26"/>
                <w:szCs w:val="26"/>
              </w:rPr>
              <w:t>куб. м на одну голову домашней птицы в месяц</w:t>
            </w: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0,015 (0,012)</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уток взрослых (для молодняка уток)</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0,058 (0,045)</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гусей взрослых (для молодняка гусей)</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0,051 (0,046)</w:t>
            </w:r>
          </w:p>
        </w:tc>
      </w:tr>
      <w:tr w:rsidR="00B44BE6" w:rsidRPr="00560F8B">
        <w:trPr>
          <w:trHeight w:val="20"/>
        </w:trPr>
        <w:tc>
          <w:tcPr>
            <w:tcW w:w="5513" w:type="dxa"/>
            <w:shd w:val="clear" w:color="auto" w:fill="FFFFFF"/>
            <w:vAlign w:val="center"/>
          </w:tcPr>
          <w:p w:rsidR="00B44BE6" w:rsidRPr="00560F8B" w:rsidRDefault="00B44BE6" w:rsidP="00235192">
            <w:pPr>
              <w:widowControl w:val="0"/>
              <w:spacing w:before="120" w:line="240" w:lineRule="auto"/>
              <w:ind w:firstLine="132"/>
              <w:rPr>
                <w:color w:val="000000"/>
                <w:spacing w:val="-2"/>
                <w:sz w:val="26"/>
                <w:szCs w:val="26"/>
              </w:rPr>
            </w:pPr>
            <w:r w:rsidRPr="00560F8B">
              <w:rPr>
                <w:color w:val="000000"/>
                <w:spacing w:val="-2"/>
                <w:sz w:val="26"/>
                <w:szCs w:val="26"/>
              </w:rPr>
              <w:t>для цесарок взрослых (для молодняка цесарок)</w:t>
            </w:r>
          </w:p>
        </w:tc>
        <w:tc>
          <w:tcPr>
            <w:tcW w:w="2403" w:type="dxa"/>
            <w:vMerge/>
            <w:shd w:val="clear" w:color="auto" w:fill="FFFFFF"/>
            <w:vAlign w:val="center"/>
          </w:tcPr>
          <w:p w:rsidR="00B44BE6" w:rsidRPr="00560F8B" w:rsidRDefault="00B44BE6" w:rsidP="00235192">
            <w:pPr>
              <w:widowControl w:val="0"/>
              <w:spacing w:before="120" w:line="240" w:lineRule="auto"/>
              <w:ind w:firstLine="31"/>
              <w:rPr>
                <w:color w:val="000000"/>
                <w:sz w:val="26"/>
                <w:szCs w:val="26"/>
              </w:rPr>
            </w:pPr>
          </w:p>
        </w:tc>
        <w:tc>
          <w:tcPr>
            <w:tcW w:w="2169" w:type="dxa"/>
            <w:shd w:val="clear" w:color="auto" w:fill="FFFFFF"/>
            <w:vAlign w:val="center"/>
          </w:tcPr>
          <w:p w:rsidR="00B44BE6" w:rsidRPr="00560F8B" w:rsidRDefault="00B44BE6" w:rsidP="00235192">
            <w:pPr>
              <w:widowControl w:val="0"/>
              <w:spacing w:before="120" w:line="240" w:lineRule="auto"/>
              <w:jc w:val="center"/>
              <w:rPr>
                <w:color w:val="000000"/>
                <w:spacing w:val="-2"/>
                <w:sz w:val="26"/>
                <w:szCs w:val="26"/>
              </w:rPr>
            </w:pPr>
            <w:r w:rsidRPr="00560F8B">
              <w:rPr>
                <w:color w:val="000000"/>
                <w:spacing w:val="-2"/>
                <w:sz w:val="26"/>
                <w:szCs w:val="26"/>
              </w:rPr>
              <w:t>0,009 (0,006)</w:t>
            </w:r>
          </w:p>
        </w:tc>
      </w:tr>
    </w:tbl>
    <w:p w:rsidR="00B44BE6" w:rsidRPr="00560F8B" w:rsidRDefault="00B44BE6" w:rsidP="00235192">
      <w:pPr>
        <w:pStyle w:val="14"/>
        <w:spacing w:before="120" w:line="240" w:lineRule="auto"/>
      </w:pPr>
      <w:r w:rsidRPr="00560F8B">
        <w:t>На основе фактических балансов по годам были получены фактические суточные расходы воды населением.</w:t>
      </w:r>
    </w:p>
    <w:p w:rsidR="00B44BE6" w:rsidRPr="00560F8B" w:rsidRDefault="00B44BE6" w:rsidP="0030732B">
      <w:pPr>
        <w:pStyle w:val="14"/>
        <w:numPr>
          <w:ilvl w:val="0"/>
          <w:numId w:val="33"/>
        </w:numPr>
        <w:spacing w:before="120" w:line="240" w:lineRule="auto"/>
        <w:ind w:firstLine="709"/>
      </w:pPr>
      <w:r w:rsidRPr="00560F8B">
        <w:t>2018 год 52,1– л/</w:t>
      </w:r>
      <w:proofErr w:type="spellStart"/>
      <w:r w:rsidRPr="00560F8B">
        <w:t>сут</w:t>
      </w:r>
      <w:proofErr w:type="spellEnd"/>
      <w:r w:rsidRPr="00560F8B">
        <w:t>. × чел.</w:t>
      </w:r>
    </w:p>
    <w:p w:rsidR="00B44BE6" w:rsidRPr="00560F8B" w:rsidRDefault="00B44BE6" w:rsidP="00235192">
      <w:pPr>
        <w:pStyle w:val="1ff4"/>
        <w:spacing w:before="120"/>
        <w:ind w:firstLine="709"/>
        <w:jc w:val="both"/>
        <w:rPr>
          <w:rFonts w:ascii="Times New Roman" w:hAnsi="Times New Roman" w:cs="Times New Roman"/>
          <w:sz w:val="28"/>
          <w:szCs w:val="28"/>
          <w:lang w:val="ru-RU"/>
        </w:rPr>
      </w:pPr>
      <w:r w:rsidRPr="00560F8B">
        <w:rPr>
          <w:rFonts w:ascii="Times New Roman" w:hAnsi="Times New Roman" w:cs="Times New Roman"/>
          <w:sz w:val="28"/>
          <w:szCs w:val="28"/>
          <w:lang w:val="ru-RU"/>
        </w:rPr>
        <w:t xml:space="preserve">Исходя из представленных значений, можно сказать, что фактически потребленные объемы </w:t>
      </w:r>
      <w:r>
        <w:rPr>
          <w:rFonts w:ascii="Times New Roman" w:hAnsi="Times New Roman" w:cs="Times New Roman"/>
          <w:sz w:val="28"/>
          <w:szCs w:val="28"/>
          <w:lang w:val="ru-RU"/>
        </w:rPr>
        <w:t xml:space="preserve">населением </w:t>
      </w:r>
      <w:r w:rsidRPr="00560F8B">
        <w:rPr>
          <w:rFonts w:ascii="Times New Roman" w:hAnsi="Times New Roman" w:cs="Times New Roman"/>
          <w:sz w:val="28"/>
          <w:szCs w:val="28"/>
          <w:lang w:val="ru-RU"/>
        </w:rPr>
        <w:t>значительно ниже нормативных.</w:t>
      </w:r>
    </w:p>
    <w:p w:rsidR="00B44BE6" w:rsidRPr="00622363" w:rsidRDefault="00B44BE6" w:rsidP="00235192">
      <w:pPr>
        <w:spacing w:before="120" w:line="240" w:lineRule="auto"/>
        <w:rPr>
          <w:sz w:val="28"/>
          <w:szCs w:val="28"/>
        </w:rPr>
      </w:pPr>
      <w:r w:rsidRPr="00622363">
        <w:rPr>
          <w:sz w:val="28"/>
          <w:szCs w:val="28"/>
        </w:rPr>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B44BE6" w:rsidRPr="00622363" w:rsidRDefault="00B44BE6" w:rsidP="00235192">
      <w:pPr>
        <w:spacing w:before="120" w:line="240" w:lineRule="auto"/>
        <w:rPr>
          <w:sz w:val="28"/>
          <w:szCs w:val="28"/>
        </w:rPr>
      </w:pPr>
      <w:r w:rsidRPr="00622363">
        <w:rPr>
          <w:sz w:val="28"/>
          <w:szCs w:val="28"/>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B44BE6" w:rsidRPr="00622363" w:rsidRDefault="00B44BE6" w:rsidP="00235192">
      <w:pPr>
        <w:spacing w:before="120" w:line="240" w:lineRule="auto"/>
        <w:rPr>
          <w:sz w:val="28"/>
          <w:szCs w:val="28"/>
        </w:rPr>
      </w:pPr>
      <w:r w:rsidRPr="00622363">
        <w:rPr>
          <w:sz w:val="28"/>
          <w:szCs w:val="28"/>
        </w:rPr>
        <w:t>Основными проблемами в системе водоснабжения Федоровско</w:t>
      </w:r>
      <w:r>
        <w:rPr>
          <w:sz w:val="28"/>
          <w:szCs w:val="28"/>
        </w:rPr>
        <w:t>го</w:t>
      </w:r>
      <w:r w:rsidRPr="00622363">
        <w:rPr>
          <w:sz w:val="28"/>
          <w:szCs w:val="28"/>
        </w:rPr>
        <w:t xml:space="preserve"> городско</w:t>
      </w:r>
      <w:r>
        <w:rPr>
          <w:sz w:val="28"/>
          <w:szCs w:val="28"/>
        </w:rPr>
        <w:t>го поселения</w:t>
      </w:r>
      <w:r w:rsidRPr="00622363">
        <w:rPr>
          <w:sz w:val="28"/>
          <w:szCs w:val="28"/>
        </w:rPr>
        <w:t xml:space="preserve"> являются повышенный расход электроэнергии на транспортировку воды и высокое значение потерь воды в сетях, а также повышенная аварийность сетей водоснабжения. Причиной повышенного расхода электроэнергии является возраст и степень износа насосного </w:t>
      </w:r>
      <w:r w:rsidRPr="00622363">
        <w:rPr>
          <w:sz w:val="28"/>
          <w:szCs w:val="28"/>
        </w:rPr>
        <w:lastRenderedPageBreak/>
        <w:t xml:space="preserve">оборудования, а также и отсутствие ЧРП на электродвигателях насосного оборудования. </w:t>
      </w:r>
      <w:r w:rsidRPr="00560F8B">
        <w:rPr>
          <w:sz w:val="28"/>
          <w:szCs w:val="28"/>
        </w:rPr>
        <w:t>Для решения данной проблемы планируется реконструкция насосной станции Глинка в период с 2020 по 2022 год.</w:t>
      </w:r>
    </w:p>
    <w:p w:rsidR="00B44BE6" w:rsidRPr="00622363" w:rsidRDefault="00B44BE6" w:rsidP="00235192">
      <w:pPr>
        <w:spacing w:before="120" w:line="240" w:lineRule="auto"/>
        <w:rPr>
          <w:sz w:val="28"/>
          <w:szCs w:val="28"/>
        </w:rPr>
      </w:pPr>
      <w:r w:rsidRPr="00622363">
        <w:rPr>
          <w:sz w:val="28"/>
          <w:szCs w:val="28"/>
        </w:rPr>
        <w:t>Причиной повышенной аварийности и достаточно большого количества потерь в сетях является высокая степень износа сетей водоснабжения. Для решения данной проблемы будет производиться реконструкция трубопроводов в период с 2017 по 2030 годы.</w:t>
      </w:r>
    </w:p>
    <w:p w:rsidR="00B44BE6" w:rsidRDefault="00B44BE6" w:rsidP="00235192">
      <w:pPr>
        <w:spacing w:before="120" w:line="240" w:lineRule="auto"/>
        <w:rPr>
          <w:sz w:val="28"/>
          <w:szCs w:val="28"/>
        </w:rPr>
      </w:pPr>
      <w:r w:rsidRPr="00622363">
        <w:rPr>
          <w:sz w:val="28"/>
          <w:szCs w:val="28"/>
        </w:rPr>
        <w:t>Также в соответствии с Генеральным планом и программой перспективного развития Федоровско</w:t>
      </w:r>
      <w:r>
        <w:rPr>
          <w:sz w:val="28"/>
          <w:szCs w:val="28"/>
        </w:rPr>
        <w:t>го</w:t>
      </w:r>
      <w:r w:rsidRPr="00622363">
        <w:rPr>
          <w:sz w:val="28"/>
          <w:szCs w:val="28"/>
        </w:rPr>
        <w:t xml:space="preserve"> городско</w:t>
      </w:r>
      <w:r>
        <w:rPr>
          <w:sz w:val="28"/>
          <w:szCs w:val="28"/>
        </w:rPr>
        <w:t>го</w:t>
      </w:r>
      <w:r w:rsidRPr="00622363">
        <w:rPr>
          <w:sz w:val="28"/>
          <w:szCs w:val="28"/>
        </w:rPr>
        <w:t xml:space="preserve"> поселени</w:t>
      </w:r>
      <w:r>
        <w:rPr>
          <w:sz w:val="28"/>
          <w:szCs w:val="28"/>
        </w:rPr>
        <w:t>я</w:t>
      </w:r>
      <w:r w:rsidRPr="00622363">
        <w:rPr>
          <w:sz w:val="28"/>
          <w:szCs w:val="28"/>
        </w:rPr>
        <w:t xml:space="preserve"> планируется проложить новые дополнительные участки сетей для новых потребителей.</w:t>
      </w:r>
    </w:p>
    <w:p w:rsidR="00B44BE6" w:rsidRPr="00622363" w:rsidRDefault="00B44BE6" w:rsidP="00235192">
      <w:pPr>
        <w:spacing w:before="120" w:line="240" w:lineRule="auto"/>
        <w:rPr>
          <w:sz w:val="28"/>
          <w:szCs w:val="28"/>
        </w:rPr>
      </w:pPr>
    </w:p>
    <w:p w:rsidR="00B44BE6" w:rsidRPr="00622363" w:rsidRDefault="00B44BE6" w:rsidP="00235192">
      <w:pPr>
        <w:pStyle w:val="ac"/>
        <w:spacing w:before="120" w:line="240" w:lineRule="auto"/>
        <w:ind w:firstLine="0"/>
        <w:outlineLvl w:val="1"/>
        <w:rPr>
          <w:b/>
          <w:bCs/>
        </w:rPr>
      </w:pPr>
      <w:bookmarkStart w:id="27" w:name="_Toc35850242"/>
      <w:r w:rsidRPr="00622363">
        <w:rPr>
          <w:b/>
          <w:bCs/>
        </w:rPr>
        <w:t>2.4 Система водоотведения</w:t>
      </w:r>
      <w:bookmarkEnd w:id="27"/>
    </w:p>
    <w:p w:rsidR="00B44BE6" w:rsidRDefault="00B44BE6" w:rsidP="00235192">
      <w:pPr>
        <w:pStyle w:val="14"/>
        <w:spacing w:before="120" w:line="240" w:lineRule="auto"/>
      </w:pPr>
      <w:bookmarkStart w:id="28" w:name="_Toc452565577"/>
      <w:r w:rsidRPr="00FA4F6D">
        <w:t>На данный момент в муниципальном образовании в сфере водоотведения существуют две технологические зоны, которые охватывают два населенных пункта (д. Глинка и г.п. Федоровское). К централизованной системе водоотведения поселения хозяйственно-бытовых стоков подключено только 83% от общего количества населения МО «Федоровское городское поселение».</w:t>
      </w:r>
    </w:p>
    <w:p w:rsidR="00B44BE6" w:rsidRPr="00622363" w:rsidRDefault="00B44BE6" w:rsidP="00235192">
      <w:pPr>
        <w:spacing w:before="120" w:line="240" w:lineRule="auto"/>
        <w:rPr>
          <w:rStyle w:val="117"/>
          <w:sz w:val="28"/>
          <w:szCs w:val="28"/>
        </w:rPr>
      </w:pPr>
      <w:r w:rsidRPr="00DC5B65">
        <w:rPr>
          <w:rStyle w:val="117"/>
          <w:sz w:val="28"/>
          <w:szCs w:val="28"/>
        </w:rPr>
        <w:t>В деревнях Аннолово и Ладога для отведения стоков используются индивидуальные системы водоотведения (выгребные ямы</w:t>
      </w:r>
      <w:r>
        <w:rPr>
          <w:rStyle w:val="117"/>
          <w:sz w:val="28"/>
          <w:szCs w:val="28"/>
        </w:rPr>
        <w:t>, септики</w:t>
      </w:r>
      <w:r w:rsidRPr="00DC5B65">
        <w:rPr>
          <w:rStyle w:val="117"/>
          <w:sz w:val="28"/>
          <w:szCs w:val="28"/>
        </w:rPr>
        <w:t>).</w:t>
      </w:r>
    </w:p>
    <w:p w:rsidR="00B44BE6" w:rsidRPr="00FA4F6D" w:rsidRDefault="00B44BE6" w:rsidP="00235192">
      <w:pPr>
        <w:pStyle w:val="14"/>
        <w:spacing w:before="120" w:line="240" w:lineRule="auto"/>
      </w:pPr>
      <w:r w:rsidRPr="00FA4F6D">
        <w:t xml:space="preserve">Хозяйственно-бытовая канализация отводит стоки с территорий г.п. Федоровское и д. Глинки. По самотечным коллекторам отводятся сточные воды от зданий абонентов системы, далее стоки собираются в общий коллектор и поступают на КНС, </w:t>
      </w:r>
      <w:proofErr w:type="gramStart"/>
      <w:r w:rsidRPr="00FA4F6D">
        <w:t>расположенную</w:t>
      </w:r>
      <w:proofErr w:type="gramEnd"/>
      <w:r w:rsidRPr="00FA4F6D">
        <w:t xml:space="preserve"> в д. Глинка. </w:t>
      </w:r>
    </w:p>
    <w:p w:rsidR="00B44BE6" w:rsidRDefault="00B44BE6" w:rsidP="00235192">
      <w:pPr>
        <w:pStyle w:val="14"/>
        <w:spacing w:before="120" w:line="240" w:lineRule="auto"/>
      </w:pPr>
      <w:r w:rsidRPr="00FA4F6D">
        <w:t xml:space="preserve"> На сегодняшний день введена в эксплуатацию </w:t>
      </w:r>
      <w:proofErr w:type="spellStart"/>
      <w:r w:rsidRPr="00FA4F6D">
        <w:t>канализационно-очистная</w:t>
      </w:r>
      <w:proofErr w:type="spellEnd"/>
      <w:r w:rsidRPr="00FA4F6D">
        <w:t xml:space="preserve"> станция мощностью 10 000 м</w:t>
      </w:r>
      <w:r w:rsidRPr="00FA4F6D">
        <w:rPr>
          <w:vertAlign w:val="superscript"/>
        </w:rPr>
        <w:t>3</w:t>
      </w:r>
      <w:r w:rsidRPr="00FA4F6D">
        <w:t>/</w:t>
      </w:r>
      <w:proofErr w:type="spellStart"/>
      <w:r w:rsidRPr="00FA4F6D">
        <w:t>сут</w:t>
      </w:r>
      <w:proofErr w:type="spellEnd"/>
      <w:r w:rsidRPr="00FA4F6D">
        <w:t xml:space="preserve">. Все сточные воды, собираемые на территории технологических зон, поступают </w:t>
      </w:r>
      <w:proofErr w:type="spellStart"/>
      <w:proofErr w:type="gramStart"/>
      <w:r w:rsidRPr="00FA4F6D">
        <w:t>наКОС</w:t>
      </w:r>
      <w:proofErr w:type="spellEnd"/>
      <w:proofErr w:type="gramEnd"/>
      <w:r w:rsidRPr="00FA4F6D">
        <w:t xml:space="preserve"> где и проходят очистку.</w:t>
      </w:r>
    </w:p>
    <w:p w:rsidR="00B44BE6" w:rsidRPr="00756E01" w:rsidRDefault="00B44BE6" w:rsidP="00235192">
      <w:pPr>
        <w:pStyle w:val="14"/>
        <w:spacing w:before="120" w:line="240" w:lineRule="auto"/>
      </w:pPr>
      <w:r w:rsidRPr="00756E01">
        <w:t xml:space="preserve">Федоровское МУП ЖКХ осуществляет сбор и транспортировку сточных вод с территории поселения на </w:t>
      </w:r>
      <w:proofErr w:type="spellStart"/>
      <w:r w:rsidRPr="00756E01">
        <w:t>канализационно-очистную</w:t>
      </w:r>
      <w:proofErr w:type="spellEnd"/>
      <w:r w:rsidRPr="00756E01">
        <w:t xml:space="preserve"> станцию. Эксплуатацию КОС осуществляет ООО "Восток".</w:t>
      </w:r>
    </w:p>
    <w:p w:rsidR="00B44BE6" w:rsidRPr="00622363" w:rsidRDefault="00B44BE6" w:rsidP="00235192">
      <w:pPr>
        <w:pStyle w:val="14"/>
        <w:spacing w:before="120" w:line="240" w:lineRule="auto"/>
        <w:rPr>
          <w:rStyle w:val="117"/>
          <w:sz w:val="28"/>
          <w:szCs w:val="28"/>
        </w:rPr>
      </w:pPr>
      <w:r w:rsidRPr="00622363">
        <w:rPr>
          <w:rStyle w:val="117"/>
          <w:sz w:val="28"/>
          <w:szCs w:val="28"/>
        </w:rPr>
        <w:t>Технические характеристики системы водоотведения:</w:t>
      </w:r>
      <w:bookmarkEnd w:id="28"/>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 xml:space="preserve">Протяженность канализационных сетей – 15,24 км </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 xml:space="preserve">Канализационные насосные станции – </w:t>
      </w:r>
      <w:r>
        <w:rPr>
          <w:sz w:val="28"/>
          <w:szCs w:val="28"/>
        </w:rPr>
        <w:t>3</w:t>
      </w:r>
      <w:r w:rsidRPr="00622363">
        <w:rPr>
          <w:sz w:val="28"/>
          <w:szCs w:val="28"/>
        </w:rPr>
        <w:t xml:space="preserve"> шт. </w:t>
      </w:r>
    </w:p>
    <w:p w:rsidR="00B44BE6" w:rsidRDefault="00B44BE6" w:rsidP="0030732B">
      <w:pPr>
        <w:pStyle w:val="affffff6"/>
        <w:numPr>
          <w:ilvl w:val="0"/>
          <w:numId w:val="20"/>
        </w:numPr>
        <w:spacing w:before="120" w:line="240" w:lineRule="auto"/>
        <w:rPr>
          <w:sz w:val="28"/>
          <w:szCs w:val="28"/>
        </w:rPr>
      </w:pPr>
      <w:r w:rsidRPr="00622363">
        <w:rPr>
          <w:sz w:val="28"/>
          <w:szCs w:val="28"/>
        </w:rPr>
        <w:t xml:space="preserve">Износ канализационных сетей </w:t>
      </w:r>
      <w:r>
        <w:rPr>
          <w:sz w:val="28"/>
          <w:szCs w:val="28"/>
        </w:rPr>
        <w:t xml:space="preserve">(Федоровское МУП ЖКХ) </w:t>
      </w:r>
      <w:r w:rsidRPr="00622363">
        <w:rPr>
          <w:sz w:val="28"/>
          <w:szCs w:val="28"/>
        </w:rPr>
        <w:t>– 90%</w:t>
      </w:r>
      <w:r>
        <w:rPr>
          <w:sz w:val="28"/>
          <w:szCs w:val="28"/>
        </w:rPr>
        <w:t>;</w:t>
      </w:r>
    </w:p>
    <w:p w:rsidR="00B44BE6" w:rsidRDefault="00B44BE6" w:rsidP="0030732B">
      <w:pPr>
        <w:pStyle w:val="affffff6"/>
        <w:numPr>
          <w:ilvl w:val="0"/>
          <w:numId w:val="20"/>
        </w:numPr>
        <w:spacing w:before="120" w:line="240" w:lineRule="auto"/>
        <w:rPr>
          <w:sz w:val="28"/>
          <w:szCs w:val="28"/>
        </w:rPr>
      </w:pPr>
      <w:r w:rsidRPr="00622363">
        <w:rPr>
          <w:sz w:val="28"/>
          <w:szCs w:val="28"/>
        </w:rPr>
        <w:t xml:space="preserve">Износ канализационных сетей </w:t>
      </w:r>
      <w:r>
        <w:rPr>
          <w:sz w:val="28"/>
          <w:szCs w:val="28"/>
        </w:rPr>
        <w:t xml:space="preserve">(ООО «Восток») </w:t>
      </w:r>
      <w:r w:rsidRPr="00622363">
        <w:rPr>
          <w:sz w:val="28"/>
          <w:szCs w:val="28"/>
        </w:rPr>
        <w:t xml:space="preserve">– </w:t>
      </w:r>
      <w:r>
        <w:rPr>
          <w:sz w:val="28"/>
          <w:szCs w:val="28"/>
        </w:rPr>
        <w:t>1</w:t>
      </w:r>
      <w:r w:rsidRPr="00622363">
        <w:rPr>
          <w:sz w:val="28"/>
          <w:szCs w:val="28"/>
        </w:rPr>
        <w:t>0%</w:t>
      </w:r>
      <w:r>
        <w:rPr>
          <w:sz w:val="28"/>
          <w:szCs w:val="28"/>
        </w:rPr>
        <w:t>;</w:t>
      </w:r>
    </w:p>
    <w:p w:rsidR="00B44BE6" w:rsidRPr="00622363" w:rsidRDefault="00B44BE6" w:rsidP="00235192">
      <w:pPr>
        <w:pStyle w:val="14"/>
        <w:spacing w:before="120" w:line="240" w:lineRule="auto"/>
        <w:rPr>
          <w:highlight w:val="yellow"/>
        </w:rPr>
      </w:pPr>
    </w:p>
    <w:p w:rsidR="00B44BE6" w:rsidRPr="00622363" w:rsidRDefault="0030732B" w:rsidP="00235192">
      <w:pPr>
        <w:pStyle w:val="14"/>
        <w:keepNext/>
        <w:spacing w:before="120" w:line="240" w:lineRule="auto"/>
        <w:ind w:firstLine="0"/>
        <w:jc w:val="center"/>
      </w:pPr>
      <w:r>
        <w:rPr>
          <w:noProof/>
          <w:lang w:eastAsia="ru-RU"/>
        </w:rPr>
        <w:lastRenderedPageBreak/>
        <w:pict>
          <v:shape id="Рисунок 19" o:spid="_x0000_i1028" type="#_x0000_t75" style="width:472.35pt;height:3in;visibility:visible">
            <v:imagedata r:id="rId13" o:title=""/>
          </v:shape>
        </w:pict>
      </w:r>
    </w:p>
    <w:p w:rsidR="00B44BE6" w:rsidRPr="00DC5B65" w:rsidRDefault="00B44BE6" w:rsidP="00235192">
      <w:pPr>
        <w:pStyle w:val="af0"/>
        <w:spacing w:before="120" w:line="240" w:lineRule="auto"/>
        <w:jc w:val="right"/>
        <w:rPr>
          <w:b w:val="0"/>
          <w:bCs w:val="0"/>
          <w:sz w:val="28"/>
          <w:szCs w:val="28"/>
        </w:rPr>
      </w:pPr>
      <w:r w:rsidRPr="00DC5B65">
        <w:rPr>
          <w:b w:val="0"/>
          <w:bCs w:val="0"/>
          <w:sz w:val="28"/>
          <w:szCs w:val="28"/>
        </w:rPr>
        <w:t xml:space="preserve">Рисунок </w:t>
      </w:r>
      <w:r>
        <w:rPr>
          <w:b w:val="0"/>
          <w:bCs w:val="0"/>
          <w:sz w:val="28"/>
          <w:szCs w:val="28"/>
        </w:rPr>
        <w:t>5</w:t>
      </w:r>
      <w:r w:rsidRPr="00DC5B65">
        <w:rPr>
          <w:b w:val="0"/>
          <w:bCs w:val="0"/>
          <w:noProof/>
          <w:sz w:val="28"/>
          <w:szCs w:val="28"/>
        </w:rPr>
        <w:t xml:space="preserve"> Расположение технологической зоны централизованного водоотведения</w:t>
      </w:r>
      <w:r>
        <w:rPr>
          <w:b w:val="0"/>
          <w:bCs w:val="0"/>
          <w:noProof/>
          <w:sz w:val="28"/>
          <w:szCs w:val="28"/>
        </w:rPr>
        <w:t xml:space="preserve"> МУП ЖКХ</w:t>
      </w:r>
    </w:p>
    <w:p w:rsidR="00B44BE6" w:rsidRPr="00622363" w:rsidRDefault="00B44BE6" w:rsidP="00235192">
      <w:pPr>
        <w:spacing w:before="120" w:line="240" w:lineRule="auto"/>
        <w:rPr>
          <w:sz w:val="28"/>
          <w:szCs w:val="28"/>
          <w:highlight w:val="yellow"/>
        </w:rPr>
      </w:pPr>
    </w:p>
    <w:p w:rsidR="00B44BE6" w:rsidRPr="00DC5B65" w:rsidRDefault="0030732B" w:rsidP="00235192">
      <w:pPr>
        <w:pStyle w:val="af0"/>
        <w:keepNext/>
        <w:spacing w:before="120" w:line="240" w:lineRule="auto"/>
        <w:ind w:firstLine="0"/>
        <w:jc w:val="right"/>
        <w:rPr>
          <w:b w:val="0"/>
          <w:bCs w:val="0"/>
          <w:sz w:val="28"/>
          <w:szCs w:val="28"/>
        </w:rPr>
      </w:pPr>
      <w:r w:rsidRPr="00626E77">
        <w:rPr>
          <w:b w:val="0"/>
          <w:bCs w:val="0"/>
          <w:noProof/>
          <w:sz w:val="28"/>
          <w:szCs w:val="28"/>
        </w:rPr>
        <w:pict>
          <v:shape id="Рисунок 20" o:spid="_x0000_i1029" type="#_x0000_t75" style="width:450pt;height:176.2pt;visibility:visible">
            <v:imagedata r:id="rId14" o:title=""/>
          </v:shape>
        </w:pict>
      </w:r>
    </w:p>
    <w:p w:rsidR="00B44BE6" w:rsidRPr="00DC5B65" w:rsidRDefault="00B44BE6" w:rsidP="00235192">
      <w:pPr>
        <w:pStyle w:val="af0"/>
        <w:spacing w:before="120" w:line="240" w:lineRule="auto"/>
        <w:jc w:val="right"/>
        <w:rPr>
          <w:b w:val="0"/>
          <w:bCs w:val="0"/>
          <w:sz w:val="28"/>
          <w:szCs w:val="28"/>
          <w:highlight w:val="yellow"/>
        </w:rPr>
      </w:pPr>
      <w:r w:rsidRPr="00DC5B65">
        <w:rPr>
          <w:b w:val="0"/>
          <w:bCs w:val="0"/>
          <w:sz w:val="28"/>
          <w:szCs w:val="28"/>
        </w:rPr>
        <w:t xml:space="preserve">Рисунок </w:t>
      </w:r>
      <w:r>
        <w:rPr>
          <w:b w:val="0"/>
          <w:bCs w:val="0"/>
          <w:sz w:val="28"/>
          <w:szCs w:val="28"/>
        </w:rPr>
        <w:t>6</w:t>
      </w:r>
      <w:r w:rsidRPr="00DC5B65">
        <w:rPr>
          <w:b w:val="0"/>
          <w:bCs w:val="0"/>
          <w:sz w:val="28"/>
          <w:szCs w:val="28"/>
        </w:rPr>
        <w:t xml:space="preserve"> Схема отведения стоков за границами </w:t>
      </w:r>
      <w:r>
        <w:rPr>
          <w:b w:val="0"/>
          <w:bCs w:val="0"/>
          <w:sz w:val="28"/>
          <w:szCs w:val="28"/>
        </w:rPr>
        <w:t>Федоровского г.п.</w:t>
      </w:r>
    </w:p>
    <w:p w:rsidR="00B44BE6" w:rsidRPr="00622363" w:rsidRDefault="00B44BE6" w:rsidP="00235192">
      <w:pPr>
        <w:pStyle w:val="14"/>
        <w:spacing w:before="120" w:line="240" w:lineRule="auto"/>
        <w:rPr>
          <w:rStyle w:val="117"/>
          <w:sz w:val="28"/>
          <w:szCs w:val="28"/>
        </w:rPr>
      </w:pPr>
      <w:r w:rsidRPr="00622363">
        <w:rPr>
          <w:rStyle w:val="117"/>
          <w:sz w:val="28"/>
          <w:szCs w:val="28"/>
        </w:rPr>
        <w:t>Все сточные воды, собираемые на территории технологической зоны, поступают на  КОС  ГУП «Водоканал Санкт-Петербурга» где проходят очистку и сбрасываются.</w:t>
      </w:r>
    </w:p>
    <w:p w:rsidR="00B44BE6" w:rsidRPr="00622363" w:rsidRDefault="00B44BE6" w:rsidP="00235192">
      <w:pPr>
        <w:pStyle w:val="14"/>
        <w:spacing w:before="120" w:line="240" w:lineRule="auto"/>
        <w:rPr>
          <w:rStyle w:val="117"/>
          <w:sz w:val="28"/>
          <w:szCs w:val="28"/>
        </w:rPr>
      </w:pPr>
      <w:r w:rsidRPr="00622363">
        <w:rPr>
          <w:rStyle w:val="117"/>
          <w:sz w:val="28"/>
          <w:szCs w:val="28"/>
        </w:rPr>
        <w:t>Ниже представлен список оборудования КНС:</w:t>
      </w:r>
    </w:p>
    <w:p w:rsidR="00B44BE6" w:rsidRPr="00DC5B65" w:rsidRDefault="00B44BE6" w:rsidP="00235192">
      <w:pPr>
        <w:pStyle w:val="afff7"/>
        <w:spacing w:after="0" w:line="240" w:lineRule="auto"/>
        <w:jc w:val="right"/>
        <w:rPr>
          <w:i/>
          <w:iCs/>
          <w:sz w:val="28"/>
          <w:szCs w:val="28"/>
        </w:rPr>
      </w:pPr>
      <w:r w:rsidRPr="00DC5B65">
        <w:rPr>
          <w:i/>
          <w:iCs/>
          <w:sz w:val="28"/>
          <w:szCs w:val="28"/>
        </w:rPr>
        <w:t xml:space="preserve">Таблица </w:t>
      </w:r>
      <w:r w:rsidR="00626E77" w:rsidRPr="00DC5B65">
        <w:rPr>
          <w:i/>
          <w:iCs/>
          <w:sz w:val="28"/>
          <w:szCs w:val="28"/>
        </w:rPr>
        <w:fldChar w:fldCharType="begin"/>
      </w:r>
      <w:r w:rsidRPr="00DC5B65">
        <w:rPr>
          <w:i/>
          <w:iCs/>
          <w:sz w:val="28"/>
          <w:szCs w:val="28"/>
        </w:rPr>
        <w:instrText xml:space="preserve"> SEQ Таблица \* ARABIC </w:instrText>
      </w:r>
      <w:r w:rsidR="00626E77" w:rsidRPr="00DC5B65">
        <w:rPr>
          <w:i/>
          <w:iCs/>
          <w:sz w:val="28"/>
          <w:szCs w:val="28"/>
        </w:rPr>
        <w:fldChar w:fldCharType="separate"/>
      </w:r>
      <w:r w:rsidR="006728E9">
        <w:rPr>
          <w:i/>
          <w:iCs/>
          <w:noProof/>
          <w:sz w:val="28"/>
          <w:szCs w:val="28"/>
        </w:rPr>
        <w:t>14</w:t>
      </w:r>
      <w:r w:rsidR="00626E77" w:rsidRPr="00DC5B65">
        <w:rPr>
          <w:i/>
          <w:iCs/>
          <w:sz w:val="28"/>
          <w:szCs w:val="28"/>
        </w:rPr>
        <w:fldChar w:fldCharType="end"/>
      </w:r>
      <w:r>
        <w:rPr>
          <w:i/>
          <w:iCs/>
          <w:noProof/>
          <w:sz w:val="28"/>
          <w:szCs w:val="28"/>
        </w:rPr>
        <w:t>6</w:t>
      </w:r>
      <w:r w:rsidRPr="00DC5B65">
        <w:rPr>
          <w:i/>
          <w:iCs/>
          <w:sz w:val="28"/>
          <w:szCs w:val="28"/>
        </w:rPr>
        <w:t xml:space="preserve"> Характеристика оборудования КНС</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1478"/>
        <w:gridCol w:w="1906"/>
        <w:gridCol w:w="2720"/>
        <w:gridCol w:w="1311"/>
        <w:gridCol w:w="1956"/>
      </w:tblGrid>
      <w:tr w:rsidR="00B44BE6" w:rsidRPr="00622363">
        <w:trPr>
          <w:tblHeader/>
        </w:trPr>
        <w:tc>
          <w:tcPr>
            <w:tcW w:w="415" w:type="pct"/>
            <w:vAlign w:val="center"/>
          </w:tcPr>
          <w:p w:rsidR="00B44BE6" w:rsidRPr="00283EA0" w:rsidRDefault="00B44BE6" w:rsidP="00235192">
            <w:pPr>
              <w:pStyle w:val="affffff4"/>
              <w:spacing w:before="120"/>
            </w:pPr>
            <w:r w:rsidRPr="00283EA0">
              <w:t xml:space="preserve">№ </w:t>
            </w:r>
          </w:p>
        </w:tc>
        <w:tc>
          <w:tcPr>
            <w:tcW w:w="957" w:type="pct"/>
            <w:vAlign w:val="center"/>
          </w:tcPr>
          <w:p w:rsidR="00B44BE6" w:rsidRPr="00283EA0" w:rsidRDefault="00B44BE6" w:rsidP="00235192">
            <w:pPr>
              <w:pStyle w:val="affffff4"/>
              <w:spacing w:before="120"/>
            </w:pPr>
            <w:r w:rsidRPr="00283EA0">
              <w:t>Адрес</w:t>
            </w:r>
          </w:p>
        </w:tc>
        <w:tc>
          <w:tcPr>
            <w:tcW w:w="723" w:type="pct"/>
            <w:vAlign w:val="center"/>
          </w:tcPr>
          <w:p w:rsidR="00B44BE6" w:rsidRPr="00283EA0" w:rsidRDefault="00B44BE6" w:rsidP="00235192">
            <w:pPr>
              <w:pStyle w:val="affffff4"/>
              <w:spacing w:before="120"/>
            </w:pPr>
            <w:r w:rsidRPr="00283EA0">
              <w:t>год ввода в эксплуатацию</w:t>
            </w:r>
          </w:p>
        </w:tc>
        <w:tc>
          <w:tcPr>
            <w:tcW w:w="1017" w:type="pct"/>
            <w:vAlign w:val="center"/>
          </w:tcPr>
          <w:p w:rsidR="00B44BE6" w:rsidRPr="00283EA0" w:rsidRDefault="00B44BE6" w:rsidP="00235192">
            <w:pPr>
              <w:pStyle w:val="affffff4"/>
              <w:spacing w:before="120"/>
            </w:pPr>
            <w:r w:rsidRPr="00283EA0">
              <w:t>максимальная производительность, м</w:t>
            </w:r>
            <w:r w:rsidRPr="00283EA0">
              <w:rPr>
                <w:vertAlign w:val="superscript"/>
              </w:rPr>
              <w:t>3</w:t>
            </w:r>
            <w:r w:rsidRPr="00283EA0">
              <w:t>/час</w:t>
            </w:r>
          </w:p>
        </w:tc>
        <w:tc>
          <w:tcPr>
            <w:tcW w:w="848" w:type="pct"/>
            <w:vAlign w:val="center"/>
          </w:tcPr>
          <w:p w:rsidR="00B44BE6" w:rsidRPr="00283EA0" w:rsidRDefault="00B44BE6" w:rsidP="00235192">
            <w:pPr>
              <w:pStyle w:val="affffff4"/>
              <w:spacing w:before="120"/>
            </w:pPr>
            <w:r w:rsidRPr="00283EA0">
              <w:t>марка насоса</w:t>
            </w:r>
          </w:p>
        </w:tc>
        <w:tc>
          <w:tcPr>
            <w:tcW w:w="896" w:type="pct"/>
            <w:vAlign w:val="center"/>
          </w:tcPr>
          <w:p w:rsidR="00B44BE6" w:rsidRPr="00283EA0" w:rsidRDefault="00B44BE6" w:rsidP="00235192">
            <w:pPr>
              <w:pStyle w:val="affffff4"/>
              <w:spacing w:before="120"/>
            </w:pPr>
            <w:r w:rsidRPr="00283EA0">
              <w:t>износ оборудования, %</w:t>
            </w:r>
          </w:p>
        </w:tc>
      </w:tr>
      <w:tr w:rsidR="00B44BE6" w:rsidRPr="00622363">
        <w:tc>
          <w:tcPr>
            <w:tcW w:w="415" w:type="pct"/>
            <w:vAlign w:val="center"/>
          </w:tcPr>
          <w:p w:rsidR="00B44BE6" w:rsidRPr="00283EA0" w:rsidRDefault="00B44BE6" w:rsidP="00235192">
            <w:pPr>
              <w:pStyle w:val="affffff4"/>
              <w:spacing w:before="120"/>
            </w:pPr>
            <w:r w:rsidRPr="00283EA0">
              <w:t>1</w:t>
            </w:r>
          </w:p>
        </w:tc>
        <w:tc>
          <w:tcPr>
            <w:tcW w:w="957" w:type="pct"/>
            <w:vAlign w:val="center"/>
          </w:tcPr>
          <w:p w:rsidR="00B44BE6" w:rsidRPr="00283EA0" w:rsidRDefault="00B44BE6" w:rsidP="00235192">
            <w:pPr>
              <w:pStyle w:val="affffff4"/>
              <w:spacing w:before="120"/>
            </w:pPr>
            <w:r w:rsidRPr="00283EA0">
              <w:t>Д. Глинки</w:t>
            </w:r>
          </w:p>
        </w:tc>
        <w:tc>
          <w:tcPr>
            <w:tcW w:w="723" w:type="pct"/>
            <w:vAlign w:val="center"/>
          </w:tcPr>
          <w:p w:rsidR="00B44BE6" w:rsidRPr="00283EA0" w:rsidRDefault="00B44BE6" w:rsidP="00235192">
            <w:pPr>
              <w:pStyle w:val="affffff4"/>
              <w:spacing w:before="120"/>
            </w:pPr>
            <w:proofErr w:type="spellStart"/>
            <w:r w:rsidRPr="00283EA0">
              <w:t>н</w:t>
            </w:r>
            <w:proofErr w:type="spellEnd"/>
            <w:r w:rsidRPr="00283EA0">
              <w:t>/</w:t>
            </w:r>
            <w:proofErr w:type="spellStart"/>
            <w:r w:rsidRPr="00283EA0">
              <w:t>д</w:t>
            </w:r>
            <w:proofErr w:type="spellEnd"/>
          </w:p>
        </w:tc>
        <w:tc>
          <w:tcPr>
            <w:tcW w:w="1017" w:type="pct"/>
            <w:vAlign w:val="center"/>
          </w:tcPr>
          <w:p w:rsidR="00B44BE6" w:rsidRPr="00283EA0" w:rsidRDefault="00B44BE6" w:rsidP="00235192">
            <w:pPr>
              <w:pStyle w:val="affffff4"/>
              <w:spacing w:before="120"/>
            </w:pPr>
            <w:r w:rsidRPr="00283EA0">
              <w:t>50</w:t>
            </w:r>
          </w:p>
        </w:tc>
        <w:tc>
          <w:tcPr>
            <w:tcW w:w="848" w:type="pct"/>
            <w:vAlign w:val="center"/>
          </w:tcPr>
          <w:p w:rsidR="00B44BE6" w:rsidRPr="00283EA0" w:rsidRDefault="00B44BE6" w:rsidP="00235192">
            <w:pPr>
              <w:pStyle w:val="affffff4"/>
              <w:spacing w:before="120"/>
            </w:pPr>
            <w:proofErr w:type="gramStart"/>
            <w:r w:rsidRPr="00283EA0">
              <w:t>СМ</w:t>
            </w:r>
            <w:proofErr w:type="gramEnd"/>
            <w:r w:rsidRPr="00283EA0">
              <w:t xml:space="preserve"> 80-50-200/2</w:t>
            </w:r>
          </w:p>
        </w:tc>
        <w:tc>
          <w:tcPr>
            <w:tcW w:w="896" w:type="pct"/>
            <w:vAlign w:val="center"/>
          </w:tcPr>
          <w:p w:rsidR="00B44BE6" w:rsidRPr="00283EA0" w:rsidRDefault="00B44BE6" w:rsidP="00235192">
            <w:pPr>
              <w:pStyle w:val="affffff4"/>
              <w:spacing w:before="120"/>
            </w:pPr>
            <w:proofErr w:type="spellStart"/>
            <w:r w:rsidRPr="00283EA0">
              <w:t>н</w:t>
            </w:r>
            <w:proofErr w:type="spellEnd"/>
            <w:r w:rsidRPr="00283EA0">
              <w:t>/</w:t>
            </w:r>
            <w:proofErr w:type="spellStart"/>
            <w:r w:rsidRPr="00283EA0">
              <w:t>д</w:t>
            </w:r>
            <w:proofErr w:type="spellEnd"/>
          </w:p>
        </w:tc>
      </w:tr>
    </w:tbl>
    <w:p w:rsidR="00B44BE6" w:rsidRPr="00622363" w:rsidRDefault="00B44BE6" w:rsidP="00235192">
      <w:pPr>
        <w:pStyle w:val="14"/>
        <w:spacing w:before="120" w:line="240" w:lineRule="auto"/>
        <w:ind w:firstLine="0"/>
        <w:rPr>
          <w:highlight w:val="yellow"/>
        </w:rPr>
      </w:pPr>
    </w:p>
    <w:p w:rsidR="00B44BE6" w:rsidRDefault="00B44BE6" w:rsidP="00235192">
      <w:pPr>
        <w:pStyle w:val="14"/>
        <w:spacing w:before="120" w:line="240" w:lineRule="auto"/>
        <w:rPr>
          <w:rStyle w:val="117"/>
          <w:sz w:val="28"/>
          <w:szCs w:val="28"/>
        </w:rPr>
      </w:pPr>
      <w:r w:rsidRPr="00622363">
        <w:rPr>
          <w:rStyle w:val="117"/>
          <w:sz w:val="28"/>
          <w:szCs w:val="28"/>
        </w:rPr>
        <w:lastRenderedPageBreak/>
        <w:t>На данный момент максимальная  производительность оборудования КНС составляет 1200 м3/</w:t>
      </w:r>
      <w:proofErr w:type="spellStart"/>
      <w:r w:rsidRPr="00622363">
        <w:rPr>
          <w:rStyle w:val="117"/>
          <w:sz w:val="28"/>
          <w:szCs w:val="28"/>
        </w:rPr>
        <w:t>сут</w:t>
      </w:r>
      <w:proofErr w:type="spellEnd"/>
      <w:r w:rsidRPr="00622363">
        <w:rPr>
          <w:rStyle w:val="117"/>
          <w:sz w:val="28"/>
          <w:szCs w:val="28"/>
        </w:rPr>
        <w:t>. Фактически среднесуточное количество сбрасываемых стоков в ГУП «Водоканал Санкт-Петербурга» составляет 1260 м3/</w:t>
      </w:r>
      <w:proofErr w:type="spellStart"/>
      <w:r w:rsidRPr="00622363">
        <w:rPr>
          <w:rStyle w:val="117"/>
          <w:sz w:val="28"/>
          <w:szCs w:val="28"/>
        </w:rPr>
        <w:t>сут</w:t>
      </w:r>
      <w:proofErr w:type="spellEnd"/>
      <w:r w:rsidRPr="00622363">
        <w:rPr>
          <w:rStyle w:val="117"/>
          <w:sz w:val="28"/>
          <w:szCs w:val="28"/>
        </w:rPr>
        <w:t>. Объем максимально сбрасываемых стоков  в сутки составляет 1512 м</w:t>
      </w:r>
      <w:proofErr w:type="gramStart"/>
      <w:r w:rsidRPr="00622363">
        <w:rPr>
          <w:rStyle w:val="117"/>
          <w:sz w:val="28"/>
          <w:szCs w:val="28"/>
        </w:rPr>
        <w:t>.к</w:t>
      </w:r>
      <w:proofErr w:type="gramEnd"/>
      <w:r w:rsidRPr="00622363">
        <w:rPr>
          <w:rStyle w:val="117"/>
          <w:sz w:val="28"/>
          <w:szCs w:val="28"/>
        </w:rPr>
        <w:t>уб./</w:t>
      </w:r>
      <w:proofErr w:type="spellStart"/>
      <w:r w:rsidRPr="00622363">
        <w:rPr>
          <w:rStyle w:val="117"/>
          <w:sz w:val="28"/>
          <w:szCs w:val="28"/>
        </w:rPr>
        <w:t>сут</w:t>
      </w:r>
      <w:proofErr w:type="spellEnd"/>
      <w:r w:rsidRPr="00622363">
        <w:rPr>
          <w:rStyle w:val="117"/>
          <w:sz w:val="28"/>
          <w:szCs w:val="28"/>
        </w:rPr>
        <w:t xml:space="preserve">. Это говорит о том, что на состояние 2016 года резерв мощностей оборудования КНС отсутствует. 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15" w:tgtFrame="_blank" w:history="1">
        <w:r w:rsidRPr="00622363">
          <w:rPr>
            <w:rStyle w:val="117"/>
            <w:sz w:val="28"/>
            <w:szCs w:val="28"/>
          </w:rPr>
          <w:t>Государственный музей-заповедник "Павловск"</w:t>
        </w:r>
      </w:hyperlink>
      <w:r w:rsidRPr="00622363">
        <w:rPr>
          <w:rStyle w:val="117"/>
          <w:sz w:val="28"/>
          <w:szCs w:val="28"/>
        </w:rPr>
        <w:t xml:space="preserve"> где потребуется масштабная комплексная реконструкция, которая технически не возможна. При увеличении объемов сбрасываемых сточных вод </w:t>
      </w:r>
      <w:r w:rsidRPr="00B14031">
        <w:rPr>
          <w:rStyle w:val="117"/>
          <w:sz w:val="28"/>
          <w:szCs w:val="28"/>
        </w:rPr>
        <w:t>потребуется отведение сточных вод в альтернативные канализационные очистные сооружения (КОС)</w:t>
      </w:r>
      <w:r w:rsidRPr="00622363">
        <w:rPr>
          <w:rStyle w:val="117"/>
          <w:sz w:val="28"/>
          <w:szCs w:val="28"/>
        </w:rPr>
        <w:t xml:space="preserve"> для приема и очистки сточных вод, образовывающихся на территории Федоровского городского поселения.</w:t>
      </w:r>
    </w:p>
    <w:p w:rsidR="00B44BE6" w:rsidRPr="00622363" w:rsidRDefault="00B44BE6" w:rsidP="00235192">
      <w:pPr>
        <w:pStyle w:val="14"/>
        <w:spacing w:before="120" w:line="240" w:lineRule="auto"/>
        <w:rPr>
          <w:lang w:eastAsia="ru-RU"/>
        </w:rPr>
      </w:pPr>
      <w:r w:rsidRPr="00622363">
        <w:rPr>
          <w:lang w:eastAsia="ru-RU"/>
        </w:rPr>
        <w:t>Согласно предоставленным данным Федоровское МУП «ЖКХ», была проанализирована и сведена информация об объёмах отведённых стоков от групп потребителей. Полученные результаты представлены ниже:</w:t>
      </w:r>
    </w:p>
    <w:p w:rsidR="00B44BE6" w:rsidRDefault="00B44BE6" w:rsidP="00235192">
      <w:pPr>
        <w:pStyle w:val="afff7"/>
        <w:spacing w:after="0" w:line="240" w:lineRule="auto"/>
        <w:jc w:val="right"/>
        <w:rPr>
          <w:i/>
          <w:iCs/>
          <w:sz w:val="28"/>
          <w:szCs w:val="28"/>
        </w:rPr>
      </w:pPr>
    </w:p>
    <w:p w:rsidR="00B44BE6" w:rsidRPr="00DC5B65" w:rsidRDefault="00B44BE6" w:rsidP="00235192">
      <w:pPr>
        <w:pStyle w:val="afff7"/>
        <w:spacing w:after="0" w:line="240" w:lineRule="auto"/>
        <w:jc w:val="right"/>
        <w:rPr>
          <w:i/>
          <w:iCs/>
          <w:sz w:val="28"/>
          <w:szCs w:val="28"/>
        </w:rPr>
      </w:pPr>
      <w:r w:rsidRPr="00DC5B65">
        <w:rPr>
          <w:i/>
          <w:iCs/>
          <w:sz w:val="28"/>
          <w:szCs w:val="28"/>
        </w:rPr>
        <w:t xml:space="preserve">Таблица </w:t>
      </w:r>
      <w:r w:rsidR="00626E77" w:rsidRPr="00DC5B65">
        <w:rPr>
          <w:i/>
          <w:iCs/>
          <w:sz w:val="28"/>
          <w:szCs w:val="28"/>
        </w:rPr>
        <w:fldChar w:fldCharType="begin"/>
      </w:r>
      <w:r w:rsidRPr="00DC5B65">
        <w:rPr>
          <w:i/>
          <w:iCs/>
          <w:sz w:val="28"/>
          <w:szCs w:val="28"/>
        </w:rPr>
        <w:instrText xml:space="preserve"> SEQ Таблица \* ARABIC </w:instrText>
      </w:r>
      <w:r w:rsidR="00626E77" w:rsidRPr="00DC5B65">
        <w:rPr>
          <w:i/>
          <w:iCs/>
          <w:sz w:val="28"/>
          <w:szCs w:val="28"/>
        </w:rPr>
        <w:fldChar w:fldCharType="separate"/>
      </w:r>
      <w:r w:rsidR="006728E9">
        <w:rPr>
          <w:i/>
          <w:iCs/>
          <w:noProof/>
          <w:sz w:val="28"/>
          <w:szCs w:val="28"/>
        </w:rPr>
        <w:t>15</w:t>
      </w:r>
      <w:r w:rsidR="00626E77" w:rsidRPr="00DC5B65">
        <w:rPr>
          <w:i/>
          <w:iCs/>
          <w:sz w:val="28"/>
          <w:szCs w:val="28"/>
        </w:rPr>
        <w:fldChar w:fldCharType="end"/>
      </w:r>
      <w:r>
        <w:rPr>
          <w:i/>
          <w:iCs/>
          <w:noProof/>
          <w:sz w:val="28"/>
          <w:szCs w:val="28"/>
        </w:rPr>
        <w:t>7</w:t>
      </w:r>
      <w:r w:rsidRPr="00DC5B65">
        <w:rPr>
          <w:i/>
          <w:iCs/>
          <w:sz w:val="28"/>
          <w:szCs w:val="28"/>
        </w:rPr>
        <w:t xml:space="preserve"> Общий баланс водоотве</w:t>
      </w:r>
      <w:r>
        <w:rPr>
          <w:i/>
          <w:iCs/>
          <w:sz w:val="28"/>
          <w:szCs w:val="28"/>
        </w:rPr>
        <w:t>дения по группам потребителей</w:t>
      </w:r>
    </w:p>
    <w:tbl>
      <w:tblPr>
        <w:tblW w:w="4781" w:type="pct"/>
        <w:tblInd w:w="2" w:type="dxa"/>
        <w:tblLayout w:type="fixed"/>
        <w:tblLook w:val="00A0"/>
      </w:tblPr>
      <w:tblGrid>
        <w:gridCol w:w="4991"/>
        <w:gridCol w:w="1498"/>
        <w:gridCol w:w="1468"/>
        <w:gridCol w:w="1466"/>
      </w:tblGrid>
      <w:tr w:rsidR="00B44BE6" w:rsidRPr="004743CA">
        <w:trPr>
          <w:trHeight w:val="315"/>
          <w:tblHeader/>
        </w:trPr>
        <w:tc>
          <w:tcPr>
            <w:tcW w:w="2648" w:type="pct"/>
            <w:tcBorders>
              <w:top w:val="single" w:sz="4" w:space="0" w:color="auto"/>
              <w:left w:val="single" w:sz="4" w:space="0" w:color="auto"/>
              <w:bottom w:val="single" w:sz="4" w:space="0" w:color="auto"/>
              <w:right w:val="single" w:sz="4" w:space="0" w:color="auto"/>
            </w:tcBorders>
            <w:noWrap/>
            <w:vAlign w:val="bottom"/>
          </w:tcPr>
          <w:p w:rsidR="00B44BE6" w:rsidRPr="00283EA0" w:rsidRDefault="00B44BE6" w:rsidP="00235192">
            <w:pPr>
              <w:pStyle w:val="affffff4"/>
              <w:spacing w:before="120"/>
            </w:pPr>
            <w:r w:rsidRPr="00283EA0">
              <w:t>Наименование</w:t>
            </w:r>
          </w:p>
        </w:tc>
        <w:tc>
          <w:tcPr>
            <w:tcW w:w="795" w:type="pct"/>
            <w:tcBorders>
              <w:top w:val="single" w:sz="4" w:space="0" w:color="auto"/>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Единица измерения</w:t>
            </w:r>
          </w:p>
        </w:tc>
        <w:tc>
          <w:tcPr>
            <w:tcW w:w="779" w:type="pct"/>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2016</w:t>
            </w:r>
          </w:p>
        </w:tc>
        <w:tc>
          <w:tcPr>
            <w:tcW w:w="778" w:type="pct"/>
            <w:tcBorders>
              <w:top w:val="single" w:sz="4" w:space="0" w:color="auto"/>
              <w:left w:val="nil"/>
              <w:bottom w:val="single" w:sz="4" w:space="0" w:color="auto"/>
              <w:right w:val="single" w:sz="4" w:space="0" w:color="auto"/>
            </w:tcBorders>
          </w:tcPr>
          <w:p w:rsidR="00B44BE6" w:rsidRPr="00283EA0" w:rsidRDefault="00B44BE6" w:rsidP="00235192">
            <w:pPr>
              <w:pStyle w:val="affffff4"/>
              <w:spacing w:before="120"/>
            </w:pPr>
            <w:r w:rsidRPr="00283EA0">
              <w:t>2018</w:t>
            </w:r>
          </w:p>
        </w:tc>
      </w:tr>
      <w:tr w:rsidR="00B44BE6" w:rsidRPr="004743CA">
        <w:trPr>
          <w:trHeight w:val="375"/>
        </w:trPr>
        <w:tc>
          <w:tcPr>
            <w:tcW w:w="2648"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spacing w:before="120"/>
            </w:pPr>
            <w:r w:rsidRPr="00283EA0">
              <w:t>Общее количество стоков</w:t>
            </w:r>
          </w:p>
        </w:tc>
        <w:tc>
          <w:tcPr>
            <w:tcW w:w="795"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тыс. м3/год</w:t>
            </w:r>
          </w:p>
        </w:tc>
        <w:tc>
          <w:tcPr>
            <w:tcW w:w="779" w:type="pct"/>
            <w:tcBorders>
              <w:top w:val="nil"/>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459,9</w:t>
            </w:r>
          </w:p>
        </w:tc>
        <w:tc>
          <w:tcPr>
            <w:tcW w:w="778"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39"/>
              <w:jc w:val="center"/>
              <w:rPr>
                <w:sz w:val="28"/>
                <w:szCs w:val="28"/>
              </w:rPr>
            </w:pPr>
            <w:r w:rsidRPr="004743CA">
              <w:rPr>
                <w:sz w:val="28"/>
                <w:szCs w:val="28"/>
              </w:rPr>
              <w:t>320,576</w:t>
            </w:r>
          </w:p>
        </w:tc>
      </w:tr>
      <w:tr w:rsidR="00B44BE6" w:rsidRPr="004743CA">
        <w:trPr>
          <w:trHeight w:val="630"/>
        </w:trPr>
        <w:tc>
          <w:tcPr>
            <w:tcW w:w="2648" w:type="pct"/>
            <w:tcBorders>
              <w:top w:val="nil"/>
              <w:left w:val="single" w:sz="4" w:space="0" w:color="auto"/>
              <w:bottom w:val="single" w:sz="4" w:space="0" w:color="auto"/>
              <w:right w:val="single" w:sz="4" w:space="0" w:color="auto"/>
            </w:tcBorders>
            <w:vAlign w:val="bottom"/>
          </w:tcPr>
          <w:p w:rsidR="00B44BE6" w:rsidRPr="00283EA0" w:rsidRDefault="00B44BE6" w:rsidP="00235192">
            <w:pPr>
              <w:pStyle w:val="affffff4"/>
              <w:spacing w:before="120"/>
            </w:pPr>
            <w:r w:rsidRPr="00283EA0">
              <w:t>Несанкционированный слив и поверхностные стоки</w:t>
            </w:r>
          </w:p>
        </w:tc>
        <w:tc>
          <w:tcPr>
            <w:tcW w:w="795"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тыс. м3/год</w:t>
            </w:r>
          </w:p>
        </w:tc>
        <w:tc>
          <w:tcPr>
            <w:tcW w:w="779" w:type="pct"/>
            <w:tcBorders>
              <w:top w:val="nil"/>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259,9</w:t>
            </w:r>
          </w:p>
        </w:tc>
        <w:tc>
          <w:tcPr>
            <w:tcW w:w="778"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39"/>
              <w:jc w:val="center"/>
              <w:rPr>
                <w:sz w:val="28"/>
                <w:szCs w:val="28"/>
              </w:rPr>
            </w:pPr>
            <w:r w:rsidRPr="004743CA">
              <w:rPr>
                <w:sz w:val="28"/>
                <w:szCs w:val="28"/>
              </w:rPr>
              <w:t>65,732</w:t>
            </w:r>
          </w:p>
        </w:tc>
      </w:tr>
      <w:tr w:rsidR="00B44BE6" w:rsidRPr="004743CA">
        <w:trPr>
          <w:trHeight w:val="375"/>
        </w:trPr>
        <w:tc>
          <w:tcPr>
            <w:tcW w:w="2648"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spacing w:before="120"/>
            </w:pPr>
            <w:r w:rsidRPr="00283EA0">
              <w:t>Население</w:t>
            </w:r>
          </w:p>
        </w:tc>
        <w:tc>
          <w:tcPr>
            <w:tcW w:w="795"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тыс. м3/год</w:t>
            </w:r>
          </w:p>
        </w:tc>
        <w:tc>
          <w:tcPr>
            <w:tcW w:w="779" w:type="pct"/>
            <w:tcBorders>
              <w:top w:val="nil"/>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62,3</w:t>
            </w:r>
          </w:p>
        </w:tc>
        <w:tc>
          <w:tcPr>
            <w:tcW w:w="778"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39"/>
              <w:jc w:val="center"/>
              <w:rPr>
                <w:sz w:val="28"/>
                <w:szCs w:val="28"/>
              </w:rPr>
            </w:pPr>
            <w:r w:rsidRPr="004743CA">
              <w:rPr>
                <w:sz w:val="28"/>
                <w:szCs w:val="28"/>
              </w:rPr>
              <w:t>9,054</w:t>
            </w:r>
          </w:p>
        </w:tc>
      </w:tr>
      <w:tr w:rsidR="00B44BE6" w:rsidRPr="004743CA">
        <w:trPr>
          <w:trHeight w:val="375"/>
        </w:trPr>
        <w:tc>
          <w:tcPr>
            <w:tcW w:w="2648"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spacing w:before="120"/>
            </w:pPr>
            <w:r w:rsidRPr="00283EA0">
              <w:t>Бюджетные организации</w:t>
            </w:r>
          </w:p>
        </w:tc>
        <w:tc>
          <w:tcPr>
            <w:tcW w:w="795"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тыс. м3/год</w:t>
            </w:r>
          </w:p>
        </w:tc>
        <w:tc>
          <w:tcPr>
            <w:tcW w:w="779" w:type="pct"/>
            <w:tcBorders>
              <w:top w:val="nil"/>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1,1</w:t>
            </w:r>
          </w:p>
        </w:tc>
        <w:tc>
          <w:tcPr>
            <w:tcW w:w="778"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39"/>
              <w:jc w:val="center"/>
              <w:rPr>
                <w:sz w:val="28"/>
                <w:szCs w:val="28"/>
              </w:rPr>
            </w:pPr>
            <w:r w:rsidRPr="004743CA">
              <w:rPr>
                <w:sz w:val="28"/>
                <w:szCs w:val="28"/>
              </w:rPr>
              <w:t>7,686</w:t>
            </w:r>
          </w:p>
        </w:tc>
      </w:tr>
      <w:tr w:rsidR="00B44BE6" w:rsidRPr="004743CA">
        <w:trPr>
          <w:trHeight w:val="375"/>
        </w:trPr>
        <w:tc>
          <w:tcPr>
            <w:tcW w:w="2648" w:type="pct"/>
            <w:tcBorders>
              <w:top w:val="nil"/>
              <w:left w:val="single" w:sz="4" w:space="0" w:color="auto"/>
              <w:bottom w:val="single" w:sz="4" w:space="0" w:color="auto"/>
              <w:right w:val="single" w:sz="4" w:space="0" w:color="auto"/>
            </w:tcBorders>
            <w:noWrap/>
            <w:vAlign w:val="bottom"/>
          </w:tcPr>
          <w:p w:rsidR="00B44BE6" w:rsidRPr="00283EA0" w:rsidRDefault="00B44BE6" w:rsidP="00235192">
            <w:pPr>
              <w:pStyle w:val="affffff4"/>
              <w:spacing w:before="120"/>
            </w:pPr>
            <w:r w:rsidRPr="00283EA0">
              <w:t>Прочие абоненты</w:t>
            </w:r>
          </w:p>
        </w:tc>
        <w:tc>
          <w:tcPr>
            <w:tcW w:w="795" w:type="pct"/>
            <w:tcBorders>
              <w:top w:val="nil"/>
              <w:left w:val="nil"/>
              <w:bottom w:val="single" w:sz="4" w:space="0" w:color="auto"/>
              <w:right w:val="single" w:sz="4" w:space="0" w:color="auto"/>
            </w:tcBorders>
            <w:noWrap/>
            <w:vAlign w:val="bottom"/>
          </w:tcPr>
          <w:p w:rsidR="00B44BE6" w:rsidRPr="00283EA0" w:rsidRDefault="00B44BE6" w:rsidP="00235192">
            <w:pPr>
              <w:pStyle w:val="affffff4"/>
              <w:spacing w:before="120"/>
            </w:pPr>
            <w:r w:rsidRPr="00283EA0">
              <w:t>тыс. м3/год</w:t>
            </w:r>
          </w:p>
        </w:tc>
        <w:tc>
          <w:tcPr>
            <w:tcW w:w="779" w:type="pct"/>
            <w:tcBorders>
              <w:top w:val="nil"/>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136,6</w:t>
            </w:r>
          </w:p>
        </w:tc>
        <w:tc>
          <w:tcPr>
            <w:tcW w:w="778"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39"/>
              <w:jc w:val="center"/>
              <w:rPr>
                <w:sz w:val="28"/>
                <w:szCs w:val="28"/>
              </w:rPr>
            </w:pPr>
            <w:r w:rsidRPr="004743CA">
              <w:rPr>
                <w:sz w:val="28"/>
                <w:szCs w:val="28"/>
              </w:rPr>
              <w:t>238,104</w:t>
            </w:r>
          </w:p>
        </w:tc>
      </w:tr>
    </w:tbl>
    <w:p w:rsidR="00B44BE6" w:rsidRPr="004743CA" w:rsidRDefault="00B44BE6" w:rsidP="00235192">
      <w:pPr>
        <w:pStyle w:val="14"/>
        <w:spacing w:before="120" w:line="240" w:lineRule="auto"/>
      </w:pPr>
      <w:r w:rsidRPr="004743CA">
        <w:t>В настоящее время коммерческий учет принимаемых сточных вод осуществляется в соответствии с действующим законодательством, количество принятых сточных вод рассчитывается косвенным методом, на основе учета потребления воды для всех групп потребителей.</w:t>
      </w:r>
    </w:p>
    <w:p w:rsidR="00B44BE6" w:rsidRPr="004743CA" w:rsidRDefault="00B44BE6" w:rsidP="00235192">
      <w:pPr>
        <w:spacing w:before="120" w:line="240" w:lineRule="auto"/>
        <w:rPr>
          <w:sz w:val="28"/>
          <w:szCs w:val="28"/>
        </w:rPr>
      </w:pPr>
      <w:r w:rsidRPr="004743CA">
        <w:rPr>
          <w:sz w:val="28"/>
          <w:szCs w:val="28"/>
        </w:rPr>
        <w:lastRenderedPageBreak/>
        <w:t xml:space="preserve">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  Постановлением Правительства РФ от 29.07.2013 N 644 (ред. от 14.10.2015) "Об утверждении Правил холодного водоснабжения и водоотведения и о внесении изменений в некоторые акты Правительства Российской Федерации";  </w:t>
      </w:r>
      <w:r w:rsidRPr="004743CA">
        <w:rPr>
          <w:spacing w:val="3"/>
          <w:sz w:val="28"/>
          <w:szCs w:val="28"/>
        </w:rPr>
        <w:t xml:space="preserve">Постановлением Правительства Российской Федерации от 4 сентября 2013 г. N 776 г. Москва "Об утверждении Правил организации коммерческого учета воды, сточных вод" </w:t>
      </w:r>
      <w:r w:rsidRPr="004743CA">
        <w:rPr>
          <w:sz w:val="28"/>
          <w:szCs w:val="28"/>
        </w:rPr>
        <w:t>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44BE6" w:rsidRPr="004743CA" w:rsidRDefault="00B44BE6" w:rsidP="00235192">
      <w:pPr>
        <w:pStyle w:val="14"/>
        <w:spacing w:before="120" w:line="240" w:lineRule="auto"/>
      </w:pPr>
      <w:r w:rsidRPr="004743CA">
        <w:t xml:space="preserve">В МО «Федоровское городское поселение» идет масштабное строительство жилых кварталов и промышленной зоны. Некоторые из них уже подключены к централизованным системам водоснабжения и водоотведения. </w:t>
      </w:r>
    </w:p>
    <w:p w:rsidR="00B44BE6" w:rsidRPr="004743CA" w:rsidRDefault="00B44BE6" w:rsidP="00235192">
      <w:pPr>
        <w:pStyle w:val="14"/>
        <w:spacing w:before="120" w:line="240" w:lineRule="auto"/>
      </w:pPr>
      <w:r w:rsidRPr="004743CA">
        <w:t xml:space="preserve">В перспективе будет наблюдаться рост общего количества стоков в связи с новым строительством жилых кварталов и промышленной зоны. </w:t>
      </w:r>
    </w:p>
    <w:p w:rsidR="00B44BE6" w:rsidRPr="004743CA" w:rsidRDefault="00B44BE6" w:rsidP="00235192">
      <w:pPr>
        <w:pStyle w:val="14"/>
        <w:spacing w:before="120" w:line="240" w:lineRule="auto"/>
      </w:pPr>
      <w:r w:rsidRPr="004743CA">
        <w:t>На данный момент максимальная производительность оборудования КНС составляет 4000 м</w:t>
      </w:r>
      <w:r w:rsidRPr="004743CA">
        <w:rPr>
          <w:vertAlign w:val="superscript"/>
        </w:rPr>
        <w:t>3</w:t>
      </w:r>
      <w:r w:rsidRPr="004743CA">
        <w:t>/</w:t>
      </w:r>
      <w:proofErr w:type="spellStart"/>
      <w:r w:rsidRPr="004743CA">
        <w:t>сут</w:t>
      </w:r>
      <w:proofErr w:type="spellEnd"/>
      <w:r w:rsidRPr="004743CA">
        <w:t>. Фактически среднесуточное количество сбрасываемых стоков составляет 1100 м</w:t>
      </w:r>
      <w:r w:rsidRPr="004743CA">
        <w:rPr>
          <w:vertAlign w:val="superscript"/>
        </w:rPr>
        <w:t>3</w:t>
      </w:r>
      <w:r w:rsidRPr="004743CA">
        <w:t>/</w:t>
      </w:r>
      <w:proofErr w:type="spellStart"/>
      <w:r w:rsidRPr="004743CA">
        <w:t>сут</w:t>
      </w:r>
      <w:proofErr w:type="spellEnd"/>
      <w:r w:rsidRPr="004743CA">
        <w:t xml:space="preserve">. </w:t>
      </w:r>
      <w:r w:rsidRPr="004743CA">
        <w:rPr>
          <w:color w:val="000000"/>
          <w:lang w:eastAsia="ru-RU"/>
        </w:rPr>
        <w:t>Объем максимально сбрасываемых стоков в сутки</w:t>
      </w:r>
      <w:r w:rsidRPr="004743CA">
        <w:t xml:space="preserve"> составляет 2500,0 м</w:t>
      </w:r>
      <w:r w:rsidRPr="004743CA">
        <w:rPr>
          <w:vertAlign w:val="superscript"/>
        </w:rPr>
        <w:t>3</w:t>
      </w:r>
      <w:r w:rsidRPr="004743CA">
        <w:t>/</w:t>
      </w:r>
      <w:proofErr w:type="spellStart"/>
      <w:r w:rsidRPr="004743CA">
        <w:t>сут</w:t>
      </w:r>
      <w:proofErr w:type="spellEnd"/>
      <w:r w:rsidRPr="004743CA">
        <w:t xml:space="preserve">. Это говорит о том, что по состоянию на 2018 год резерв мощностей оборудования КНС составляет 37,5%. </w:t>
      </w:r>
    </w:p>
    <w:p w:rsidR="00B44BE6" w:rsidRPr="004743CA" w:rsidRDefault="00B44BE6" w:rsidP="00235192">
      <w:pPr>
        <w:pStyle w:val="14"/>
        <w:spacing w:before="120" w:line="240" w:lineRule="auto"/>
      </w:pPr>
      <w:r w:rsidRPr="004743CA">
        <w:t>О размере резервных мощностей можно судить лишь исходя из производительности насосной станции. Исходя из произведенного анализа, получено следующее:</w:t>
      </w:r>
    </w:p>
    <w:p w:rsidR="00B44BE6" w:rsidRPr="004743CA" w:rsidRDefault="00B44BE6" w:rsidP="00235192">
      <w:pPr>
        <w:pStyle w:val="af0"/>
        <w:keepNext/>
        <w:spacing w:before="120" w:line="240" w:lineRule="auto"/>
        <w:jc w:val="right"/>
        <w:rPr>
          <w:b w:val="0"/>
          <w:bCs w:val="0"/>
          <w:sz w:val="28"/>
          <w:szCs w:val="28"/>
        </w:rPr>
      </w:pPr>
      <w:r w:rsidRPr="004743CA">
        <w:rPr>
          <w:b w:val="0"/>
          <w:bCs w:val="0"/>
          <w:sz w:val="28"/>
          <w:szCs w:val="28"/>
        </w:rPr>
        <w:t xml:space="preserve">Таблица </w:t>
      </w:r>
      <w:r>
        <w:rPr>
          <w:b w:val="0"/>
          <w:bCs w:val="0"/>
          <w:sz w:val="28"/>
          <w:szCs w:val="28"/>
        </w:rPr>
        <w:t>18</w:t>
      </w:r>
      <w:r w:rsidRPr="004743CA">
        <w:rPr>
          <w:b w:val="0"/>
          <w:bCs w:val="0"/>
          <w:sz w:val="28"/>
          <w:szCs w:val="28"/>
        </w:rPr>
        <w:t xml:space="preserve"> Анализ производительности системы</w:t>
      </w:r>
    </w:p>
    <w:p w:rsidR="00B44BE6" w:rsidRPr="004743CA" w:rsidRDefault="00B44BE6" w:rsidP="00235192">
      <w:pPr>
        <w:pStyle w:val="14"/>
        <w:spacing w:before="120" w:line="240" w:lineRule="auto"/>
      </w:pPr>
    </w:p>
    <w:tbl>
      <w:tblPr>
        <w:tblW w:w="4939" w:type="pct"/>
        <w:tblInd w:w="2" w:type="dxa"/>
        <w:tblLook w:val="00A0"/>
      </w:tblPr>
      <w:tblGrid>
        <w:gridCol w:w="5970"/>
        <w:gridCol w:w="1818"/>
        <w:gridCol w:w="1947"/>
      </w:tblGrid>
      <w:tr w:rsidR="00B44BE6" w:rsidRPr="004743CA">
        <w:trPr>
          <w:trHeight w:val="630"/>
        </w:trPr>
        <w:tc>
          <w:tcPr>
            <w:tcW w:w="3066" w:type="pct"/>
            <w:tcBorders>
              <w:top w:val="single" w:sz="4" w:space="0" w:color="auto"/>
              <w:left w:val="single" w:sz="4" w:space="0" w:color="auto"/>
              <w:bottom w:val="single" w:sz="4" w:space="0" w:color="auto"/>
              <w:right w:val="single" w:sz="4" w:space="0" w:color="auto"/>
            </w:tcBorders>
            <w:shd w:val="clear" w:color="auto" w:fill="D9D9D9"/>
            <w:vAlign w:val="center"/>
          </w:tcPr>
          <w:p w:rsidR="00B44BE6" w:rsidRPr="004743CA" w:rsidRDefault="00B44BE6" w:rsidP="00235192">
            <w:pPr>
              <w:spacing w:before="120" w:line="240" w:lineRule="auto"/>
              <w:jc w:val="center"/>
              <w:rPr>
                <w:b/>
                <w:bCs/>
                <w:color w:val="000000"/>
                <w:sz w:val="28"/>
                <w:szCs w:val="28"/>
              </w:rPr>
            </w:pPr>
            <w:r w:rsidRPr="004743CA">
              <w:rPr>
                <w:b/>
                <w:bCs/>
                <w:color w:val="000000"/>
                <w:sz w:val="28"/>
                <w:szCs w:val="28"/>
              </w:rPr>
              <w:t>Наименование</w:t>
            </w:r>
          </w:p>
        </w:tc>
        <w:tc>
          <w:tcPr>
            <w:tcW w:w="934" w:type="pct"/>
            <w:tcBorders>
              <w:top w:val="single" w:sz="4" w:space="0" w:color="auto"/>
              <w:left w:val="nil"/>
              <w:bottom w:val="single" w:sz="4" w:space="0" w:color="auto"/>
              <w:right w:val="single" w:sz="4" w:space="0" w:color="auto"/>
            </w:tcBorders>
            <w:shd w:val="clear" w:color="auto" w:fill="D9D9D9"/>
            <w:vAlign w:val="center"/>
          </w:tcPr>
          <w:p w:rsidR="00B44BE6" w:rsidRPr="004743CA" w:rsidRDefault="00B44BE6" w:rsidP="00235192">
            <w:pPr>
              <w:spacing w:before="120" w:line="240" w:lineRule="auto"/>
              <w:ind w:firstLine="9"/>
              <w:jc w:val="center"/>
              <w:rPr>
                <w:b/>
                <w:bCs/>
                <w:color w:val="000000"/>
                <w:sz w:val="28"/>
                <w:szCs w:val="28"/>
              </w:rPr>
            </w:pPr>
            <w:r w:rsidRPr="004743CA">
              <w:rPr>
                <w:b/>
                <w:bCs/>
                <w:color w:val="000000"/>
                <w:sz w:val="28"/>
                <w:szCs w:val="28"/>
              </w:rPr>
              <w:t>Единица измерения</w:t>
            </w:r>
          </w:p>
        </w:tc>
        <w:tc>
          <w:tcPr>
            <w:tcW w:w="1000" w:type="pct"/>
            <w:tcBorders>
              <w:top w:val="single" w:sz="4" w:space="0" w:color="auto"/>
              <w:left w:val="nil"/>
              <w:bottom w:val="single" w:sz="4" w:space="0" w:color="auto"/>
              <w:right w:val="single" w:sz="4" w:space="0" w:color="auto"/>
            </w:tcBorders>
            <w:shd w:val="clear" w:color="auto" w:fill="D9D9D9"/>
            <w:vAlign w:val="center"/>
          </w:tcPr>
          <w:p w:rsidR="00B44BE6" w:rsidRPr="004743CA" w:rsidRDefault="00B44BE6" w:rsidP="00235192">
            <w:pPr>
              <w:spacing w:before="120" w:line="240" w:lineRule="auto"/>
              <w:ind w:firstLine="0"/>
              <w:jc w:val="center"/>
              <w:rPr>
                <w:b/>
                <w:bCs/>
                <w:color w:val="000000"/>
                <w:sz w:val="28"/>
                <w:szCs w:val="28"/>
              </w:rPr>
            </w:pPr>
            <w:r w:rsidRPr="004743CA">
              <w:rPr>
                <w:b/>
                <w:bCs/>
                <w:color w:val="000000"/>
                <w:sz w:val="28"/>
                <w:szCs w:val="28"/>
              </w:rPr>
              <w:t>Объем стоков, 2018 год</w:t>
            </w:r>
          </w:p>
        </w:tc>
      </w:tr>
      <w:tr w:rsidR="00B44BE6" w:rsidRPr="004743CA">
        <w:trPr>
          <w:trHeight w:val="352"/>
        </w:trPr>
        <w:tc>
          <w:tcPr>
            <w:tcW w:w="3066" w:type="pct"/>
            <w:tcBorders>
              <w:top w:val="nil"/>
              <w:left w:val="single" w:sz="4" w:space="0" w:color="auto"/>
              <w:bottom w:val="single" w:sz="4" w:space="0" w:color="auto"/>
              <w:right w:val="single" w:sz="4" w:space="0" w:color="auto"/>
            </w:tcBorders>
            <w:vAlign w:val="center"/>
          </w:tcPr>
          <w:p w:rsidR="00B44BE6" w:rsidRPr="004743CA" w:rsidRDefault="00B44BE6" w:rsidP="00235192">
            <w:pPr>
              <w:spacing w:before="120" w:line="240" w:lineRule="auto"/>
              <w:jc w:val="center"/>
              <w:rPr>
                <w:color w:val="000000"/>
                <w:sz w:val="28"/>
                <w:szCs w:val="28"/>
              </w:rPr>
            </w:pPr>
            <w:r w:rsidRPr="004743CA">
              <w:rPr>
                <w:color w:val="000000"/>
                <w:sz w:val="28"/>
                <w:szCs w:val="28"/>
              </w:rPr>
              <w:t>Объем сбрасываемых сточных вод за год</w:t>
            </w:r>
          </w:p>
        </w:tc>
        <w:tc>
          <w:tcPr>
            <w:tcW w:w="934"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9"/>
              <w:jc w:val="center"/>
              <w:rPr>
                <w:color w:val="000000"/>
                <w:sz w:val="28"/>
                <w:szCs w:val="28"/>
              </w:rPr>
            </w:pPr>
            <w:r w:rsidRPr="004743CA">
              <w:rPr>
                <w:color w:val="000000"/>
                <w:sz w:val="28"/>
                <w:szCs w:val="28"/>
              </w:rPr>
              <w:t>Тыс. м</w:t>
            </w:r>
            <w:r w:rsidRPr="004743CA">
              <w:rPr>
                <w:color w:val="000000"/>
                <w:sz w:val="28"/>
                <w:szCs w:val="28"/>
                <w:vertAlign w:val="superscript"/>
              </w:rPr>
              <w:t>3</w:t>
            </w:r>
            <w:r w:rsidRPr="004743CA">
              <w:rPr>
                <w:color w:val="000000"/>
                <w:sz w:val="28"/>
                <w:szCs w:val="28"/>
              </w:rPr>
              <w:t>/год</w:t>
            </w:r>
          </w:p>
        </w:tc>
        <w:tc>
          <w:tcPr>
            <w:tcW w:w="1000" w:type="pct"/>
            <w:tcBorders>
              <w:top w:val="nil"/>
              <w:left w:val="nil"/>
              <w:bottom w:val="single" w:sz="4" w:space="0" w:color="auto"/>
              <w:right w:val="single" w:sz="4" w:space="0" w:color="auto"/>
            </w:tcBorders>
            <w:vAlign w:val="bottom"/>
          </w:tcPr>
          <w:p w:rsidR="00B44BE6" w:rsidRPr="004743CA" w:rsidRDefault="00B44BE6" w:rsidP="00235192">
            <w:pPr>
              <w:spacing w:before="120" w:line="240" w:lineRule="auto"/>
              <w:ind w:firstLine="0"/>
              <w:jc w:val="center"/>
              <w:rPr>
                <w:color w:val="000000"/>
                <w:sz w:val="28"/>
                <w:szCs w:val="28"/>
              </w:rPr>
            </w:pPr>
            <w:r w:rsidRPr="004743CA">
              <w:rPr>
                <w:color w:val="000000"/>
                <w:sz w:val="28"/>
                <w:szCs w:val="28"/>
              </w:rPr>
              <w:t>500,0</w:t>
            </w:r>
          </w:p>
        </w:tc>
      </w:tr>
      <w:tr w:rsidR="00B44BE6" w:rsidRPr="004743CA">
        <w:trPr>
          <w:trHeight w:val="630"/>
        </w:trPr>
        <w:tc>
          <w:tcPr>
            <w:tcW w:w="3066" w:type="pct"/>
            <w:tcBorders>
              <w:top w:val="nil"/>
              <w:left w:val="single" w:sz="4" w:space="0" w:color="auto"/>
              <w:bottom w:val="single" w:sz="4" w:space="0" w:color="auto"/>
              <w:right w:val="single" w:sz="4" w:space="0" w:color="auto"/>
            </w:tcBorders>
            <w:vAlign w:val="center"/>
          </w:tcPr>
          <w:p w:rsidR="00B44BE6" w:rsidRPr="004743CA" w:rsidRDefault="00B44BE6" w:rsidP="00235192">
            <w:pPr>
              <w:spacing w:before="120" w:line="240" w:lineRule="auto"/>
              <w:jc w:val="center"/>
              <w:rPr>
                <w:color w:val="000000"/>
                <w:sz w:val="28"/>
                <w:szCs w:val="28"/>
              </w:rPr>
            </w:pPr>
            <w:r w:rsidRPr="004743CA">
              <w:rPr>
                <w:color w:val="000000"/>
                <w:sz w:val="28"/>
                <w:szCs w:val="28"/>
              </w:rPr>
              <w:t>Объемы сбрасываемых стоков (фактические среднесуточные)</w:t>
            </w:r>
          </w:p>
        </w:tc>
        <w:tc>
          <w:tcPr>
            <w:tcW w:w="934"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w:t>
            </w:r>
            <w:proofErr w:type="spellStart"/>
            <w:r w:rsidRPr="004743CA">
              <w:rPr>
                <w:color w:val="000000"/>
                <w:sz w:val="28"/>
                <w:szCs w:val="28"/>
              </w:rPr>
              <w:t>сут</w:t>
            </w:r>
            <w:proofErr w:type="spellEnd"/>
            <w:r w:rsidRPr="004743CA">
              <w:rPr>
                <w:color w:val="000000"/>
                <w:sz w:val="28"/>
                <w:szCs w:val="28"/>
              </w:rPr>
              <w:t>.</w:t>
            </w:r>
          </w:p>
        </w:tc>
        <w:tc>
          <w:tcPr>
            <w:tcW w:w="1000" w:type="pct"/>
            <w:tcBorders>
              <w:top w:val="nil"/>
              <w:left w:val="nil"/>
              <w:bottom w:val="single" w:sz="4" w:space="0" w:color="auto"/>
              <w:right w:val="single" w:sz="4" w:space="0" w:color="auto"/>
            </w:tcBorders>
            <w:vAlign w:val="bottom"/>
          </w:tcPr>
          <w:p w:rsidR="00B44BE6" w:rsidRPr="004743CA" w:rsidRDefault="00B44BE6" w:rsidP="00235192">
            <w:pPr>
              <w:spacing w:before="120" w:line="240" w:lineRule="auto"/>
              <w:ind w:firstLine="0"/>
              <w:jc w:val="center"/>
              <w:rPr>
                <w:color w:val="000000"/>
                <w:sz w:val="28"/>
                <w:szCs w:val="28"/>
              </w:rPr>
            </w:pPr>
            <w:r w:rsidRPr="004743CA">
              <w:rPr>
                <w:color w:val="000000"/>
                <w:sz w:val="28"/>
                <w:szCs w:val="28"/>
              </w:rPr>
              <w:t>1100,0</w:t>
            </w:r>
          </w:p>
        </w:tc>
      </w:tr>
      <w:tr w:rsidR="00B44BE6" w:rsidRPr="004743CA">
        <w:trPr>
          <w:trHeight w:val="630"/>
        </w:trPr>
        <w:tc>
          <w:tcPr>
            <w:tcW w:w="3066" w:type="pct"/>
            <w:tcBorders>
              <w:top w:val="nil"/>
              <w:left w:val="single" w:sz="4" w:space="0" w:color="auto"/>
              <w:bottom w:val="single" w:sz="4" w:space="0" w:color="auto"/>
              <w:right w:val="single" w:sz="4" w:space="0" w:color="auto"/>
            </w:tcBorders>
            <w:vAlign w:val="center"/>
          </w:tcPr>
          <w:p w:rsidR="00B44BE6" w:rsidRPr="004743CA" w:rsidRDefault="00B44BE6" w:rsidP="00235192">
            <w:pPr>
              <w:spacing w:before="120" w:line="240" w:lineRule="auto"/>
              <w:jc w:val="center"/>
              <w:rPr>
                <w:color w:val="000000"/>
                <w:sz w:val="28"/>
                <w:szCs w:val="28"/>
              </w:rPr>
            </w:pPr>
            <w:r w:rsidRPr="004743CA">
              <w:rPr>
                <w:color w:val="000000"/>
                <w:sz w:val="28"/>
                <w:szCs w:val="28"/>
              </w:rPr>
              <w:t>Объем максимально сбрасываемых стоков  в сутки</w:t>
            </w:r>
          </w:p>
        </w:tc>
        <w:tc>
          <w:tcPr>
            <w:tcW w:w="934"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w:t>
            </w:r>
            <w:proofErr w:type="spellStart"/>
            <w:r w:rsidRPr="004743CA">
              <w:rPr>
                <w:color w:val="000000"/>
                <w:sz w:val="28"/>
                <w:szCs w:val="28"/>
              </w:rPr>
              <w:t>сут</w:t>
            </w:r>
            <w:proofErr w:type="spellEnd"/>
            <w:r w:rsidRPr="004743CA">
              <w:rPr>
                <w:color w:val="000000"/>
                <w:sz w:val="28"/>
                <w:szCs w:val="28"/>
              </w:rPr>
              <w:t>.</w:t>
            </w:r>
          </w:p>
        </w:tc>
        <w:tc>
          <w:tcPr>
            <w:tcW w:w="1000" w:type="pct"/>
            <w:tcBorders>
              <w:top w:val="nil"/>
              <w:left w:val="nil"/>
              <w:bottom w:val="single" w:sz="4" w:space="0" w:color="auto"/>
              <w:right w:val="single" w:sz="4" w:space="0" w:color="auto"/>
            </w:tcBorders>
            <w:vAlign w:val="bottom"/>
          </w:tcPr>
          <w:p w:rsidR="00B44BE6" w:rsidRPr="004743CA" w:rsidRDefault="00B44BE6" w:rsidP="00235192">
            <w:pPr>
              <w:spacing w:before="120" w:line="240" w:lineRule="auto"/>
              <w:ind w:firstLine="0"/>
              <w:jc w:val="center"/>
              <w:rPr>
                <w:color w:val="000000"/>
                <w:sz w:val="28"/>
                <w:szCs w:val="28"/>
              </w:rPr>
            </w:pPr>
            <w:r w:rsidRPr="004743CA">
              <w:rPr>
                <w:color w:val="000000"/>
                <w:sz w:val="28"/>
                <w:szCs w:val="28"/>
              </w:rPr>
              <w:t>2500,0</w:t>
            </w:r>
          </w:p>
        </w:tc>
      </w:tr>
      <w:tr w:rsidR="00B44BE6" w:rsidRPr="004743CA">
        <w:trPr>
          <w:trHeight w:val="687"/>
        </w:trPr>
        <w:tc>
          <w:tcPr>
            <w:tcW w:w="3066" w:type="pct"/>
            <w:tcBorders>
              <w:top w:val="nil"/>
              <w:left w:val="single" w:sz="4" w:space="0" w:color="auto"/>
              <w:bottom w:val="single" w:sz="4" w:space="0" w:color="auto"/>
              <w:right w:val="single" w:sz="4" w:space="0" w:color="auto"/>
            </w:tcBorders>
            <w:vAlign w:val="center"/>
          </w:tcPr>
          <w:p w:rsidR="00B44BE6" w:rsidRPr="004743CA" w:rsidRDefault="00B44BE6" w:rsidP="00235192">
            <w:pPr>
              <w:spacing w:before="120" w:line="240" w:lineRule="auto"/>
              <w:jc w:val="center"/>
              <w:rPr>
                <w:color w:val="000000"/>
                <w:sz w:val="28"/>
                <w:szCs w:val="28"/>
              </w:rPr>
            </w:pPr>
            <w:r w:rsidRPr="004743CA">
              <w:rPr>
                <w:color w:val="000000"/>
                <w:sz w:val="28"/>
                <w:szCs w:val="28"/>
              </w:rPr>
              <w:t>Объем максимально сбрасываемых стоков в час (исходя из нормативных значений)</w:t>
            </w:r>
          </w:p>
        </w:tc>
        <w:tc>
          <w:tcPr>
            <w:tcW w:w="934"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/ч</w:t>
            </w:r>
          </w:p>
        </w:tc>
        <w:tc>
          <w:tcPr>
            <w:tcW w:w="1000"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0"/>
              <w:jc w:val="center"/>
              <w:rPr>
                <w:color w:val="000000"/>
                <w:sz w:val="28"/>
                <w:szCs w:val="28"/>
              </w:rPr>
            </w:pPr>
            <w:r w:rsidRPr="004743CA">
              <w:rPr>
                <w:color w:val="000000"/>
                <w:sz w:val="28"/>
                <w:szCs w:val="28"/>
              </w:rPr>
              <w:t>104,2</w:t>
            </w:r>
          </w:p>
        </w:tc>
      </w:tr>
      <w:tr w:rsidR="00B44BE6" w:rsidRPr="004743CA">
        <w:trPr>
          <w:trHeight w:val="375"/>
        </w:trPr>
        <w:tc>
          <w:tcPr>
            <w:tcW w:w="3066" w:type="pct"/>
            <w:vMerge w:val="restart"/>
            <w:tcBorders>
              <w:top w:val="nil"/>
              <w:left w:val="single" w:sz="4" w:space="0" w:color="auto"/>
              <w:bottom w:val="single" w:sz="4" w:space="0" w:color="auto"/>
              <w:right w:val="single" w:sz="4" w:space="0" w:color="auto"/>
            </w:tcBorders>
            <w:vAlign w:val="center"/>
          </w:tcPr>
          <w:p w:rsidR="00B44BE6" w:rsidRPr="004743CA" w:rsidRDefault="00B44BE6" w:rsidP="00235192">
            <w:pPr>
              <w:spacing w:before="120" w:line="240" w:lineRule="auto"/>
              <w:jc w:val="center"/>
              <w:rPr>
                <w:color w:val="000000"/>
                <w:sz w:val="28"/>
                <w:szCs w:val="28"/>
              </w:rPr>
            </w:pPr>
            <w:r w:rsidRPr="004743CA">
              <w:rPr>
                <w:color w:val="000000"/>
                <w:sz w:val="28"/>
                <w:szCs w:val="28"/>
              </w:rPr>
              <w:t>Максимальная производительность КНС</w:t>
            </w:r>
          </w:p>
        </w:tc>
        <w:tc>
          <w:tcPr>
            <w:tcW w:w="934"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w:t>
            </w:r>
            <w:proofErr w:type="spellStart"/>
            <w:r w:rsidRPr="004743CA">
              <w:rPr>
                <w:color w:val="000000"/>
                <w:sz w:val="28"/>
                <w:szCs w:val="28"/>
              </w:rPr>
              <w:t>сут</w:t>
            </w:r>
            <w:proofErr w:type="spellEnd"/>
          </w:p>
        </w:tc>
        <w:tc>
          <w:tcPr>
            <w:tcW w:w="1000" w:type="pct"/>
            <w:tcBorders>
              <w:top w:val="nil"/>
              <w:left w:val="nil"/>
              <w:bottom w:val="single" w:sz="4" w:space="0" w:color="auto"/>
              <w:right w:val="single" w:sz="4" w:space="0" w:color="auto"/>
            </w:tcBorders>
            <w:vAlign w:val="bottom"/>
          </w:tcPr>
          <w:p w:rsidR="00B44BE6" w:rsidRPr="004743CA" w:rsidRDefault="00B44BE6" w:rsidP="00235192">
            <w:pPr>
              <w:spacing w:before="120" w:line="240" w:lineRule="auto"/>
              <w:ind w:firstLine="0"/>
              <w:jc w:val="center"/>
              <w:rPr>
                <w:color w:val="000000"/>
                <w:sz w:val="28"/>
                <w:szCs w:val="28"/>
              </w:rPr>
            </w:pPr>
            <w:r w:rsidRPr="004743CA">
              <w:rPr>
                <w:color w:val="000000"/>
                <w:sz w:val="28"/>
                <w:szCs w:val="28"/>
              </w:rPr>
              <w:t>4000</w:t>
            </w:r>
          </w:p>
        </w:tc>
      </w:tr>
      <w:tr w:rsidR="00B44BE6" w:rsidRPr="004743CA">
        <w:trPr>
          <w:trHeight w:val="375"/>
        </w:trPr>
        <w:tc>
          <w:tcPr>
            <w:tcW w:w="3066" w:type="pct"/>
            <w:vMerge/>
            <w:tcBorders>
              <w:top w:val="nil"/>
              <w:left w:val="single" w:sz="4" w:space="0" w:color="auto"/>
              <w:bottom w:val="single" w:sz="4" w:space="0" w:color="auto"/>
              <w:right w:val="single" w:sz="4" w:space="0" w:color="auto"/>
            </w:tcBorders>
            <w:vAlign w:val="center"/>
          </w:tcPr>
          <w:p w:rsidR="00B44BE6" w:rsidRPr="004743CA" w:rsidRDefault="00B44BE6" w:rsidP="00235192">
            <w:pPr>
              <w:spacing w:before="120" w:line="240" w:lineRule="auto"/>
              <w:rPr>
                <w:color w:val="000000"/>
                <w:sz w:val="28"/>
                <w:szCs w:val="28"/>
              </w:rPr>
            </w:pPr>
          </w:p>
        </w:tc>
        <w:tc>
          <w:tcPr>
            <w:tcW w:w="934"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/ч</w:t>
            </w:r>
          </w:p>
        </w:tc>
        <w:tc>
          <w:tcPr>
            <w:tcW w:w="1000" w:type="pct"/>
            <w:tcBorders>
              <w:top w:val="nil"/>
              <w:left w:val="nil"/>
              <w:bottom w:val="single" w:sz="4" w:space="0" w:color="auto"/>
              <w:right w:val="single" w:sz="4" w:space="0" w:color="auto"/>
            </w:tcBorders>
            <w:vAlign w:val="bottom"/>
          </w:tcPr>
          <w:p w:rsidR="00B44BE6" w:rsidRPr="004743CA" w:rsidRDefault="00B44BE6" w:rsidP="00235192">
            <w:pPr>
              <w:spacing w:before="120" w:line="240" w:lineRule="auto"/>
              <w:ind w:firstLine="0"/>
              <w:jc w:val="center"/>
              <w:rPr>
                <w:color w:val="000000"/>
                <w:sz w:val="28"/>
                <w:szCs w:val="28"/>
              </w:rPr>
            </w:pPr>
            <w:r w:rsidRPr="004743CA">
              <w:rPr>
                <w:color w:val="000000"/>
                <w:sz w:val="28"/>
                <w:szCs w:val="28"/>
              </w:rPr>
              <w:t>160</w:t>
            </w:r>
          </w:p>
        </w:tc>
      </w:tr>
      <w:tr w:rsidR="00B44BE6" w:rsidRPr="004743CA">
        <w:trPr>
          <w:trHeight w:val="315"/>
        </w:trPr>
        <w:tc>
          <w:tcPr>
            <w:tcW w:w="3066" w:type="pct"/>
            <w:tcBorders>
              <w:top w:val="nil"/>
              <w:left w:val="single" w:sz="4" w:space="0" w:color="auto"/>
              <w:bottom w:val="single" w:sz="4" w:space="0" w:color="auto"/>
              <w:right w:val="single" w:sz="4" w:space="0" w:color="auto"/>
            </w:tcBorders>
            <w:vAlign w:val="center"/>
          </w:tcPr>
          <w:p w:rsidR="00B44BE6" w:rsidRPr="004743CA" w:rsidRDefault="00B44BE6" w:rsidP="00235192">
            <w:pPr>
              <w:spacing w:before="120" w:line="240" w:lineRule="auto"/>
              <w:jc w:val="center"/>
              <w:rPr>
                <w:color w:val="000000"/>
                <w:sz w:val="28"/>
                <w:szCs w:val="28"/>
              </w:rPr>
            </w:pPr>
            <w:r w:rsidRPr="004743CA">
              <w:rPr>
                <w:color w:val="000000"/>
                <w:sz w:val="28"/>
                <w:szCs w:val="28"/>
              </w:rPr>
              <w:lastRenderedPageBreak/>
              <w:t>Резерв  (дефицит "</w:t>
            </w:r>
            <w:proofErr w:type="gramStart"/>
            <w:r w:rsidRPr="004743CA">
              <w:rPr>
                <w:color w:val="000000"/>
                <w:sz w:val="28"/>
                <w:szCs w:val="28"/>
              </w:rPr>
              <w:t>-"</w:t>
            </w:r>
            <w:proofErr w:type="gramEnd"/>
            <w:r w:rsidRPr="004743CA">
              <w:rPr>
                <w:color w:val="000000"/>
                <w:sz w:val="28"/>
                <w:szCs w:val="28"/>
              </w:rPr>
              <w:t>)</w:t>
            </w:r>
          </w:p>
        </w:tc>
        <w:tc>
          <w:tcPr>
            <w:tcW w:w="934" w:type="pct"/>
            <w:tcBorders>
              <w:top w:val="nil"/>
              <w:left w:val="nil"/>
              <w:bottom w:val="single" w:sz="4" w:space="0" w:color="auto"/>
              <w:right w:val="single" w:sz="4" w:space="0" w:color="auto"/>
            </w:tcBorders>
            <w:vAlign w:val="center"/>
          </w:tcPr>
          <w:p w:rsidR="00B44BE6" w:rsidRPr="004743CA" w:rsidRDefault="00B44BE6" w:rsidP="00235192">
            <w:pPr>
              <w:spacing w:before="120" w:line="240" w:lineRule="auto"/>
              <w:ind w:firstLine="9"/>
              <w:jc w:val="center"/>
              <w:rPr>
                <w:color w:val="000000"/>
                <w:sz w:val="28"/>
                <w:szCs w:val="28"/>
              </w:rPr>
            </w:pPr>
            <w:r w:rsidRPr="004743CA">
              <w:rPr>
                <w:color w:val="000000"/>
                <w:sz w:val="28"/>
                <w:szCs w:val="28"/>
              </w:rPr>
              <w:t>%</w:t>
            </w:r>
          </w:p>
        </w:tc>
        <w:tc>
          <w:tcPr>
            <w:tcW w:w="1000" w:type="pct"/>
            <w:tcBorders>
              <w:top w:val="nil"/>
              <w:left w:val="nil"/>
              <w:bottom w:val="single" w:sz="4" w:space="0" w:color="auto"/>
              <w:right w:val="single" w:sz="4" w:space="0" w:color="auto"/>
            </w:tcBorders>
            <w:vAlign w:val="bottom"/>
          </w:tcPr>
          <w:p w:rsidR="00B44BE6" w:rsidRPr="004743CA" w:rsidRDefault="00B44BE6" w:rsidP="00235192">
            <w:pPr>
              <w:spacing w:before="120" w:line="240" w:lineRule="auto"/>
              <w:ind w:firstLine="0"/>
              <w:jc w:val="center"/>
              <w:rPr>
                <w:color w:val="000000"/>
                <w:sz w:val="28"/>
                <w:szCs w:val="28"/>
              </w:rPr>
            </w:pPr>
            <w:r w:rsidRPr="004743CA">
              <w:rPr>
                <w:color w:val="000000"/>
                <w:sz w:val="28"/>
                <w:szCs w:val="28"/>
              </w:rPr>
              <w:t>+37,5</w:t>
            </w:r>
          </w:p>
        </w:tc>
      </w:tr>
    </w:tbl>
    <w:p w:rsidR="00B44BE6" w:rsidRPr="004743CA" w:rsidRDefault="00B44BE6" w:rsidP="00235192">
      <w:pPr>
        <w:pStyle w:val="0"/>
        <w:spacing w:before="120" w:line="240" w:lineRule="auto"/>
        <w:rPr>
          <w:sz w:val="28"/>
          <w:szCs w:val="28"/>
        </w:rPr>
      </w:pPr>
    </w:p>
    <w:p w:rsidR="00B44BE6" w:rsidRPr="00622363" w:rsidRDefault="00B44BE6" w:rsidP="00235192">
      <w:pPr>
        <w:spacing w:before="120" w:line="240" w:lineRule="auto"/>
        <w:rPr>
          <w:sz w:val="28"/>
          <w:szCs w:val="28"/>
        </w:rPr>
      </w:pPr>
      <w:r w:rsidRPr="00622363">
        <w:rPr>
          <w:sz w:val="28"/>
          <w:szCs w:val="28"/>
        </w:rPr>
        <w:t>В связи с тем, что сети водоотведения и кана</w:t>
      </w:r>
      <w:r>
        <w:rPr>
          <w:sz w:val="28"/>
          <w:szCs w:val="28"/>
        </w:rPr>
        <w:t xml:space="preserve">лизационные очистные сооружения, подведомственные МУП ЖКХ, </w:t>
      </w:r>
      <w:r w:rsidRPr="00622363">
        <w:rPr>
          <w:sz w:val="28"/>
          <w:szCs w:val="28"/>
        </w:rPr>
        <w:t>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B44BE6" w:rsidRPr="00622363" w:rsidRDefault="00B44BE6" w:rsidP="00235192">
      <w:pPr>
        <w:spacing w:before="120" w:line="240" w:lineRule="auto"/>
        <w:rPr>
          <w:sz w:val="28"/>
          <w:szCs w:val="28"/>
        </w:rPr>
      </w:pPr>
      <w:r w:rsidRPr="00622363">
        <w:rPr>
          <w:sz w:val="28"/>
          <w:szCs w:val="28"/>
        </w:rPr>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w:t>
      </w:r>
      <w:proofErr w:type="spellStart"/>
      <w:r w:rsidRPr="00622363">
        <w:rPr>
          <w:sz w:val="28"/>
          <w:szCs w:val="28"/>
        </w:rPr>
        <w:t>гидроудары</w:t>
      </w:r>
      <w:proofErr w:type="spellEnd"/>
      <w:r w:rsidRPr="00622363">
        <w:rPr>
          <w:sz w:val="28"/>
          <w:szCs w:val="28"/>
        </w:rPr>
        <w:t xml:space="preserve"> и другие мероприятия, направленные на повышение </w:t>
      </w:r>
      <w:proofErr w:type="spellStart"/>
      <w:r w:rsidRPr="00622363">
        <w:rPr>
          <w:sz w:val="28"/>
          <w:szCs w:val="28"/>
        </w:rPr>
        <w:t>энергоэффективности</w:t>
      </w:r>
      <w:proofErr w:type="spellEnd"/>
      <w:r w:rsidRPr="00622363">
        <w:rPr>
          <w:sz w:val="28"/>
          <w:szCs w:val="28"/>
        </w:rPr>
        <w:t xml:space="preserve"> и надежности. </w:t>
      </w:r>
    </w:p>
    <w:p w:rsidR="00B44BE6" w:rsidRPr="00622363" w:rsidRDefault="00B44BE6" w:rsidP="00235192">
      <w:pPr>
        <w:numPr>
          <w:ins w:id="29" w:author="Пользователь" w:date="2014-09-26T14:24:00Z"/>
        </w:numPr>
        <w:spacing w:before="120" w:line="240" w:lineRule="auto"/>
        <w:rPr>
          <w:sz w:val="28"/>
          <w:szCs w:val="28"/>
        </w:rPr>
      </w:pPr>
      <w:r w:rsidRPr="00622363">
        <w:rPr>
          <w:sz w:val="28"/>
          <w:szCs w:val="28"/>
        </w:rPr>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Федоровского </w:t>
      </w:r>
      <w:r w:rsidRPr="00622363">
        <w:rPr>
          <w:rStyle w:val="117"/>
          <w:sz w:val="28"/>
          <w:szCs w:val="28"/>
        </w:rPr>
        <w:t>городского</w:t>
      </w:r>
      <w:r w:rsidRPr="00622363">
        <w:rPr>
          <w:sz w:val="28"/>
          <w:szCs w:val="28"/>
        </w:rPr>
        <w:t xml:space="preserve"> поселения.</w:t>
      </w:r>
    </w:p>
    <w:p w:rsidR="00B44BE6" w:rsidRPr="00622363" w:rsidRDefault="00B44BE6" w:rsidP="00235192">
      <w:pPr>
        <w:spacing w:before="120" w:line="240" w:lineRule="auto"/>
        <w:rPr>
          <w:sz w:val="28"/>
          <w:szCs w:val="28"/>
        </w:rPr>
      </w:pPr>
      <w:r w:rsidRPr="00622363">
        <w:rPr>
          <w:sz w:val="28"/>
          <w:szCs w:val="28"/>
        </w:rPr>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B44BE6" w:rsidRPr="00622363" w:rsidRDefault="00B44BE6" w:rsidP="00235192">
      <w:pPr>
        <w:spacing w:before="120" w:line="240" w:lineRule="auto"/>
        <w:rPr>
          <w:sz w:val="28"/>
          <w:szCs w:val="28"/>
        </w:rPr>
      </w:pPr>
      <w:proofErr w:type="gramStart"/>
      <w:r w:rsidRPr="00622363">
        <w:rPr>
          <w:sz w:val="28"/>
          <w:szCs w:val="28"/>
        </w:rPr>
        <w:t xml:space="preserve">В соответствии с </w:t>
      </w:r>
      <w:proofErr w:type="spellStart"/>
      <w:r w:rsidRPr="00622363">
        <w:rPr>
          <w:sz w:val="28"/>
          <w:szCs w:val="28"/>
        </w:rPr>
        <w:t>СанПиН</w:t>
      </w:r>
      <w:proofErr w:type="spellEnd"/>
      <w:r w:rsidRPr="00622363">
        <w:rPr>
          <w:sz w:val="28"/>
          <w:szCs w:val="28"/>
        </w:rPr>
        <w:t xml:space="preserve"> 2.2.1/2.1.1.1200-03 «Санитарно-защитные зоны и санитарная классификация предприятий, сооружений и иных объектов» к объектам, требующим установления соответствующих СЗЗ, относятся и канализационные очистные сооружения мощностью 1,1 тыс. м3/</w:t>
      </w:r>
      <w:proofErr w:type="spellStart"/>
      <w:r w:rsidRPr="00622363">
        <w:rPr>
          <w:sz w:val="28"/>
          <w:szCs w:val="28"/>
        </w:rPr>
        <w:t>сут</w:t>
      </w:r>
      <w:proofErr w:type="spellEnd"/>
      <w:r w:rsidRPr="00622363">
        <w:rPr>
          <w:sz w:val="28"/>
          <w:szCs w:val="28"/>
        </w:rPr>
        <w:t xml:space="preserve"> (сооружения для механической и биологической очистки с иловыми площадками для </w:t>
      </w:r>
      <w:proofErr w:type="spellStart"/>
      <w:r w:rsidRPr="00622363">
        <w:rPr>
          <w:sz w:val="28"/>
          <w:szCs w:val="28"/>
        </w:rPr>
        <w:t>сброженных</w:t>
      </w:r>
      <w:proofErr w:type="spellEnd"/>
      <w:r w:rsidRPr="00622363">
        <w:rPr>
          <w:sz w:val="28"/>
          <w:szCs w:val="28"/>
        </w:rPr>
        <w:t xml:space="preserve"> осадков, а также иловые площадки) с СЗЗ – 200 м.</w:t>
      </w:r>
      <w:proofErr w:type="gramEnd"/>
    </w:p>
    <w:p w:rsidR="00B44BE6" w:rsidRPr="00622363" w:rsidRDefault="00B44BE6" w:rsidP="00235192">
      <w:pPr>
        <w:spacing w:before="120" w:line="240" w:lineRule="auto"/>
        <w:rPr>
          <w:sz w:val="28"/>
          <w:szCs w:val="28"/>
        </w:rPr>
      </w:pPr>
      <w:r w:rsidRPr="00622363">
        <w:rPr>
          <w:sz w:val="28"/>
          <w:szCs w:val="28"/>
        </w:rPr>
        <w:t>Функционирование системы водоотведения в технологической зоне и воздействие на окружающую среду можно охарактеризовать как удовлетворительное.</w:t>
      </w:r>
    </w:p>
    <w:p w:rsidR="00B44BE6" w:rsidRPr="00622363" w:rsidRDefault="00B44BE6" w:rsidP="00235192">
      <w:pPr>
        <w:pStyle w:val="14"/>
        <w:spacing w:before="120" w:line="240" w:lineRule="auto"/>
        <w:rPr>
          <w:lang w:eastAsia="ru-RU"/>
        </w:rPr>
      </w:pPr>
      <w:bookmarkStart w:id="30" w:name="_Toc452565584"/>
      <w:r w:rsidRPr="00622363">
        <w:rPr>
          <w:lang w:eastAsia="ru-RU"/>
        </w:rPr>
        <w:t>На данный момент основной проблемой в сфере водоотведения является недостаточная производительность имеющейся КНС в Глинки и высокая степень износа сетей и оборудования около 100%.</w:t>
      </w:r>
      <w:bookmarkEnd w:id="30"/>
    </w:p>
    <w:p w:rsidR="00B44BE6" w:rsidRPr="00622363" w:rsidRDefault="00B44BE6" w:rsidP="00235192">
      <w:pPr>
        <w:pStyle w:val="14"/>
        <w:spacing w:before="120" w:line="240" w:lineRule="auto"/>
        <w:rPr>
          <w:lang w:eastAsia="ru-RU"/>
        </w:rPr>
      </w:pPr>
      <w:r w:rsidRPr="00622363">
        <w:rPr>
          <w:lang w:eastAsia="ru-RU"/>
        </w:rPr>
        <w:t>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w:t>
      </w:r>
      <w:r w:rsidRPr="00622363">
        <w:rPr>
          <w:lang w:eastAsia="ru-RU"/>
        </w:rPr>
        <w:lastRenderedPageBreak/>
        <w:t xml:space="preserve">Петербурга». Отводящие напорные коллектора (2шт. диаметром 300мм) проходят по территории парковой зоны федерального значения </w:t>
      </w:r>
      <w:hyperlink r:id="rId16" w:tgtFrame="_blank" w:history="1">
        <w:r w:rsidRPr="00622363">
          <w:rPr>
            <w:lang w:eastAsia="ru-RU"/>
          </w:rPr>
          <w:t>Государственный музей-заповедник "Павловск"</w:t>
        </w:r>
      </w:hyperlink>
      <w:r w:rsidRPr="00622363">
        <w:rPr>
          <w:lang w:eastAsia="ru-RU"/>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w:t>
      </w:r>
      <w:r w:rsidRPr="00622363">
        <w:rPr>
          <w:rStyle w:val="117"/>
          <w:sz w:val="28"/>
          <w:szCs w:val="28"/>
        </w:rPr>
        <w:t>городского</w:t>
      </w:r>
      <w:r w:rsidRPr="00622363">
        <w:rPr>
          <w:lang w:eastAsia="ru-RU"/>
        </w:rPr>
        <w:t xml:space="preserve"> поселения.</w:t>
      </w:r>
    </w:p>
    <w:p w:rsidR="00B44BE6" w:rsidRDefault="00B44BE6" w:rsidP="00235192">
      <w:pPr>
        <w:pStyle w:val="14"/>
        <w:spacing w:before="120" w:line="240" w:lineRule="auto"/>
        <w:rPr>
          <w:lang w:eastAsia="ru-RU"/>
        </w:rPr>
      </w:pPr>
      <w:r w:rsidRPr="004743CA">
        <w:rPr>
          <w:lang w:eastAsia="ru-RU"/>
        </w:rPr>
        <w:t xml:space="preserve">Для решения проблемы износа сетей и оборудования </w:t>
      </w:r>
      <w:proofErr w:type="spellStart"/>
      <w:r w:rsidRPr="004743CA">
        <w:rPr>
          <w:lang w:eastAsia="ru-RU"/>
        </w:rPr>
        <w:t>планируетсякапитальный</w:t>
      </w:r>
      <w:proofErr w:type="spellEnd"/>
      <w:r w:rsidRPr="004743CA">
        <w:rPr>
          <w:lang w:eastAsia="ru-RU"/>
        </w:rPr>
        <w:t xml:space="preserve"> ремонт канализационных труб. Реконструкция насосной станции была произведена с привлечением ООО «ЛенСтройГрад» в 2017-2018 годах.</w:t>
      </w:r>
    </w:p>
    <w:p w:rsidR="00B44BE6" w:rsidRPr="00622363" w:rsidRDefault="00B44BE6" w:rsidP="00235192">
      <w:pPr>
        <w:pStyle w:val="14"/>
        <w:spacing w:before="120" w:line="240" w:lineRule="auto"/>
        <w:rPr>
          <w:lang w:eastAsia="ru-RU"/>
        </w:rPr>
      </w:pPr>
    </w:p>
    <w:p w:rsidR="00B44BE6" w:rsidRPr="00622363" w:rsidRDefault="00B44BE6" w:rsidP="00235192">
      <w:pPr>
        <w:pStyle w:val="ac"/>
        <w:spacing w:before="120" w:line="240" w:lineRule="auto"/>
        <w:ind w:firstLine="0"/>
        <w:outlineLvl w:val="1"/>
        <w:rPr>
          <w:b/>
          <w:bCs/>
        </w:rPr>
      </w:pPr>
      <w:bookmarkStart w:id="31" w:name="_Toc35850243"/>
      <w:r w:rsidRPr="00622363">
        <w:rPr>
          <w:b/>
          <w:bCs/>
        </w:rPr>
        <w:t>2.5 Система газоснабжения</w:t>
      </w:r>
      <w:bookmarkEnd w:id="31"/>
    </w:p>
    <w:p w:rsidR="00B44BE6" w:rsidRPr="00622363" w:rsidRDefault="00B44BE6" w:rsidP="00235192">
      <w:pPr>
        <w:pStyle w:val="ac"/>
        <w:spacing w:before="120" w:line="240" w:lineRule="auto"/>
        <w:outlineLvl w:val="2"/>
        <w:rPr>
          <w:b/>
          <w:bCs/>
        </w:rPr>
      </w:pPr>
      <w:bookmarkStart w:id="32" w:name="_Toc452565955"/>
      <w:bookmarkStart w:id="33" w:name="_Toc35850244"/>
      <w:r w:rsidRPr="00622363">
        <w:rPr>
          <w:b/>
          <w:bCs/>
        </w:rPr>
        <w:t>Характеристика системы и институциональная структура</w:t>
      </w:r>
      <w:bookmarkEnd w:id="32"/>
      <w:bookmarkEnd w:id="33"/>
    </w:p>
    <w:p w:rsidR="00B44BE6" w:rsidRPr="00622363" w:rsidRDefault="00B44BE6" w:rsidP="00235192">
      <w:pPr>
        <w:spacing w:before="120" w:line="240" w:lineRule="auto"/>
        <w:ind w:firstLine="708"/>
        <w:rPr>
          <w:sz w:val="28"/>
          <w:szCs w:val="28"/>
        </w:rPr>
      </w:pPr>
      <w:r w:rsidRPr="00622363">
        <w:rPr>
          <w:sz w:val="28"/>
          <w:szCs w:val="28"/>
        </w:rPr>
        <w:t>Газоснабжение Федоровско</w:t>
      </w:r>
      <w:r>
        <w:rPr>
          <w:sz w:val="28"/>
          <w:szCs w:val="28"/>
        </w:rPr>
        <w:t xml:space="preserve">го </w:t>
      </w:r>
      <w:r w:rsidRPr="00622363">
        <w:rPr>
          <w:sz w:val="28"/>
          <w:szCs w:val="28"/>
        </w:rPr>
        <w:t>городско</w:t>
      </w:r>
      <w:r>
        <w:rPr>
          <w:sz w:val="28"/>
          <w:szCs w:val="28"/>
        </w:rPr>
        <w:t>го</w:t>
      </w:r>
      <w:r w:rsidRPr="00622363">
        <w:rPr>
          <w:sz w:val="28"/>
          <w:szCs w:val="28"/>
        </w:rPr>
        <w:t xml:space="preserve"> поселени</w:t>
      </w:r>
      <w:r>
        <w:rPr>
          <w:sz w:val="28"/>
          <w:szCs w:val="28"/>
        </w:rPr>
        <w:t>я</w:t>
      </w:r>
      <w:r w:rsidRPr="00622363">
        <w:rPr>
          <w:sz w:val="28"/>
          <w:szCs w:val="28"/>
        </w:rPr>
        <w:t xml:space="preserve"> осуществляется природным и сжиженным газом по газопров</w:t>
      </w:r>
      <w:r>
        <w:rPr>
          <w:sz w:val="28"/>
          <w:szCs w:val="28"/>
        </w:rPr>
        <w:t>о</w:t>
      </w:r>
      <w:r w:rsidRPr="00622363">
        <w:rPr>
          <w:sz w:val="28"/>
          <w:szCs w:val="28"/>
        </w:rPr>
        <w:t>ду местного значения.</w:t>
      </w:r>
    </w:p>
    <w:p w:rsidR="00B44BE6" w:rsidRPr="00622363" w:rsidRDefault="00B44BE6" w:rsidP="00235192">
      <w:pPr>
        <w:spacing w:before="120" w:line="240" w:lineRule="auto"/>
        <w:ind w:firstLine="708"/>
        <w:rPr>
          <w:sz w:val="28"/>
          <w:szCs w:val="28"/>
        </w:rPr>
      </w:pPr>
      <w:r w:rsidRPr="00622363">
        <w:rPr>
          <w:sz w:val="28"/>
          <w:szCs w:val="28"/>
        </w:rPr>
        <w:t>Газифицированы следующие населенные пункты</w:t>
      </w:r>
      <w:r>
        <w:rPr>
          <w:sz w:val="28"/>
          <w:szCs w:val="28"/>
        </w:rPr>
        <w:t>: д</w:t>
      </w:r>
      <w:proofErr w:type="gramStart"/>
      <w:r>
        <w:rPr>
          <w:sz w:val="28"/>
          <w:szCs w:val="28"/>
        </w:rPr>
        <w:t>.Л</w:t>
      </w:r>
      <w:proofErr w:type="gramEnd"/>
      <w:r>
        <w:rPr>
          <w:sz w:val="28"/>
          <w:szCs w:val="28"/>
        </w:rPr>
        <w:t>адога</w:t>
      </w:r>
      <w:r w:rsidRPr="00622363">
        <w:rPr>
          <w:sz w:val="28"/>
          <w:szCs w:val="28"/>
        </w:rPr>
        <w:t xml:space="preserve">, </w:t>
      </w:r>
      <w:r>
        <w:rPr>
          <w:sz w:val="28"/>
          <w:szCs w:val="28"/>
        </w:rPr>
        <w:t xml:space="preserve">г.п. </w:t>
      </w:r>
      <w:r w:rsidRPr="00622363">
        <w:rPr>
          <w:sz w:val="28"/>
          <w:szCs w:val="28"/>
        </w:rPr>
        <w:t xml:space="preserve">Федоровское, д.Глинка, д. </w:t>
      </w:r>
      <w:proofErr w:type="spellStart"/>
      <w:r w:rsidRPr="00622363">
        <w:rPr>
          <w:sz w:val="28"/>
          <w:szCs w:val="28"/>
        </w:rPr>
        <w:t>Аннолово.Потребителями</w:t>
      </w:r>
      <w:proofErr w:type="spellEnd"/>
      <w:r w:rsidRPr="00622363">
        <w:rPr>
          <w:sz w:val="28"/>
          <w:szCs w:val="28"/>
        </w:rPr>
        <w:t xml:space="preserve"> природного и сжиженного газа в поселении являются:</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население;</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коммунально-бытовые организации и промышленные предприятия;</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отопительные котельные.</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Годовое потребление природного газа составляет 11896.17 млн. м3, в том числе:</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населением – 3877,47тыс. м3;</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отопительными котельными –1406,9 млн. м3;</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промышленными предприятиями – 6611,8 млн. м3.</w:t>
      </w:r>
    </w:p>
    <w:p w:rsidR="00B44BE6" w:rsidRPr="00622363" w:rsidRDefault="00B44BE6" w:rsidP="00235192">
      <w:pPr>
        <w:spacing w:before="120" w:line="240" w:lineRule="auto"/>
        <w:ind w:firstLine="708"/>
        <w:rPr>
          <w:sz w:val="28"/>
          <w:szCs w:val="28"/>
        </w:rPr>
      </w:pPr>
      <w:r w:rsidRPr="00622363">
        <w:rPr>
          <w:sz w:val="28"/>
          <w:szCs w:val="28"/>
        </w:rPr>
        <w:t>Уровень газификации в поселении высокий, газифицированы все котельные и промышленные предприятия. Проводятся мероприятия по газификации жилищного фонда.</w:t>
      </w:r>
    </w:p>
    <w:p w:rsidR="00B44BE6" w:rsidRPr="00622363" w:rsidRDefault="00B44BE6" w:rsidP="00235192">
      <w:pPr>
        <w:spacing w:before="120" w:line="240" w:lineRule="auto"/>
        <w:ind w:firstLine="708"/>
        <w:rPr>
          <w:sz w:val="28"/>
          <w:szCs w:val="28"/>
        </w:rPr>
      </w:pPr>
      <w:r w:rsidRPr="00622363">
        <w:rPr>
          <w:sz w:val="28"/>
          <w:szCs w:val="28"/>
        </w:rPr>
        <w:t>Система газоснабжения в поселении – трехступенчатая: высокое, среднее и низкое давление.</w:t>
      </w:r>
    </w:p>
    <w:p w:rsidR="00B44BE6" w:rsidRPr="00622363" w:rsidRDefault="00B44BE6" w:rsidP="00235192">
      <w:pPr>
        <w:spacing w:before="120" w:line="240" w:lineRule="auto"/>
        <w:ind w:firstLine="708"/>
        <w:rPr>
          <w:sz w:val="28"/>
          <w:szCs w:val="28"/>
        </w:rPr>
      </w:pPr>
      <w:r w:rsidRPr="00622363">
        <w:rPr>
          <w:sz w:val="28"/>
          <w:szCs w:val="28"/>
        </w:rPr>
        <w:t xml:space="preserve">Аварийных участков газопроводов нет. Ведется постоянное обслуживание и </w:t>
      </w:r>
      <w:proofErr w:type="gramStart"/>
      <w:r w:rsidRPr="00622363">
        <w:rPr>
          <w:sz w:val="28"/>
          <w:szCs w:val="28"/>
        </w:rPr>
        <w:t>контроль за</w:t>
      </w:r>
      <w:proofErr w:type="gramEnd"/>
      <w:r w:rsidRPr="00622363">
        <w:rPr>
          <w:sz w:val="28"/>
          <w:szCs w:val="28"/>
        </w:rPr>
        <w:t xml:space="preserve"> состоянием системы газопроводов, сооружений и технических устройств на них.</w:t>
      </w:r>
    </w:p>
    <w:p w:rsidR="00B44BE6" w:rsidRPr="00622363" w:rsidRDefault="00B44BE6" w:rsidP="00235192">
      <w:pPr>
        <w:pStyle w:val="afff7"/>
        <w:spacing w:after="0" w:line="240" w:lineRule="auto"/>
        <w:ind w:left="1429" w:hanging="360"/>
        <w:jc w:val="center"/>
        <w:rPr>
          <w:sz w:val="28"/>
          <w:szCs w:val="28"/>
        </w:rPr>
      </w:pPr>
    </w:p>
    <w:p w:rsidR="00B44BE6" w:rsidRPr="00DC5B65" w:rsidRDefault="00B44BE6" w:rsidP="00235192">
      <w:pPr>
        <w:pStyle w:val="afff7"/>
        <w:spacing w:after="0" w:line="240" w:lineRule="auto"/>
        <w:jc w:val="right"/>
        <w:rPr>
          <w:i/>
          <w:iCs/>
          <w:sz w:val="28"/>
          <w:szCs w:val="28"/>
        </w:rPr>
      </w:pPr>
      <w:r w:rsidRPr="00B54A98">
        <w:rPr>
          <w:i/>
          <w:iCs/>
          <w:sz w:val="28"/>
          <w:szCs w:val="28"/>
        </w:rPr>
        <w:lastRenderedPageBreak/>
        <w:t xml:space="preserve">Таблица </w:t>
      </w:r>
      <w:r>
        <w:rPr>
          <w:i/>
          <w:iCs/>
          <w:sz w:val="28"/>
          <w:szCs w:val="28"/>
        </w:rPr>
        <w:t>19</w:t>
      </w:r>
      <w:r w:rsidRPr="00B54A98">
        <w:rPr>
          <w:i/>
          <w:iCs/>
          <w:sz w:val="28"/>
          <w:szCs w:val="28"/>
        </w:rPr>
        <w:t xml:space="preserve"> Протяженность газопроводов</w:t>
      </w:r>
    </w:p>
    <w:tbl>
      <w:tblPr>
        <w:tblW w:w="9054" w:type="dxa"/>
        <w:jc w:val="center"/>
        <w:tblLook w:val="00A0"/>
      </w:tblPr>
      <w:tblGrid>
        <w:gridCol w:w="5644"/>
        <w:gridCol w:w="1411"/>
        <w:gridCol w:w="1999"/>
      </w:tblGrid>
      <w:tr w:rsidR="00B44BE6" w:rsidRPr="00622363">
        <w:trPr>
          <w:trHeight w:val="648"/>
          <w:jc w:val="center"/>
        </w:trPr>
        <w:tc>
          <w:tcPr>
            <w:tcW w:w="5644" w:type="dxa"/>
            <w:tcBorders>
              <w:top w:val="single" w:sz="4" w:space="0" w:color="auto"/>
              <w:left w:val="single" w:sz="4" w:space="0" w:color="auto"/>
              <w:bottom w:val="single" w:sz="4" w:space="0" w:color="auto"/>
              <w:right w:val="single" w:sz="4" w:space="0" w:color="000000"/>
            </w:tcBorders>
            <w:noWrap/>
            <w:vAlign w:val="center"/>
          </w:tcPr>
          <w:p w:rsidR="00B44BE6" w:rsidRPr="00283EA0" w:rsidRDefault="00B44BE6" w:rsidP="00235192">
            <w:pPr>
              <w:pStyle w:val="affffff4"/>
              <w:spacing w:before="120"/>
            </w:pPr>
            <w:r w:rsidRPr="00283EA0">
              <w:t>Протяженность газопроводов</w:t>
            </w:r>
          </w:p>
        </w:tc>
        <w:tc>
          <w:tcPr>
            <w:tcW w:w="1411" w:type="dxa"/>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Ед.</w:t>
            </w:r>
          </w:p>
        </w:tc>
        <w:tc>
          <w:tcPr>
            <w:tcW w:w="1999" w:type="dxa"/>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Количество</w:t>
            </w:r>
          </w:p>
        </w:tc>
      </w:tr>
      <w:tr w:rsidR="00B44BE6" w:rsidRPr="00622363">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B44BE6" w:rsidRPr="00283EA0" w:rsidRDefault="00B44BE6" w:rsidP="00235192">
            <w:pPr>
              <w:pStyle w:val="affffff4"/>
              <w:spacing w:before="120"/>
            </w:pPr>
            <w:r w:rsidRPr="00283EA0">
              <w:t>Высокого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B44BE6" w:rsidRPr="00283EA0" w:rsidRDefault="00B44BE6" w:rsidP="00235192">
            <w:pPr>
              <w:pStyle w:val="affffff4"/>
              <w:spacing w:before="120"/>
            </w:pPr>
            <w:r w:rsidRPr="00283EA0">
              <w:t>км</w:t>
            </w:r>
          </w:p>
        </w:tc>
        <w:tc>
          <w:tcPr>
            <w:tcW w:w="1999" w:type="dxa"/>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spacing w:before="120"/>
            </w:pPr>
            <w:r w:rsidRPr="00283EA0">
              <w:t>37</w:t>
            </w:r>
          </w:p>
        </w:tc>
      </w:tr>
      <w:tr w:rsidR="00B44BE6" w:rsidRPr="00622363">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B44BE6" w:rsidRPr="00283EA0" w:rsidRDefault="00B44BE6" w:rsidP="00235192">
            <w:pPr>
              <w:pStyle w:val="affffff4"/>
              <w:spacing w:before="120"/>
            </w:pPr>
            <w:r w:rsidRPr="00283EA0">
              <w:t>Среднего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B44BE6" w:rsidRPr="00283EA0" w:rsidRDefault="00B44BE6" w:rsidP="00235192">
            <w:pPr>
              <w:pStyle w:val="affffff4"/>
              <w:spacing w:before="120"/>
            </w:pPr>
            <w:r w:rsidRPr="00283EA0">
              <w:t>км</w:t>
            </w:r>
          </w:p>
        </w:tc>
        <w:tc>
          <w:tcPr>
            <w:tcW w:w="1999" w:type="dxa"/>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spacing w:before="120"/>
            </w:pPr>
            <w:proofErr w:type="spellStart"/>
            <w:r w:rsidRPr="00283EA0">
              <w:t>н</w:t>
            </w:r>
            <w:proofErr w:type="spellEnd"/>
            <w:r w:rsidRPr="00283EA0">
              <w:t>/</w:t>
            </w:r>
            <w:proofErr w:type="spellStart"/>
            <w:r w:rsidRPr="00283EA0">
              <w:t>д</w:t>
            </w:r>
            <w:proofErr w:type="spellEnd"/>
          </w:p>
        </w:tc>
      </w:tr>
      <w:tr w:rsidR="00B44BE6" w:rsidRPr="00622363">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B44BE6" w:rsidRPr="00283EA0" w:rsidRDefault="00B44BE6" w:rsidP="00235192">
            <w:pPr>
              <w:pStyle w:val="affffff4"/>
              <w:spacing w:before="120"/>
            </w:pPr>
            <w:r w:rsidRPr="00283EA0">
              <w:t>Низкого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B44BE6" w:rsidRPr="00283EA0" w:rsidRDefault="00B44BE6" w:rsidP="00235192">
            <w:pPr>
              <w:pStyle w:val="affffff4"/>
              <w:spacing w:before="120"/>
            </w:pPr>
            <w:r w:rsidRPr="00283EA0">
              <w:t>км</w:t>
            </w:r>
          </w:p>
        </w:tc>
        <w:tc>
          <w:tcPr>
            <w:tcW w:w="1999" w:type="dxa"/>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spacing w:before="120"/>
            </w:pPr>
            <w:proofErr w:type="spellStart"/>
            <w:r w:rsidRPr="00283EA0">
              <w:t>н</w:t>
            </w:r>
            <w:proofErr w:type="spellEnd"/>
            <w:r w:rsidRPr="00283EA0">
              <w:t>/</w:t>
            </w:r>
            <w:proofErr w:type="spellStart"/>
            <w:r w:rsidRPr="00283EA0">
              <w:t>д</w:t>
            </w:r>
            <w:proofErr w:type="spellEnd"/>
          </w:p>
        </w:tc>
      </w:tr>
      <w:tr w:rsidR="00B44BE6" w:rsidRPr="00622363">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B44BE6" w:rsidRPr="00283EA0" w:rsidRDefault="00B44BE6" w:rsidP="00235192">
            <w:pPr>
              <w:pStyle w:val="affffff4"/>
              <w:spacing w:before="120"/>
            </w:pPr>
            <w:r w:rsidRPr="00283EA0">
              <w:t>Итого:</w:t>
            </w:r>
          </w:p>
        </w:tc>
        <w:tc>
          <w:tcPr>
            <w:tcW w:w="1411" w:type="dxa"/>
            <w:tcBorders>
              <w:top w:val="single" w:sz="4" w:space="0" w:color="auto"/>
              <w:left w:val="single" w:sz="4" w:space="0" w:color="auto"/>
              <w:bottom w:val="single" w:sz="4" w:space="0" w:color="auto"/>
              <w:right w:val="single" w:sz="4" w:space="0" w:color="auto"/>
            </w:tcBorders>
            <w:vAlign w:val="center"/>
          </w:tcPr>
          <w:p w:rsidR="00B44BE6" w:rsidRPr="00283EA0" w:rsidRDefault="00B44BE6" w:rsidP="00235192">
            <w:pPr>
              <w:pStyle w:val="affffff4"/>
              <w:spacing w:before="120"/>
            </w:pPr>
            <w:r w:rsidRPr="00283EA0">
              <w:t>км</w:t>
            </w:r>
          </w:p>
        </w:tc>
        <w:tc>
          <w:tcPr>
            <w:tcW w:w="1999" w:type="dxa"/>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spacing w:before="120"/>
            </w:pPr>
            <w:proofErr w:type="spellStart"/>
            <w:r w:rsidRPr="00283EA0">
              <w:t>н</w:t>
            </w:r>
            <w:proofErr w:type="spellEnd"/>
            <w:r w:rsidRPr="00283EA0">
              <w:t>/</w:t>
            </w:r>
            <w:proofErr w:type="spellStart"/>
            <w:r w:rsidRPr="00283EA0">
              <w:t>д</w:t>
            </w:r>
            <w:proofErr w:type="spellEnd"/>
          </w:p>
        </w:tc>
      </w:tr>
    </w:tbl>
    <w:p w:rsidR="00B44BE6" w:rsidRPr="00622363" w:rsidRDefault="00B44BE6" w:rsidP="00235192">
      <w:pPr>
        <w:spacing w:before="120" w:line="240" w:lineRule="auto"/>
        <w:rPr>
          <w:b/>
          <w:bCs/>
          <w:sz w:val="28"/>
          <w:szCs w:val="28"/>
          <w:lang w:eastAsia="en-US"/>
        </w:rPr>
      </w:pPr>
    </w:p>
    <w:p w:rsidR="00B44BE6" w:rsidRPr="00622363" w:rsidRDefault="00B44BE6" w:rsidP="00235192">
      <w:pPr>
        <w:spacing w:before="120" w:line="240" w:lineRule="auto"/>
        <w:rPr>
          <w:sz w:val="28"/>
          <w:szCs w:val="28"/>
        </w:rPr>
      </w:pPr>
      <w:r w:rsidRPr="00622363">
        <w:rPr>
          <w:sz w:val="28"/>
          <w:szCs w:val="28"/>
        </w:rPr>
        <w:t>Сведения по объектам газификации и объемах газопотребления на сегодняшний день сведены в таблицу.</w:t>
      </w:r>
    </w:p>
    <w:p w:rsidR="00B44BE6" w:rsidRPr="00DC5B65" w:rsidRDefault="00B44BE6" w:rsidP="00235192">
      <w:pPr>
        <w:pStyle w:val="afff7"/>
        <w:spacing w:after="0" w:line="240" w:lineRule="auto"/>
        <w:jc w:val="right"/>
        <w:rPr>
          <w:i/>
          <w:iCs/>
          <w:sz w:val="28"/>
          <w:szCs w:val="28"/>
        </w:rPr>
      </w:pPr>
      <w:r w:rsidRPr="00DC5B65">
        <w:rPr>
          <w:i/>
          <w:iCs/>
          <w:sz w:val="28"/>
          <w:szCs w:val="28"/>
        </w:rPr>
        <w:t xml:space="preserve">Таблица </w:t>
      </w:r>
      <w:r>
        <w:rPr>
          <w:i/>
          <w:iCs/>
          <w:sz w:val="28"/>
          <w:szCs w:val="28"/>
        </w:rPr>
        <w:t>2</w:t>
      </w:r>
      <w:r>
        <w:rPr>
          <w:i/>
          <w:iCs/>
          <w:noProof/>
          <w:sz w:val="28"/>
          <w:szCs w:val="28"/>
        </w:rPr>
        <w:t>0</w:t>
      </w:r>
      <w:r w:rsidRPr="00DC5B65">
        <w:rPr>
          <w:i/>
          <w:iCs/>
          <w:sz w:val="28"/>
          <w:szCs w:val="28"/>
        </w:rPr>
        <w:t xml:space="preserve"> Баланс газоснабжения Федоровского </w:t>
      </w:r>
      <w:r w:rsidRPr="00DC5B65">
        <w:rPr>
          <w:rStyle w:val="117"/>
          <w:i/>
          <w:iCs/>
          <w:sz w:val="28"/>
          <w:szCs w:val="28"/>
        </w:rPr>
        <w:t>городского</w:t>
      </w:r>
      <w:r w:rsidRPr="00DC5B65">
        <w:rPr>
          <w:i/>
          <w:iCs/>
          <w:sz w:val="28"/>
          <w:szCs w:val="28"/>
        </w:rPr>
        <w:t xml:space="preserve"> поселения</w:t>
      </w:r>
    </w:p>
    <w:tbl>
      <w:tblPr>
        <w:tblW w:w="5000" w:type="pct"/>
        <w:tblInd w:w="2" w:type="dxa"/>
        <w:tblLook w:val="00A0"/>
      </w:tblPr>
      <w:tblGrid>
        <w:gridCol w:w="6618"/>
        <w:gridCol w:w="1511"/>
        <w:gridCol w:w="1726"/>
      </w:tblGrid>
      <w:tr w:rsidR="00B44BE6" w:rsidRPr="00622363">
        <w:trPr>
          <w:trHeight w:val="705"/>
        </w:trPr>
        <w:tc>
          <w:tcPr>
            <w:tcW w:w="3297" w:type="pct"/>
            <w:vMerge w:val="restart"/>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r w:rsidRPr="00283EA0">
              <w:t>Наименование показателя</w:t>
            </w:r>
          </w:p>
        </w:tc>
        <w:tc>
          <w:tcPr>
            <w:tcW w:w="797" w:type="pct"/>
            <w:vMerge w:val="restart"/>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r w:rsidRPr="00283EA0">
              <w:t>Единица измерения</w:t>
            </w:r>
          </w:p>
        </w:tc>
        <w:tc>
          <w:tcPr>
            <w:tcW w:w="906" w:type="pct"/>
            <w:vMerge w:val="restart"/>
            <w:tcBorders>
              <w:top w:val="single" w:sz="8" w:space="0" w:color="auto"/>
              <w:left w:val="single" w:sz="8" w:space="0" w:color="auto"/>
              <w:bottom w:val="single" w:sz="8" w:space="0" w:color="auto"/>
              <w:right w:val="single" w:sz="8" w:space="0" w:color="auto"/>
            </w:tcBorders>
            <w:vAlign w:val="center"/>
          </w:tcPr>
          <w:p w:rsidR="00B44BE6" w:rsidRPr="00283EA0" w:rsidRDefault="00B44BE6" w:rsidP="00235192">
            <w:pPr>
              <w:pStyle w:val="affffff4"/>
            </w:pPr>
            <w:r w:rsidRPr="00283EA0">
              <w:t>2016 год</w:t>
            </w:r>
          </w:p>
        </w:tc>
      </w:tr>
      <w:tr w:rsidR="00B44BE6" w:rsidRPr="00622363">
        <w:trPr>
          <w:trHeight w:val="442"/>
        </w:trPr>
        <w:tc>
          <w:tcPr>
            <w:tcW w:w="3297" w:type="pct"/>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97" w:type="pct"/>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906" w:type="pct"/>
            <w:vMerge/>
            <w:tcBorders>
              <w:top w:val="single" w:sz="8" w:space="0" w:color="auto"/>
              <w:left w:val="single" w:sz="8" w:space="0" w:color="auto"/>
              <w:bottom w:val="single" w:sz="8" w:space="0" w:color="auto"/>
              <w:right w:val="single" w:sz="8" w:space="0" w:color="auto"/>
            </w:tcBorders>
            <w:vAlign w:val="center"/>
          </w:tcPr>
          <w:p w:rsidR="00B44BE6" w:rsidRPr="00283EA0" w:rsidRDefault="00B44BE6" w:rsidP="00235192">
            <w:pPr>
              <w:pStyle w:val="affffff4"/>
            </w:pPr>
          </w:p>
        </w:tc>
      </w:tr>
      <w:tr w:rsidR="00B44BE6" w:rsidRPr="00622363">
        <w:trPr>
          <w:trHeight w:val="315"/>
        </w:trPr>
        <w:tc>
          <w:tcPr>
            <w:tcW w:w="3297" w:type="pct"/>
            <w:tcBorders>
              <w:top w:val="nil"/>
              <w:left w:val="single" w:sz="8" w:space="0" w:color="auto"/>
              <w:bottom w:val="single" w:sz="8" w:space="0" w:color="auto"/>
              <w:right w:val="single" w:sz="8" w:space="0" w:color="auto"/>
            </w:tcBorders>
            <w:noWrap/>
            <w:vAlign w:val="bottom"/>
          </w:tcPr>
          <w:p w:rsidR="00B44BE6" w:rsidRPr="00283EA0" w:rsidRDefault="00B44BE6" w:rsidP="00235192">
            <w:pPr>
              <w:pStyle w:val="affffff4"/>
            </w:pPr>
            <w:r w:rsidRPr="00283EA0">
              <w:t>Число газифицированных населенных пунктов, всего</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ед.</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4</w:t>
            </w:r>
          </w:p>
        </w:tc>
      </w:tr>
      <w:tr w:rsidR="00B44BE6" w:rsidRPr="00622363">
        <w:trPr>
          <w:trHeight w:val="315"/>
        </w:trPr>
        <w:tc>
          <w:tcPr>
            <w:tcW w:w="3297" w:type="pct"/>
            <w:tcBorders>
              <w:top w:val="nil"/>
              <w:left w:val="single" w:sz="8" w:space="0" w:color="auto"/>
              <w:bottom w:val="single" w:sz="8" w:space="0" w:color="auto"/>
              <w:right w:val="single" w:sz="8" w:space="0" w:color="auto"/>
            </w:tcBorders>
            <w:noWrap/>
            <w:vAlign w:val="bottom"/>
          </w:tcPr>
          <w:p w:rsidR="00B44BE6" w:rsidRPr="00283EA0" w:rsidRDefault="00B44BE6" w:rsidP="00235192">
            <w:pPr>
              <w:pStyle w:val="affffff4"/>
            </w:pPr>
            <w:r w:rsidRPr="00283EA0">
              <w:t>города</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ед.</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0</w:t>
            </w:r>
          </w:p>
        </w:tc>
      </w:tr>
      <w:tr w:rsidR="00B44BE6" w:rsidRPr="00622363">
        <w:trPr>
          <w:trHeight w:val="315"/>
        </w:trPr>
        <w:tc>
          <w:tcPr>
            <w:tcW w:w="3297" w:type="pct"/>
            <w:tcBorders>
              <w:top w:val="nil"/>
              <w:left w:val="single" w:sz="8" w:space="0" w:color="auto"/>
              <w:bottom w:val="single" w:sz="8" w:space="0" w:color="auto"/>
              <w:right w:val="single" w:sz="8" w:space="0" w:color="auto"/>
            </w:tcBorders>
            <w:noWrap/>
            <w:vAlign w:val="bottom"/>
          </w:tcPr>
          <w:p w:rsidR="00B44BE6" w:rsidRPr="00283EA0" w:rsidRDefault="00B44BE6" w:rsidP="00235192">
            <w:pPr>
              <w:pStyle w:val="affffff4"/>
            </w:pPr>
            <w:r w:rsidRPr="00283EA0">
              <w:t>поселки городского типа</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ед.</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1</w:t>
            </w:r>
          </w:p>
        </w:tc>
      </w:tr>
      <w:tr w:rsidR="00B44BE6" w:rsidRPr="00622363">
        <w:trPr>
          <w:trHeight w:val="315"/>
        </w:trPr>
        <w:tc>
          <w:tcPr>
            <w:tcW w:w="3297" w:type="pct"/>
            <w:tcBorders>
              <w:top w:val="nil"/>
              <w:left w:val="single" w:sz="8" w:space="0" w:color="auto"/>
              <w:bottom w:val="single" w:sz="8" w:space="0" w:color="auto"/>
              <w:right w:val="single" w:sz="8" w:space="0" w:color="auto"/>
            </w:tcBorders>
            <w:noWrap/>
            <w:vAlign w:val="bottom"/>
          </w:tcPr>
          <w:p w:rsidR="00B44BE6" w:rsidRPr="00283EA0" w:rsidRDefault="00B44BE6" w:rsidP="00235192">
            <w:pPr>
              <w:pStyle w:val="affffff4"/>
            </w:pPr>
            <w:r w:rsidRPr="00283EA0">
              <w:t>сельские населенные пункты</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ед.</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3</w:t>
            </w:r>
          </w:p>
        </w:tc>
      </w:tr>
      <w:tr w:rsidR="00B44BE6" w:rsidRPr="00622363">
        <w:trPr>
          <w:trHeight w:val="659"/>
        </w:trPr>
        <w:tc>
          <w:tcPr>
            <w:tcW w:w="3297" w:type="pct"/>
            <w:tcBorders>
              <w:top w:val="nil"/>
              <w:left w:val="single" w:sz="8" w:space="0" w:color="auto"/>
              <w:bottom w:val="single" w:sz="8" w:space="0" w:color="auto"/>
              <w:right w:val="single" w:sz="8" w:space="0" w:color="auto"/>
            </w:tcBorders>
            <w:vAlign w:val="bottom"/>
          </w:tcPr>
          <w:p w:rsidR="00B44BE6" w:rsidRPr="00283EA0" w:rsidRDefault="00B44BE6" w:rsidP="00235192">
            <w:pPr>
              <w:pStyle w:val="affffff4"/>
            </w:pPr>
            <w:r w:rsidRPr="00283EA0">
              <w:t>Газифицировано квартир (включая индивидуальные жилые дома)</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ед.</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1526</w:t>
            </w:r>
          </w:p>
        </w:tc>
      </w:tr>
      <w:tr w:rsidR="00B44BE6" w:rsidRPr="00622363">
        <w:trPr>
          <w:trHeight w:val="546"/>
        </w:trPr>
        <w:tc>
          <w:tcPr>
            <w:tcW w:w="3297" w:type="pct"/>
            <w:vMerge w:val="restart"/>
            <w:tcBorders>
              <w:top w:val="nil"/>
              <w:left w:val="single" w:sz="8" w:space="0" w:color="auto"/>
              <w:bottom w:val="single" w:sz="8" w:space="0" w:color="000000"/>
              <w:right w:val="single" w:sz="8" w:space="0" w:color="auto"/>
            </w:tcBorders>
            <w:vAlign w:val="bottom"/>
          </w:tcPr>
          <w:p w:rsidR="00B44BE6" w:rsidRPr="00283EA0" w:rsidRDefault="00B44BE6" w:rsidP="00235192">
            <w:pPr>
              <w:pStyle w:val="affffff4"/>
            </w:pPr>
            <w:r w:rsidRPr="00283EA0">
              <w:t>Потреблено газа населением</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тыс.м</w:t>
            </w:r>
            <w:proofErr w:type="gramStart"/>
            <w:r w:rsidRPr="00283EA0">
              <w:t>.к</w:t>
            </w:r>
            <w:proofErr w:type="gramEnd"/>
            <w:r w:rsidRPr="00283EA0">
              <w:t>уб.</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3877,47</w:t>
            </w:r>
          </w:p>
        </w:tc>
      </w:tr>
      <w:tr w:rsidR="00B44BE6" w:rsidRPr="00622363">
        <w:trPr>
          <w:trHeight w:val="315"/>
        </w:trPr>
        <w:tc>
          <w:tcPr>
            <w:tcW w:w="3297" w:type="pct"/>
            <w:vMerge/>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тыс.руб.</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22663,92847</w:t>
            </w:r>
          </w:p>
        </w:tc>
      </w:tr>
      <w:tr w:rsidR="00B44BE6" w:rsidRPr="00622363">
        <w:trPr>
          <w:trHeight w:val="487"/>
        </w:trPr>
        <w:tc>
          <w:tcPr>
            <w:tcW w:w="3297" w:type="pct"/>
            <w:vMerge w:val="restart"/>
            <w:tcBorders>
              <w:top w:val="nil"/>
              <w:left w:val="single" w:sz="8" w:space="0" w:color="auto"/>
              <w:bottom w:val="single" w:sz="8" w:space="0" w:color="000000"/>
              <w:right w:val="single" w:sz="8" w:space="0" w:color="auto"/>
            </w:tcBorders>
            <w:vAlign w:val="bottom"/>
          </w:tcPr>
          <w:p w:rsidR="00B44BE6" w:rsidRPr="00283EA0" w:rsidRDefault="00B44BE6" w:rsidP="00235192">
            <w:pPr>
              <w:pStyle w:val="affffff4"/>
            </w:pPr>
            <w:proofErr w:type="spellStart"/>
            <w:r w:rsidRPr="00283EA0">
              <w:t>Потреблно</w:t>
            </w:r>
            <w:proofErr w:type="spellEnd"/>
            <w:r w:rsidRPr="00283EA0">
              <w:t xml:space="preserve"> газа теплоснабжающими предприятиями</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тыс.м</w:t>
            </w:r>
            <w:proofErr w:type="gramStart"/>
            <w:r w:rsidRPr="00283EA0">
              <w:t>.к</w:t>
            </w:r>
            <w:proofErr w:type="gramEnd"/>
            <w:r w:rsidRPr="00283EA0">
              <w:t>уб.</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1406,9</w:t>
            </w:r>
          </w:p>
        </w:tc>
      </w:tr>
      <w:tr w:rsidR="00B44BE6" w:rsidRPr="00622363">
        <w:trPr>
          <w:trHeight w:val="53"/>
        </w:trPr>
        <w:tc>
          <w:tcPr>
            <w:tcW w:w="3297" w:type="pct"/>
            <w:vMerge/>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тыс.руб.</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7452,560335</w:t>
            </w:r>
          </w:p>
        </w:tc>
      </w:tr>
      <w:tr w:rsidR="00B44BE6" w:rsidRPr="00622363">
        <w:trPr>
          <w:trHeight w:val="315"/>
        </w:trPr>
        <w:tc>
          <w:tcPr>
            <w:tcW w:w="3297" w:type="pct"/>
            <w:vMerge w:val="restart"/>
            <w:tcBorders>
              <w:top w:val="nil"/>
              <w:left w:val="single" w:sz="8" w:space="0" w:color="auto"/>
              <w:bottom w:val="single" w:sz="8" w:space="0" w:color="000000"/>
              <w:right w:val="single" w:sz="8" w:space="0" w:color="auto"/>
            </w:tcBorders>
            <w:vAlign w:val="bottom"/>
          </w:tcPr>
          <w:p w:rsidR="00B44BE6" w:rsidRPr="00283EA0" w:rsidRDefault="00B44BE6" w:rsidP="00235192">
            <w:pPr>
              <w:pStyle w:val="affffff4"/>
            </w:pPr>
            <w:r w:rsidRPr="00283EA0">
              <w:t>Потреблено газа промышленными предприятиями</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тыс.м</w:t>
            </w:r>
            <w:proofErr w:type="gramStart"/>
            <w:r w:rsidRPr="00283EA0">
              <w:t>.к</w:t>
            </w:r>
            <w:proofErr w:type="gramEnd"/>
            <w:r w:rsidRPr="00283EA0">
              <w:t>уб.</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6611,8</w:t>
            </w:r>
          </w:p>
        </w:tc>
      </w:tr>
      <w:tr w:rsidR="00B44BE6" w:rsidRPr="00622363">
        <w:trPr>
          <w:trHeight w:val="429"/>
        </w:trPr>
        <w:tc>
          <w:tcPr>
            <w:tcW w:w="3297" w:type="pct"/>
            <w:vMerge/>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тыс.руб.</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35023,69637</w:t>
            </w:r>
          </w:p>
        </w:tc>
      </w:tr>
      <w:tr w:rsidR="00B44BE6" w:rsidRPr="00622363">
        <w:trPr>
          <w:trHeight w:val="540"/>
        </w:trPr>
        <w:tc>
          <w:tcPr>
            <w:tcW w:w="3297" w:type="pct"/>
            <w:vMerge w:val="restart"/>
            <w:tcBorders>
              <w:top w:val="nil"/>
              <w:left w:val="single" w:sz="8" w:space="0" w:color="auto"/>
              <w:bottom w:val="single" w:sz="8" w:space="0" w:color="000000"/>
              <w:right w:val="single" w:sz="8" w:space="0" w:color="auto"/>
            </w:tcBorders>
            <w:vAlign w:val="bottom"/>
          </w:tcPr>
          <w:p w:rsidR="00B44BE6" w:rsidRPr="00283EA0" w:rsidRDefault="00B44BE6" w:rsidP="00235192">
            <w:pPr>
              <w:pStyle w:val="affffff4"/>
            </w:pPr>
            <w:r w:rsidRPr="00283EA0">
              <w:t>Потреблено природного газа всего</w:t>
            </w: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тыс.м</w:t>
            </w:r>
            <w:proofErr w:type="gramStart"/>
            <w:r w:rsidRPr="00283EA0">
              <w:t>.к</w:t>
            </w:r>
            <w:proofErr w:type="gramEnd"/>
            <w:r w:rsidRPr="00283EA0">
              <w:t>уб.</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6611,8</w:t>
            </w:r>
          </w:p>
        </w:tc>
      </w:tr>
      <w:tr w:rsidR="00B44BE6" w:rsidRPr="00622363">
        <w:trPr>
          <w:trHeight w:val="315"/>
        </w:trPr>
        <w:tc>
          <w:tcPr>
            <w:tcW w:w="3297" w:type="pct"/>
            <w:vMerge/>
            <w:tcBorders>
              <w:top w:val="nil"/>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797" w:type="pct"/>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тыс.руб.</w:t>
            </w:r>
          </w:p>
        </w:tc>
        <w:tc>
          <w:tcPr>
            <w:tcW w:w="906" w:type="pct"/>
            <w:tcBorders>
              <w:top w:val="single" w:sz="8" w:space="0" w:color="auto"/>
              <w:left w:val="nil"/>
              <w:bottom w:val="single" w:sz="8" w:space="0" w:color="auto"/>
              <w:right w:val="single" w:sz="8" w:space="0" w:color="000000"/>
            </w:tcBorders>
            <w:noWrap/>
            <w:vAlign w:val="bottom"/>
          </w:tcPr>
          <w:p w:rsidR="00B44BE6" w:rsidRPr="00283EA0" w:rsidRDefault="00B44BE6" w:rsidP="00235192">
            <w:pPr>
              <w:pStyle w:val="affffff4"/>
            </w:pPr>
            <w:r w:rsidRPr="00283EA0">
              <w:t>65140,18518</w:t>
            </w:r>
          </w:p>
        </w:tc>
      </w:tr>
    </w:tbl>
    <w:p w:rsidR="00B44BE6" w:rsidRPr="00622363" w:rsidRDefault="00B44BE6" w:rsidP="00235192">
      <w:pPr>
        <w:pStyle w:val="afff7"/>
        <w:spacing w:after="0" w:line="240" w:lineRule="auto"/>
        <w:ind w:left="1429" w:hanging="360"/>
        <w:jc w:val="center"/>
        <w:rPr>
          <w:sz w:val="28"/>
          <w:szCs w:val="28"/>
        </w:rPr>
      </w:pPr>
    </w:p>
    <w:p w:rsidR="00B44BE6" w:rsidRPr="00622363" w:rsidRDefault="00B44BE6" w:rsidP="00235192">
      <w:pPr>
        <w:pStyle w:val="afff7"/>
        <w:spacing w:after="0" w:line="240" w:lineRule="auto"/>
        <w:ind w:left="1429" w:hanging="360"/>
        <w:jc w:val="center"/>
        <w:rPr>
          <w:sz w:val="28"/>
          <w:szCs w:val="28"/>
        </w:rPr>
      </w:pPr>
    </w:p>
    <w:p w:rsidR="00B44BE6" w:rsidRPr="00622363" w:rsidRDefault="00B44BE6" w:rsidP="00235192">
      <w:pPr>
        <w:spacing w:before="120" w:line="240" w:lineRule="auto"/>
        <w:rPr>
          <w:sz w:val="28"/>
          <w:szCs w:val="28"/>
        </w:rPr>
      </w:pPr>
      <w:r w:rsidRPr="00622363">
        <w:rPr>
          <w:sz w:val="28"/>
          <w:szCs w:val="28"/>
        </w:rPr>
        <w:t>Природным газом газифицировано около 6</w:t>
      </w:r>
      <w:r>
        <w:rPr>
          <w:sz w:val="28"/>
          <w:szCs w:val="28"/>
        </w:rPr>
        <w:t>5</w:t>
      </w:r>
      <w:r w:rsidRPr="00622363">
        <w:rPr>
          <w:sz w:val="28"/>
          <w:szCs w:val="28"/>
        </w:rPr>
        <w:t xml:space="preserve"> % </w:t>
      </w:r>
      <w:proofErr w:type="spellStart"/>
      <w:r w:rsidRPr="00622363">
        <w:rPr>
          <w:sz w:val="28"/>
          <w:szCs w:val="28"/>
        </w:rPr>
        <w:t>поселенияФедоровско</w:t>
      </w:r>
      <w:r>
        <w:rPr>
          <w:sz w:val="28"/>
          <w:szCs w:val="28"/>
        </w:rPr>
        <w:t>го</w:t>
      </w:r>
      <w:proofErr w:type="spellEnd"/>
      <w:r w:rsidRPr="00622363">
        <w:rPr>
          <w:sz w:val="28"/>
          <w:szCs w:val="28"/>
        </w:rPr>
        <w:t xml:space="preserve"> городско</w:t>
      </w:r>
      <w:r>
        <w:rPr>
          <w:sz w:val="28"/>
          <w:szCs w:val="28"/>
        </w:rPr>
        <w:t>го</w:t>
      </w:r>
      <w:r w:rsidRPr="00622363">
        <w:rPr>
          <w:sz w:val="28"/>
          <w:szCs w:val="28"/>
        </w:rPr>
        <w:t xml:space="preserve"> поселени</w:t>
      </w:r>
      <w:r>
        <w:rPr>
          <w:sz w:val="28"/>
          <w:szCs w:val="28"/>
        </w:rPr>
        <w:t>я</w:t>
      </w:r>
      <w:r w:rsidRPr="00622363">
        <w:rPr>
          <w:sz w:val="28"/>
          <w:szCs w:val="28"/>
        </w:rPr>
        <w:t>, всего же у</w:t>
      </w:r>
      <w:r>
        <w:rPr>
          <w:sz w:val="28"/>
          <w:szCs w:val="28"/>
        </w:rPr>
        <w:t>ровень газификации составляет 65</w:t>
      </w:r>
      <w:r w:rsidRPr="00622363">
        <w:rPr>
          <w:sz w:val="28"/>
          <w:szCs w:val="28"/>
        </w:rPr>
        <w:t xml:space="preserve"> %.</w:t>
      </w:r>
    </w:p>
    <w:p w:rsidR="00B44BE6" w:rsidRPr="00DC5B65" w:rsidRDefault="00B44BE6" w:rsidP="00235192">
      <w:pPr>
        <w:pStyle w:val="afff7"/>
        <w:spacing w:after="0" w:line="240" w:lineRule="auto"/>
        <w:jc w:val="right"/>
        <w:rPr>
          <w:i/>
          <w:iCs/>
          <w:sz w:val="28"/>
          <w:szCs w:val="28"/>
        </w:rPr>
      </w:pPr>
      <w:r w:rsidRPr="00DC5B65">
        <w:rPr>
          <w:i/>
          <w:iCs/>
          <w:sz w:val="28"/>
          <w:szCs w:val="28"/>
        </w:rPr>
        <w:t xml:space="preserve">Таблица </w:t>
      </w:r>
      <w:r>
        <w:rPr>
          <w:i/>
          <w:iCs/>
          <w:sz w:val="28"/>
          <w:szCs w:val="28"/>
        </w:rPr>
        <w:t>21</w:t>
      </w:r>
      <w:r w:rsidRPr="00DC5B65">
        <w:rPr>
          <w:i/>
          <w:iCs/>
          <w:sz w:val="28"/>
          <w:szCs w:val="28"/>
        </w:rPr>
        <w:t xml:space="preserve"> Направления использования природного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8"/>
        <w:gridCol w:w="5927"/>
      </w:tblGrid>
      <w:tr w:rsidR="00B44BE6" w:rsidRPr="00622363">
        <w:trPr>
          <w:trHeight w:val="478"/>
          <w:jc w:val="center"/>
        </w:trPr>
        <w:tc>
          <w:tcPr>
            <w:tcW w:w="1936" w:type="pct"/>
          </w:tcPr>
          <w:p w:rsidR="00B44BE6" w:rsidRPr="00283EA0" w:rsidRDefault="00B44BE6" w:rsidP="00235192">
            <w:pPr>
              <w:pStyle w:val="affffff4"/>
              <w:spacing w:before="120"/>
            </w:pPr>
            <w:r w:rsidRPr="00283EA0">
              <w:t>Потребность</w:t>
            </w:r>
          </w:p>
        </w:tc>
        <w:tc>
          <w:tcPr>
            <w:tcW w:w="2920" w:type="pct"/>
          </w:tcPr>
          <w:p w:rsidR="00B44BE6" w:rsidRPr="00283EA0" w:rsidRDefault="00B44BE6" w:rsidP="00235192">
            <w:pPr>
              <w:pStyle w:val="affffff4"/>
              <w:spacing w:before="120"/>
            </w:pPr>
            <w:r w:rsidRPr="00283EA0">
              <w:t>Назначение</w:t>
            </w:r>
          </w:p>
        </w:tc>
      </w:tr>
      <w:tr w:rsidR="00B44BE6" w:rsidRPr="00622363">
        <w:trPr>
          <w:trHeight w:val="478"/>
          <w:jc w:val="center"/>
        </w:trPr>
        <w:tc>
          <w:tcPr>
            <w:tcW w:w="1936" w:type="pct"/>
          </w:tcPr>
          <w:p w:rsidR="00B44BE6" w:rsidRPr="00283EA0" w:rsidRDefault="00B44BE6" w:rsidP="00235192">
            <w:pPr>
              <w:pStyle w:val="affffff4"/>
              <w:spacing w:before="120"/>
            </w:pPr>
            <w:r w:rsidRPr="00283EA0">
              <w:lastRenderedPageBreak/>
              <w:t>Население</w:t>
            </w:r>
          </w:p>
        </w:tc>
        <w:tc>
          <w:tcPr>
            <w:tcW w:w="2920" w:type="pct"/>
          </w:tcPr>
          <w:p w:rsidR="00B44BE6" w:rsidRPr="00283EA0" w:rsidRDefault="00B44BE6" w:rsidP="00235192">
            <w:pPr>
              <w:pStyle w:val="affffff4"/>
              <w:spacing w:before="120"/>
            </w:pPr>
            <w:r w:rsidRPr="00283EA0">
              <w:t>На приготовление пищи и горячее водоснабжение.</w:t>
            </w:r>
          </w:p>
        </w:tc>
      </w:tr>
      <w:tr w:rsidR="00B44BE6" w:rsidRPr="00622363">
        <w:trPr>
          <w:trHeight w:val="1431"/>
          <w:jc w:val="center"/>
        </w:trPr>
        <w:tc>
          <w:tcPr>
            <w:tcW w:w="1936" w:type="pct"/>
          </w:tcPr>
          <w:p w:rsidR="00B44BE6" w:rsidRPr="00283EA0" w:rsidRDefault="00B44BE6" w:rsidP="00235192">
            <w:pPr>
              <w:pStyle w:val="affffff4"/>
              <w:spacing w:before="120"/>
            </w:pPr>
            <w:r w:rsidRPr="00283EA0">
              <w:t>предприятия общественного и коммунально-бытового назначения</w:t>
            </w:r>
          </w:p>
        </w:tc>
        <w:tc>
          <w:tcPr>
            <w:tcW w:w="2920" w:type="pct"/>
          </w:tcPr>
          <w:p w:rsidR="00B44BE6" w:rsidRPr="00283EA0" w:rsidRDefault="00B44BE6" w:rsidP="00235192">
            <w:pPr>
              <w:pStyle w:val="affffff4"/>
              <w:spacing w:before="120"/>
            </w:pPr>
            <w:r w:rsidRPr="00283EA0">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B44BE6" w:rsidRPr="00622363">
        <w:trPr>
          <w:trHeight w:val="843"/>
          <w:jc w:val="center"/>
        </w:trPr>
        <w:tc>
          <w:tcPr>
            <w:tcW w:w="1936" w:type="pct"/>
          </w:tcPr>
          <w:p w:rsidR="00B44BE6" w:rsidRPr="00283EA0" w:rsidRDefault="00B44BE6" w:rsidP="00235192">
            <w:pPr>
              <w:pStyle w:val="affffff4"/>
              <w:spacing w:before="120"/>
            </w:pPr>
            <w:r w:rsidRPr="00283EA0">
              <w:t>Местные котельные и отопительные печи.</w:t>
            </w:r>
          </w:p>
        </w:tc>
        <w:tc>
          <w:tcPr>
            <w:tcW w:w="2920" w:type="pct"/>
          </w:tcPr>
          <w:p w:rsidR="00B44BE6" w:rsidRPr="00283EA0" w:rsidRDefault="00B44BE6" w:rsidP="00235192">
            <w:pPr>
              <w:pStyle w:val="affffff4"/>
              <w:spacing w:before="120"/>
            </w:pPr>
            <w:r w:rsidRPr="00283EA0">
              <w:t>Отопление общественного фонда.</w:t>
            </w:r>
          </w:p>
        </w:tc>
      </w:tr>
      <w:tr w:rsidR="00B44BE6" w:rsidRPr="00622363">
        <w:trPr>
          <w:trHeight w:val="508"/>
          <w:jc w:val="center"/>
        </w:trPr>
        <w:tc>
          <w:tcPr>
            <w:tcW w:w="1936" w:type="pct"/>
          </w:tcPr>
          <w:p w:rsidR="00B44BE6" w:rsidRPr="00283EA0" w:rsidRDefault="00B44BE6" w:rsidP="00235192">
            <w:pPr>
              <w:pStyle w:val="affffff4"/>
              <w:spacing w:before="120"/>
            </w:pPr>
            <w:r w:rsidRPr="00283EA0">
              <w:t>Промышленные предприятия.</w:t>
            </w:r>
          </w:p>
        </w:tc>
        <w:tc>
          <w:tcPr>
            <w:tcW w:w="2920" w:type="pct"/>
          </w:tcPr>
          <w:p w:rsidR="00B44BE6" w:rsidRPr="00283EA0" w:rsidRDefault="00B44BE6" w:rsidP="00235192">
            <w:pPr>
              <w:pStyle w:val="affffff4"/>
              <w:spacing w:before="120"/>
            </w:pPr>
            <w:r w:rsidRPr="00283EA0">
              <w:t>Отопление, вентиляция и технические нужды.</w:t>
            </w:r>
          </w:p>
        </w:tc>
      </w:tr>
    </w:tbl>
    <w:p w:rsidR="00B44BE6" w:rsidRPr="00622363" w:rsidRDefault="00B44BE6" w:rsidP="00235192">
      <w:pPr>
        <w:pStyle w:val="affffff4"/>
        <w:spacing w:before="120"/>
        <w:outlineLvl w:val="2"/>
        <w:rPr>
          <w:b/>
          <w:bCs/>
        </w:rPr>
      </w:pPr>
    </w:p>
    <w:p w:rsidR="00B44BE6" w:rsidRPr="00622363" w:rsidRDefault="00B44BE6" w:rsidP="00235192">
      <w:pPr>
        <w:spacing w:before="120" w:line="240" w:lineRule="auto"/>
        <w:rPr>
          <w:sz w:val="28"/>
          <w:szCs w:val="28"/>
        </w:rPr>
      </w:pPr>
      <w:r w:rsidRPr="00622363">
        <w:rPr>
          <w:sz w:val="28"/>
          <w:szCs w:val="28"/>
        </w:rPr>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B44BE6" w:rsidRPr="00622363" w:rsidRDefault="00B44BE6" w:rsidP="00235192">
      <w:pPr>
        <w:spacing w:before="120" w:line="240" w:lineRule="auto"/>
        <w:rPr>
          <w:sz w:val="28"/>
          <w:szCs w:val="28"/>
        </w:rPr>
      </w:pPr>
      <w:proofErr w:type="gramStart"/>
      <w:r w:rsidRPr="00622363">
        <w:rPr>
          <w:sz w:val="28"/>
          <w:szCs w:val="28"/>
        </w:rPr>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roofErr w:type="gramEnd"/>
    </w:p>
    <w:p w:rsidR="00B44BE6" w:rsidRPr="00622363" w:rsidRDefault="00B44BE6" w:rsidP="00235192">
      <w:pPr>
        <w:spacing w:before="120" w:line="240" w:lineRule="auto"/>
        <w:rPr>
          <w:sz w:val="28"/>
          <w:szCs w:val="28"/>
        </w:rPr>
      </w:pPr>
      <w:r w:rsidRPr="00622363">
        <w:rPr>
          <w:sz w:val="28"/>
          <w:szCs w:val="28"/>
        </w:rPr>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перемещать, засыпать и ломать опознавательные и сигнальные знаки, контрольно-измерительные пункты;</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устраивать всякого рода свалки, выливать растворы кислот, солей и щелочей;</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бросать якоря, проходить с отданными якорями, цепями, лотами, волокушами и тралами, производить дноуглубительные и землечерпальные работы;</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lastRenderedPageBreak/>
        <w:t>разводить огонь и размещать какие-либо открытые или закрытые источники огня.</w:t>
      </w:r>
    </w:p>
    <w:p w:rsidR="00B44BE6" w:rsidRPr="00622363" w:rsidRDefault="00B44BE6" w:rsidP="00235192">
      <w:pPr>
        <w:spacing w:before="120" w:line="240" w:lineRule="auto"/>
        <w:rPr>
          <w:sz w:val="28"/>
          <w:szCs w:val="28"/>
        </w:rPr>
      </w:pPr>
      <w:r w:rsidRPr="00622363">
        <w:rPr>
          <w:sz w:val="28"/>
          <w:szCs w:val="28"/>
        </w:rPr>
        <w:t xml:space="preserve">Основными источниками загрязнений воздушного бассейна Федоровского </w:t>
      </w:r>
      <w:r w:rsidRPr="00622363">
        <w:rPr>
          <w:rStyle w:val="117"/>
          <w:sz w:val="28"/>
          <w:szCs w:val="28"/>
        </w:rPr>
        <w:t>городского</w:t>
      </w:r>
      <w:r w:rsidRPr="00622363">
        <w:rPr>
          <w:sz w:val="28"/>
          <w:szCs w:val="28"/>
        </w:rPr>
        <w:t xml:space="preserve"> поселения являются выбросы котлов работающих  на твердом топливе.</w:t>
      </w:r>
    </w:p>
    <w:p w:rsidR="00B44BE6" w:rsidRPr="00622363" w:rsidRDefault="00B44BE6" w:rsidP="00235192">
      <w:pPr>
        <w:spacing w:before="120" w:line="240" w:lineRule="auto"/>
        <w:rPr>
          <w:sz w:val="28"/>
          <w:szCs w:val="28"/>
        </w:rPr>
      </w:pPr>
      <w:r w:rsidRPr="00622363">
        <w:rPr>
          <w:sz w:val="28"/>
          <w:szCs w:val="28"/>
        </w:rPr>
        <w:t xml:space="preserve">Использование природного </w:t>
      </w:r>
      <w:proofErr w:type="spellStart"/>
      <w:r w:rsidRPr="00622363">
        <w:rPr>
          <w:sz w:val="28"/>
          <w:szCs w:val="28"/>
        </w:rPr>
        <w:t>газав</w:t>
      </w:r>
      <w:proofErr w:type="spellEnd"/>
      <w:r w:rsidRPr="00622363">
        <w:rPr>
          <w:sz w:val="28"/>
          <w:szCs w:val="28"/>
        </w:rPr>
        <w:t xml:space="preserve"> </w:t>
      </w:r>
      <w:proofErr w:type="gramStart"/>
      <w:r w:rsidRPr="00622363">
        <w:rPr>
          <w:sz w:val="28"/>
          <w:szCs w:val="28"/>
        </w:rPr>
        <w:t>виде</w:t>
      </w:r>
      <w:proofErr w:type="gramEnd"/>
      <w:r w:rsidRPr="00622363">
        <w:rPr>
          <w:sz w:val="28"/>
          <w:szCs w:val="28"/>
        </w:rPr>
        <w:t xml:space="preserve"> топлива для промышленных и коммунальных потребителей значительно улучшает санитарно-гигиенические условия жилищ, общественных зданий и производственных помещений.</w:t>
      </w:r>
    </w:p>
    <w:p w:rsidR="00B44BE6" w:rsidRPr="00622363" w:rsidRDefault="00B44BE6" w:rsidP="00235192">
      <w:pPr>
        <w:spacing w:before="120" w:line="240" w:lineRule="auto"/>
        <w:rPr>
          <w:sz w:val="28"/>
          <w:szCs w:val="28"/>
        </w:rPr>
      </w:pPr>
      <w:r w:rsidRPr="00622363">
        <w:rPr>
          <w:sz w:val="28"/>
          <w:szCs w:val="28"/>
        </w:rPr>
        <w:t>При сжигании природного газа в продуктах сгорания отсутствует сернистый ангидрид и твердые частицы (пыль, сажа, зола). Выброс окислов азота при работе на угле в среднем на 20% выше, чем при работе на природном газе. Объясняется это, главным образом тем, что коэффициент избытка воздуха при сжигании угля и мазута выше, чем при сжигании газа.</w:t>
      </w:r>
    </w:p>
    <w:p w:rsidR="00B44BE6" w:rsidRPr="00622363" w:rsidRDefault="00B44BE6" w:rsidP="00235192">
      <w:pPr>
        <w:spacing w:before="120" w:line="240" w:lineRule="auto"/>
        <w:rPr>
          <w:sz w:val="28"/>
          <w:szCs w:val="28"/>
        </w:rPr>
      </w:pPr>
      <w:r w:rsidRPr="00622363">
        <w:rPr>
          <w:sz w:val="28"/>
          <w:szCs w:val="28"/>
        </w:rPr>
        <w:t xml:space="preserve">Следовательно, воздушный бассейн Федоровского </w:t>
      </w:r>
      <w:r w:rsidRPr="00622363">
        <w:rPr>
          <w:rStyle w:val="117"/>
          <w:sz w:val="28"/>
          <w:szCs w:val="28"/>
        </w:rPr>
        <w:t>городского</w:t>
      </w:r>
      <w:r w:rsidRPr="00622363">
        <w:rPr>
          <w:sz w:val="28"/>
          <w:szCs w:val="28"/>
        </w:rPr>
        <w:t xml:space="preserve"> поселения </w:t>
      </w:r>
      <w:proofErr w:type="gramStart"/>
      <w:r w:rsidRPr="00622363">
        <w:rPr>
          <w:sz w:val="28"/>
          <w:szCs w:val="28"/>
        </w:rPr>
        <w:t>при</w:t>
      </w:r>
      <w:proofErr w:type="gramEnd"/>
      <w:r w:rsidRPr="00622363">
        <w:rPr>
          <w:sz w:val="28"/>
          <w:szCs w:val="28"/>
        </w:rPr>
        <w:t xml:space="preserve"> использование газового топлива промышленных и коммунальных объектов станет значительно чище.</w:t>
      </w:r>
    </w:p>
    <w:p w:rsidR="00B44BE6" w:rsidRPr="00622363" w:rsidRDefault="00B44BE6" w:rsidP="00235192">
      <w:pPr>
        <w:spacing w:before="120" w:line="240" w:lineRule="auto"/>
        <w:rPr>
          <w:sz w:val="28"/>
          <w:szCs w:val="28"/>
        </w:rPr>
      </w:pPr>
      <w:r w:rsidRPr="00622363">
        <w:rPr>
          <w:sz w:val="28"/>
          <w:szCs w:val="28"/>
        </w:rPr>
        <w:t>Для уменьшения загрязнения атмосферы в процессе осуществления строительства, проектом рекомендуется осуществить следующие мероприятия:</w:t>
      </w:r>
    </w:p>
    <w:p w:rsidR="00B44BE6" w:rsidRPr="00622363" w:rsidRDefault="00B44BE6" w:rsidP="00235192">
      <w:pPr>
        <w:spacing w:before="120" w:line="240" w:lineRule="auto"/>
        <w:rPr>
          <w:sz w:val="28"/>
          <w:szCs w:val="28"/>
        </w:rPr>
      </w:pPr>
      <w:r w:rsidRPr="00622363">
        <w:rPr>
          <w:sz w:val="28"/>
          <w:szCs w:val="28"/>
        </w:rPr>
        <w:t>-применение электроэнергии для технологических ну</w:t>
      </w:r>
      <w:proofErr w:type="gramStart"/>
      <w:r w:rsidRPr="00622363">
        <w:rPr>
          <w:sz w:val="28"/>
          <w:szCs w:val="28"/>
        </w:rPr>
        <w:t>жд стр</w:t>
      </w:r>
      <w:proofErr w:type="gramEnd"/>
      <w:r w:rsidRPr="00622363">
        <w:rPr>
          <w:sz w:val="28"/>
          <w:szCs w:val="28"/>
        </w:rPr>
        <w:t>оительства взамен твердого и жидкого топлива при приготовлении органических вяжущих, изоляционных материалов, асфальтобетонных смесей и прогрева воды.</w:t>
      </w:r>
    </w:p>
    <w:p w:rsidR="00B44BE6" w:rsidRPr="00622363" w:rsidRDefault="00B44BE6" w:rsidP="00235192">
      <w:pPr>
        <w:spacing w:before="120" w:line="240" w:lineRule="auto"/>
        <w:rPr>
          <w:sz w:val="28"/>
          <w:szCs w:val="28"/>
        </w:rPr>
      </w:pPr>
      <w:r w:rsidRPr="00622363">
        <w:rPr>
          <w:sz w:val="28"/>
          <w:szCs w:val="28"/>
        </w:rPr>
        <w:t>-применение герметических емкостей для перевозки растворов и бетонов;</w:t>
      </w:r>
    </w:p>
    <w:p w:rsidR="00B44BE6" w:rsidRPr="00622363" w:rsidRDefault="00B44BE6" w:rsidP="00235192">
      <w:pPr>
        <w:spacing w:before="120" w:line="240" w:lineRule="auto"/>
        <w:rPr>
          <w:sz w:val="28"/>
          <w:szCs w:val="28"/>
        </w:rPr>
      </w:pPr>
      <w:r w:rsidRPr="00622363">
        <w:rPr>
          <w:sz w:val="28"/>
          <w:szCs w:val="28"/>
        </w:rPr>
        <w:t xml:space="preserve">-устранение открытого хранения, погрузки и перевозки сыпучих и пылящих материалов (применение контейнеров, </w:t>
      </w:r>
      <w:proofErr w:type="gramStart"/>
      <w:r w:rsidRPr="00622363">
        <w:rPr>
          <w:sz w:val="28"/>
          <w:szCs w:val="28"/>
        </w:rPr>
        <w:t>спец</w:t>
      </w:r>
      <w:proofErr w:type="gramEnd"/>
      <w:r w:rsidRPr="00622363">
        <w:rPr>
          <w:sz w:val="28"/>
          <w:szCs w:val="28"/>
        </w:rPr>
        <w:t>. транспортных средств);</w:t>
      </w:r>
    </w:p>
    <w:p w:rsidR="00B44BE6" w:rsidRPr="00622363" w:rsidRDefault="00626E77" w:rsidP="00235192">
      <w:pPr>
        <w:spacing w:before="120" w:line="240" w:lineRule="auto"/>
        <w:rPr>
          <w:sz w:val="28"/>
          <w:szCs w:val="28"/>
        </w:rPr>
      </w:pPr>
      <w:r w:rsidRPr="00626E77">
        <w:rPr>
          <w:noProof/>
        </w:rPr>
        <w:pict>
          <v:line id="_x0000_s1029" style="position:absolute;left:0;text-align:left;z-index:251656704" from="413.5pt,25.75pt" to="413.5pt,25.75pt"/>
        </w:pict>
      </w:r>
      <w:r w:rsidR="00B44BE6" w:rsidRPr="00622363">
        <w:rPr>
          <w:sz w:val="28"/>
          <w:szCs w:val="28"/>
        </w:rPr>
        <w:t>-оптимизация поставок и потребления растворов и бетонов, уменьшающих образование отходов;</w:t>
      </w:r>
    </w:p>
    <w:p w:rsidR="00B44BE6" w:rsidRPr="00622363" w:rsidRDefault="00B44BE6" w:rsidP="00235192">
      <w:pPr>
        <w:spacing w:before="120" w:line="240" w:lineRule="auto"/>
        <w:rPr>
          <w:sz w:val="28"/>
          <w:szCs w:val="28"/>
        </w:rPr>
      </w:pPr>
      <w:r w:rsidRPr="00622363">
        <w:rPr>
          <w:sz w:val="28"/>
          <w:szCs w:val="28"/>
        </w:rPr>
        <w:t>-соблюдение технологии и обеспечение качества выполняемых работ;</w:t>
      </w:r>
    </w:p>
    <w:p w:rsidR="00B44BE6" w:rsidRPr="00622363" w:rsidRDefault="00B44BE6" w:rsidP="00235192">
      <w:pPr>
        <w:spacing w:before="120" w:line="240" w:lineRule="auto"/>
        <w:rPr>
          <w:sz w:val="28"/>
          <w:szCs w:val="28"/>
        </w:rPr>
      </w:pPr>
      <w:r w:rsidRPr="00622363">
        <w:rPr>
          <w:sz w:val="28"/>
          <w:szCs w:val="28"/>
        </w:rPr>
        <w:t>После окончания строительства произвести уборку и благоустройство территории строительства.</w:t>
      </w:r>
    </w:p>
    <w:p w:rsidR="00B44BE6" w:rsidRPr="00622363" w:rsidRDefault="00B44BE6" w:rsidP="00235192">
      <w:pPr>
        <w:spacing w:before="120" w:line="240" w:lineRule="auto"/>
        <w:rPr>
          <w:sz w:val="28"/>
          <w:szCs w:val="28"/>
        </w:rPr>
      </w:pPr>
      <w:r w:rsidRPr="00622363">
        <w:rPr>
          <w:sz w:val="28"/>
          <w:szCs w:val="28"/>
        </w:rPr>
        <w:t>Система газификации Федоровско</w:t>
      </w:r>
      <w:r>
        <w:rPr>
          <w:sz w:val="28"/>
          <w:szCs w:val="28"/>
        </w:rPr>
        <w:t xml:space="preserve">го </w:t>
      </w:r>
      <w:r w:rsidRPr="00622363">
        <w:rPr>
          <w:sz w:val="28"/>
          <w:szCs w:val="28"/>
        </w:rPr>
        <w:t>городско</w:t>
      </w:r>
      <w:r>
        <w:rPr>
          <w:sz w:val="28"/>
          <w:szCs w:val="28"/>
        </w:rPr>
        <w:t>го</w:t>
      </w:r>
      <w:r w:rsidRPr="00622363">
        <w:rPr>
          <w:sz w:val="28"/>
          <w:szCs w:val="28"/>
        </w:rPr>
        <w:t xml:space="preserve"> поселени</w:t>
      </w:r>
      <w:r>
        <w:rPr>
          <w:sz w:val="28"/>
          <w:szCs w:val="28"/>
        </w:rPr>
        <w:t>я</w:t>
      </w:r>
      <w:r w:rsidRPr="00622363">
        <w:rPr>
          <w:sz w:val="28"/>
          <w:szCs w:val="28"/>
        </w:rPr>
        <w:t xml:space="preserve"> функционирует оптимально и выдерживает существующие нагрузки поселения.</w:t>
      </w:r>
    </w:p>
    <w:p w:rsidR="00B44BE6" w:rsidRPr="00622363" w:rsidRDefault="00B44BE6" w:rsidP="00235192">
      <w:pPr>
        <w:spacing w:before="120" w:line="240" w:lineRule="auto"/>
        <w:rPr>
          <w:sz w:val="28"/>
          <w:szCs w:val="28"/>
        </w:rPr>
      </w:pPr>
    </w:p>
    <w:p w:rsidR="00B44BE6" w:rsidRPr="00622363" w:rsidRDefault="00B44BE6" w:rsidP="00235192">
      <w:pPr>
        <w:pStyle w:val="ac"/>
        <w:spacing w:before="120" w:line="240" w:lineRule="auto"/>
        <w:ind w:firstLine="0"/>
        <w:outlineLvl w:val="1"/>
        <w:rPr>
          <w:b/>
          <w:bCs/>
        </w:rPr>
      </w:pPr>
      <w:bookmarkStart w:id="34" w:name="_Toc35850245"/>
      <w:r w:rsidRPr="00622363">
        <w:rPr>
          <w:b/>
          <w:bCs/>
        </w:rPr>
        <w:t>2.6 Система утилизации (захоронения) Т</w:t>
      </w:r>
      <w:r>
        <w:rPr>
          <w:b/>
          <w:bCs/>
        </w:rPr>
        <w:t>К</w:t>
      </w:r>
      <w:r w:rsidRPr="00622363">
        <w:rPr>
          <w:b/>
          <w:bCs/>
        </w:rPr>
        <w:t>О</w:t>
      </w:r>
      <w:bookmarkEnd w:id="34"/>
    </w:p>
    <w:p w:rsidR="00B44BE6" w:rsidRPr="00622363" w:rsidRDefault="00B44BE6" w:rsidP="00235192">
      <w:pPr>
        <w:spacing w:before="120" w:line="240" w:lineRule="auto"/>
        <w:rPr>
          <w:sz w:val="28"/>
          <w:szCs w:val="28"/>
        </w:rPr>
      </w:pPr>
      <w:r w:rsidRPr="00622363">
        <w:rPr>
          <w:sz w:val="28"/>
          <w:szCs w:val="28"/>
        </w:rPr>
        <w:t xml:space="preserve">К твердым </w:t>
      </w:r>
      <w:r>
        <w:rPr>
          <w:sz w:val="28"/>
          <w:szCs w:val="28"/>
        </w:rPr>
        <w:t>коммунальным</w:t>
      </w:r>
      <w:r w:rsidRPr="00622363">
        <w:rPr>
          <w:sz w:val="28"/>
          <w:szCs w:val="28"/>
        </w:rPr>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B44BE6" w:rsidRPr="00622363" w:rsidRDefault="00B44BE6" w:rsidP="00235192">
      <w:pPr>
        <w:spacing w:before="120" w:line="240" w:lineRule="auto"/>
        <w:rPr>
          <w:sz w:val="28"/>
          <w:szCs w:val="28"/>
        </w:rPr>
      </w:pPr>
      <w:r w:rsidRPr="00622363">
        <w:rPr>
          <w:sz w:val="28"/>
          <w:szCs w:val="28"/>
        </w:rPr>
        <w:lastRenderedPageBreak/>
        <w:t xml:space="preserve">К жидким бытовым отходам относятся нечистоты, собираемые в </w:t>
      </w:r>
      <w:proofErr w:type="spellStart"/>
      <w:r w:rsidRPr="00622363">
        <w:rPr>
          <w:sz w:val="28"/>
          <w:szCs w:val="28"/>
        </w:rPr>
        <w:t>неканализованных</w:t>
      </w:r>
      <w:proofErr w:type="spellEnd"/>
      <w:r w:rsidRPr="00622363">
        <w:rPr>
          <w:sz w:val="28"/>
          <w:szCs w:val="28"/>
        </w:rPr>
        <w:t xml:space="preserve"> зданиях.</w:t>
      </w:r>
    </w:p>
    <w:p w:rsidR="00B44BE6" w:rsidRPr="00622363" w:rsidRDefault="00B44BE6" w:rsidP="00235192">
      <w:pPr>
        <w:spacing w:before="120" w:line="240" w:lineRule="auto"/>
        <w:rPr>
          <w:sz w:val="28"/>
          <w:szCs w:val="28"/>
        </w:rPr>
      </w:pPr>
      <w:r w:rsidRPr="00622363">
        <w:rPr>
          <w:sz w:val="28"/>
          <w:szCs w:val="28"/>
        </w:rPr>
        <w:t xml:space="preserve">Нормы накопления твердых </w:t>
      </w:r>
      <w:r>
        <w:rPr>
          <w:sz w:val="28"/>
          <w:szCs w:val="28"/>
        </w:rPr>
        <w:t>коммунальных</w:t>
      </w:r>
      <w:r w:rsidRPr="00622363">
        <w:rPr>
          <w:sz w:val="28"/>
          <w:szCs w:val="28"/>
        </w:rPr>
        <w:t xml:space="preserve">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622363">
        <w:rPr>
          <w:sz w:val="28"/>
          <w:szCs w:val="28"/>
        </w:rPr>
        <w:t>последние несколько лет изменилось</w:t>
      </w:r>
      <w:proofErr w:type="gramEnd"/>
      <w:r w:rsidRPr="00622363">
        <w:rPr>
          <w:sz w:val="28"/>
          <w:szCs w:val="28"/>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B44BE6" w:rsidRPr="00BA69FB" w:rsidRDefault="00B44BE6" w:rsidP="00235192">
      <w:pPr>
        <w:spacing w:before="120" w:line="240" w:lineRule="auto"/>
        <w:rPr>
          <w:rFonts w:ascii="Arial" w:hAnsi="Arial" w:cs="Arial"/>
          <w:shd w:val="clear" w:color="auto" w:fill="FFFFFF"/>
        </w:rPr>
      </w:pPr>
      <w:r w:rsidRPr="00BA69FB">
        <w:rPr>
          <w:b/>
          <w:bCs/>
          <w:sz w:val="28"/>
          <w:szCs w:val="28"/>
        </w:rPr>
        <w:t>Система сбора и удаления Т</w:t>
      </w:r>
      <w:r>
        <w:rPr>
          <w:b/>
          <w:bCs/>
          <w:sz w:val="28"/>
          <w:szCs w:val="28"/>
        </w:rPr>
        <w:t>К</w:t>
      </w:r>
      <w:r w:rsidRPr="00BA69FB">
        <w:rPr>
          <w:b/>
          <w:bCs/>
          <w:sz w:val="28"/>
          <w:szCs w:val="28"/>
        </w:rPr>
        <w:t xml:space="preserve">О Федоровского </w:t>
      </w:r>
      <w:r w:rsidRPr="00BA69FB">
        <w:rPr>
          <w:rStyle w:val="117"/>
          <w:b/>
          <w:bCs/>
          <w:sz w:val="28"/>
          <w:szCs w:val="28"/>
        </w:rPr>
        <w:t>городского</w:t>
      </w:r>
      <w:r w:rsidRPr="00BA69FB">
        <w:rPr>
          <w:b/>
          <w:bCs/>
          <w:sz w:val="28"/>
          <w:szCs w:val="28"/>
        </w:rPr>
        <w:t xml:space="preserve"> поселения от населения следующая:</w:t>
      </w:r>
    </w:p>
    <w:p w:rsidR="00B44BE6" w:rsidRPr="00C843C2" w:rsidRDefault="00B44BE6" w:rsidP="00235192">
      <w:pPr>
        <w:shd w:val="clear" w:color="auto" w:fill="FFFFFF"/>
        <w:spacing w:line="240" w:lineRule="auto"/>
        <w:ind w:firstLine="426"/>
        <w:rPr>
          <w:sz w:val="28"/>
          <w:szCs w:val="28"/>
          <w:shd w:val="clear" w:color="auto" w:fill="FFFFFF"/>
        </w:rPr>
      </w:pPr>
      <w:r w:rsidRPr="00C843C2">
        <w:rPr>
          <w:sz w:val="28"/>
          <w:szCs w:val="28"/>
          <w:shd w:val="clear" w:color="auto" w:fill="FFFFFF"/>
        </w:rPr>
        <w:t xml:space="preserve">Основным в рассматриваемой сфере является федеральный закон «Об отходах производства и потребления» от 24.06.1998 № 89-ФЗ. В нем регламентированы правила учета, нормирования, отчетности и разграничения действий при вывозе мусора. На основе закона действует Постановление Правительства РФ от 12.11.2016 № 1156 «Об утверждении порядка обращения с коммунальными отходами», в котором раскрываются подробности норм закона и устанавливаются правила. </w:t>
      </w:r>
    </w:p>
    <w:p w:rsidR="00B44BE6" w:rsidRPr="00C843C2" w:rsidRDefault="00B44BE6" w:rsidP="00235192">
      <w:pPr>
        <w:shd w:val="clear" w:color="auto" w:fill="FFFFFF"/>
        <w:spacing w:line="240" w:lineRule="auto"/>
        <w:ind w:firstLine="426"/>
        <w:rPr>
          <w:sz w:val="28"/>
          <w:szCs w:val="28"/>
          <w:shd w:val="clear" w:color="auto" w:fill="FFFFFF"/>
        </w:rPr>
      </w:pPr>
      <w:r w:rsidRPr="00C843C2">
        <w:rPr>
          <w:sz w:val="28"/>
          <w:szCs w:val="28"/>
          <w:shd w:val="clear" w:color="auto" w:fill="FFFFFF"/>
        </w:rPr>
        <w:t xml:space="preserve">Постановлением Правительства РФ установлены правила вывоза мусора, в том числе: порядок заключения договора на оказание услуг по обращению с отходами; порядок их транспортировки; порядок утилизации, безопасности захоронения и т.д.; основания, вследствие которых организацию можно лишить права заниматься вывозом мусора. </w:t>
      </w:r>
    </w:p>
    <w:p w:rsidR="00B44BE6" w:rsidRPr="00C843C2" w:rsidRDefault="00B44BE6" w:rsidP="00235192">
      <w:pPr>
        <w:shd w:val="clear" w:color="auto" w:fill="FFFFFF"/>
        <w:spacing w:line="240" w:lineRule="auto"/>
        <w:ind w:firstLine="426"/>
        <w:rPr>
          <w:color w:val="0A0A0A"/>
          <w:sz w:val="28"/>
          <w:szCs w:val="28"/>
        </w:rPr>
      </w:pPr>
      <w:r w:rsidRPr="00C843C2">
        <w:rPr>
          <w:color w:val="0A0A0A"/>
          <w:sz w:val="28"/>
          <w:szCs w:val="28"/>
        </w:rPr>
        <w:t>Вывоз мусора, согласно новому закону, становится коммунальной услугой. Тарифы на нее устанавливает Комитет по тарифам Правительства ЛО.</w:t>
      </w:r>
    </w:p>
    <w:p w:rsidR="00B44BE6" w:rsidRPr="00C843C2" w:rsidRDefault="00B44BE6" w:rsidP="00235192">
      <w:pPr>
        <w:shd w:val="clear" w:color="auto" w:fill="FFFFFF"/>
        <w:spacing w:line="240" w:lineRule="auto"/>
        <w:ind w:firstLine="426"/>
        <w:rPr>
          <w:sz w:val="28"/>
          <w:szCs w:val="28"/>
          <w:shd w:val="clear" w:color="auto" w:fill="FFFFFF"/>
        </w:rPr>
      </w:pPr>
      <w:r w:rsidRPr="00C843C2">
        <w:rPr>
          <w:sz w:val="28"/>
          <w:szCs w:val="28"/>
          <w:shd w:val="clear" w:color="auto" w:fill="FFFFFF"/>
        </w:rPr>
        <w:t xml:space="preserve">С января 2019 года обращение с ТКО на территории каждого субъекта должно быть обеспечено региональным оператором в соответствии с областной (краевой) программой по вывозу мусора. Оператор должен быть выбран по итогам конкурса только один, или их может быть несколько – это решается на местном уровне исходя из потребностей населения. </w:t>
      </w:r>
    </w:p>
    <w:p w:rsidR="00B44BE6" w:rsidRPr="00C843C2" w:rsidRDefault="00B44BE6" w:rsidP="00235192">
      <w:pPr>
        <w:shd w:val="clear" w:color="auto" w:fill="FFFFFF"/>
        <w:spacing w:line="240" w:lineRule="auto"/>
        <w:ind w:firstLine="426"/>
        <w:rPr>
          <w:sz w:val="28"/>
          <w:szCs w:val="28"/>
          <w:shd w:val="clear" w:color="auto" w:fill="FFFFFF"/>
        </w:rPr>
      </w:pPr>
      <w:r w:rsidRPr="00C843C2">
        <w:rPr>
          <w:sz w:val="28"/>
          <w:szCs w:val="28"/>
          <w:shd w:val="clear" w:color="auto" w:fill="FFFFFF"/>
        </w:rPr>
        <w:t xml:space="preserve">Правилами регламентированы обязанности региональных операторов, которые должны при строжайшем соблюдении законов, касающихся сохранения в надлежащем виде окружающей среды, осуществлять сбор, </w:t>
      </w:r>
      <w:r w:rsidRPr="00C843C2">
        <w:rPr>
          <w:sz w:val="28"/>
          <w:szCs w:val="28"/>
          <w:shd w:val="clear" w:color="auto" w:fill="FFFFFF"/>
        </w:rPr>
        <w:lastRenderedPageBreak/>
        <w:t xml:space="preserve">транспортировку, обработку, утилизацию, обезвреживание и захоронение ТКО. Все это оператор делает самостоятельно или с привлечением других операторов при необходимости. Таким образом, между исполнительным органом субъекта и оператором должно быть заключено соглашение, в соответствии с которым организация становится правомочна осуществлять услуги по вывозу мусора на территории области. В свою очередь, </w:t>
      </w:r>
      <w:proofErr w:type="spellStart"/>
      <w:r w:rsidRPr="00C843C2">
        <w:rPr>
          <w:sz w:val="28"/>
          <w:szCs w:val="28"/>
          <w:shd w:val="clear" w:color="auto" w:fill="FFFFFF"/>
        </w:rPr>
        <w:t>операторобязан</w:t>
      </w:r>
      <w:proofErr w:type="spellEnd"/>
      <w:r w:rsidRPr="00C843C2">
        <w:rPr>
          <w:sz w:val="28"/>
          <w:szCs w:val="28"/>
          <w:shd w:val="clear" w:color="auto" w:fill="FFFFFF"/>
        </w:rPr>
        <w:t xml:space="preserve"> принять меры к заключению договора с потребителями.</w:t>
      </w:r>
    </w:p>
    <w:p w:rsidR="00B44BE6" w:rsidRDefault="00B44BE6" w:rsidP="00235192">
      <w:pPr>
        <w:shd w:val="clear" w:color="auto" w:fill="FFFFFF"/>
        <w:spacing w:line="240" w:lineRule="auto"/>
        <w:ind w:firstLine="426"/>
        <w:rPr>
          <w:rFonts w:ascii="Arial" w:hAnsi="Arial" w:cs="Arial"/>
          <w:shd w:val="clear" w:color="auto" w:fill="FFFFFF"/>
        </w:rPr>
      </w:pPr>
    </w:p>
    <w:p w:rsidR="00B44BE6" w:rsidRPr="00C843C2" w:rsidRDefault="00B44BE6" w:rsidP="00235192">
      <w:pPr>
        <w:spacing w:line="240" w:lineRule="auto"/>
        <w:rPr>
          <w:sz w:val="28"/>
          <w:szCs w:val="28"/>
        </w:rPr>
      </w:pPr>
      <w:r w:rsidRPr="00C843C2">
        <w:rPr>
          <w:sz w:val="28"/>
          <w:szCs w:val="28"/>
        </w:rPr>
        <w:t xml:space="preserve">Сбор и вывоз бытовых отходов от домовладений осуществляет Региональный оператор по обращению с твердыми коммунальными отходами Акционерное общество «Управляющая компания по обращению с отходами в Ленинградской области», заключающая договор с перевозчиками. По состоянию на 2020 год перевозчиками являются ИП Садовский </w:t>
      </w:r>
      <w:proofErr w:type="gramStart"/>
      <w:r w:rsidRPr="00C843C2">
        <w:rPr>
          <w:sz w:val="28"/>
          <w:szCs w:val="28"/>
        </w:rPr>
        <w:t>и ООО</w:t>
      </w:r>
      <w:proofErr w:type="gramEnd"/>
      <w:r w:rsidRPr="00C843C2">
        <w:rPr>
          <w:sz w:val="28"/>
          <w:szCs w:val="28"/>
        </w:rPr>
        <w:t xml:space="preserve"> «</w:t>
      </w:r>
      <w:proofErr w:type="spellStart"/>
      <w:r w:rsidRPr="00C843C2">
        <w:rPr>
          <w:sz w:val="28"/>
          <w:szCs w:val="28"/>
        </w:rPr>
        <w:t>Спецтранс</w:t>
      </w:r>
      <w:proofErr w:type="spellEnd"/>
      <w:r w:rsidRPr="00C843C2">
        <w:rPr>
          <w:sz w:val="28"/>
          <w:szCs w:val="28"/>
        </w:rPr>
        <w:t xml:space="preserve"> «ПАЛИР»</w:t>
      </w:r>
      <w:r>
        <w:rPr>
          <w:sz w:val="28"/>
          <w:szCs w:val="28"/>
        </w:rPr>
        <w:t>.</w:t>
      </w:r>
    </w:p>
    <w:p w:rsidR="00B44BE6" w:rsidRPr="00C843C2" w:rsidRDefault="00B44BE6" w:rsidP="00235192">
      <w:pPr>
        <w:spacing w:before="120" w:line="240" w:lineRule="auto"/>
        <w:rPr>
          <w:b/>
          <w:bCs/>
          <w:spacing w:val="-1"/>
          <w:sz w:val="28"/>
          <w:szCs w:val="28"/>
        </w:rPr>
      </w:pPr>
      <w:r w:rsidRPr="00C843C2">
        <w:rPr>
          <w:sz w:val="28"/>
          <w:szCs w:val="28"/>
        </w:rPr>
        <w:t xml:space="preserve"> Система сбора и вывоза бытовых отходов от </w:t>
      </w:r>
      <w:proofErr w:type="gramStart"/>
      <w:r w:rsidRPr="00C843C2">
        <w:rPr>
          <w:sz w:val="28"/>
          <w:szCs w:val="28"/>
        </w:rPr>
        <w:t>населения</w:t>
      </w:r>
      <w:r w:rsidRPr="00C843C2">
        <w:rPr>
          <w:spacing w:val="-1"/>
          <w:sz w:val="28"/>
          <w:szCs w:val="28"/>
        </w:rPr>
        <w:t>–контейнерная</w:t>
      </w:r>
      <w:proofErr w:type="gramEnd"/>
      <w:r w:rsidRPr="00C843C2">
        <w:rPr>
          <w:spacing w:val="-1"/>
          <w:sz w:val="28"/>
          <w:szCs w:val="28"/>
        </w:rPr>
        <w:t xml:space="preserve"> и </w:t>
      </w:r>
      <w:proofErr w:type="spellStart"/>
      <w:r w:rsidRPr="00C843C2">
        <w:rPr>
          <w:spacing w:val="-1"/>
          <w:sz w:val="28"/>
          <w:szCs w:val="28"/>
        </w:rPr>
        <w:t>бесконтейнерная</w:t>
      </w:r>
      <w:proofErr w:type="spellEnd"/>
      <w:r w:rsidRPr="00C843C2">
        <w:rPr>
          <w:b/>
          <w:bCs/>
          <w:spacing w:val="-1"/>
          <w:sz w:val="28"/>
          <w:szCs w:val="28"/>
        </w:rPr>
        <w:t xml:space="preserve">. </w:t>
      </w:r>
    </w:p>
    <w:p w:rsidR="00B44BE6" w:rsidRPr="00622363" w:rsidRDefault="00B44BE6" w:rsidP="00235192">
      <w:pPr>
        <w:spacing w:before="120" w:line="240" w:lineRule="auto"/>
        <w:rPr>
          <w:sz w:val="28"/>
          <w:szCs w:val="28"/>
        </w:rPr>
      </w:pPr>
      <w:r w:rsidRPr="00C843C2">
        <w:rPr>
          <w:sz w:val="28"/>
          <w:szCs w:val="28"/>
        </w:rPr>
        <w:t xml:space="preserve">Вывоз </w:t>
      </w:r>
      <w:r>
        <w:rPr>
          <w:sz w:val="28"/>
          <w:szCs w:val="28"/>
        </w:rPr>
        <w:t>ТКО</w:t>
      </w:r>
      <w:r w:rsidRPr="00C843C2">
        <w:rPr>
          <w:sz w:val="28"/>
          <w:szCs w:val="28"/>
        </w:rPr>
        <w:t xml:space="preserve"> от населения осуществляется по мере накопления. Временное накопление </w:t>
      </w:r>
      <w:r>
        <w:rPr>
          <w:sz w:val="28"/>
          <w:szCs w:val="28"/>
        </w:rPr>
        <w:t>ТКО</w:t>
      </w:r>
      <w:r w:rsidRPr="00C843C2">
        <w:rPr>
          <w:sz w:val="28"/>
          <w:szCs w:val="28"/>
        </w:rPr>
        <w:t xml:space="preserve"> осуществляется на контейнерных площадках </w:t>
      </w:r>
      <w:r>
        <w:rPr>
          <w:sz w:val="28"/>
          <w:szCs w:val="28"/>
        </w:rPr>
        <w:t>ТКО</w:t>
      </w:r>
      <w:r w:rsidRPr="00C843C2">
        <w:rPr>
          <w:sz w:val="28"/>
          <w:szCs w:val="28"/>
        </w:rPr>
        <w:t>.</w:t>
      </w:r>
    </w:p>
    <w:p w:rsidR="00B44BE6" w:rsidRPr="00622363" w:rsidRDefault="00B44BE6" w:rsidP="00235192">
      <w:pPr>
        <w:spacing w:before="120" w:line="240" w:lineRule="auto"/>
        <w:rPr>
          <w:sz w:val="28"/>
          <w:szCs w:val="28"/>
        </w:rPr>
      </w:pPr>
      <w:r w:rsidRPr="00622363">
        <w:rPr>
          <w:sz w:val="28"/>
          <w:szCs w:val="28"/>
        </w:rPr>
        <w:t>Характеристика установленных контейнеров приведена в таблице 2</w:t>
      </w:r>
      <w:r>
        <w:rPr>
          <w:sz w:val="28"/>
          <w:szCs w:val="28"/>
        </w:rPr>
        <w:t>2</w:t>
      </w:r>
    </w:p>
    <w:p w:rsidR="00B44BE6" w:rsidRPr="00DC5B65" w:rsidRDefault="00B44BE6" w:rsidP="00235192">
      <w:pPr>
        <w:pStyle w:val="afff7"/>
        <w:spacing w:after="0" w:line="240" w:lineRule="auto"/>
        <w:jc w:val="right"/>
        <w:rPr>
          <w:i/>
          <w:iCs/>
          <w:sz w:val="28"/>
          <w:szCs w:val="28"/>
        </w:rPr>
      </w:pPr>
      <w:r w:rsidRPr="00B54A98">
        <w:rPr>
          <w:i/>
          <w:iCs/>
          <w:sz w:val="28"/>
          <w:szCs w:val="28"/>
        </w:rPr>
        <w:t xml:space="preserve">Таблица </w:t>
      </w:r>
      <w:r>
        <w:rPr>
          <w:i/>
          <w:iCs/>
          <w:sz w:val="28"/>
          <w:szCs w:val="28"/>
        </w:rPr>
        <w:t>2</w:t>
      </w:r>
      <w:r>
        <w:rPr>
          <w:i/>
          <w:iCs/>
          <w:noProof/>
          <w:sz w:val="28"/>
          <w:szCs w:val="28"/>
        </w:rPr>
        <w:t>2</w:t>
      </w:r>
      <w:r w:rsidRPr="00B54A98">
        <w:rPr>
          <w:i/>
          <w:iCs/>
          <w:sz w:val="28"/>
          <w:szCs w:val="28"/>
        </w:rPr>
        <w:t>Характеристика контейнеров для сбора ТКО.</w:t>
      </w:r>
    </w:p>
    <w:tbl>
      <w:tblPr>
        <w:tblW w:w="10355" w:type="dxa"/>
        <w:tblInd w:w="2" w:type="dxa"/>
        <w:tblLook w:val="00A0"/>
      </w:tblPr>
      <w:tblGrid>
        <w:gridCol w:w="3815"/>
        <w:gridCol w:w="1740"/>
        <w:gridCol w:w="960"/>
        <w:gridCol w:w="960"/>
        <w:gridCol w:w="960"/>
        <w:gridCol w:w="960"/>
        <w:gridCol w:w="960"/>
      </w:tblGrid>
      <w:tr w:rsidR="00B44BE6" w:rsidRPr="00F8708D">
        <w:trPr>
          <w:trHeight w:val="2616"/>
        </w:trPr>
        <w:tc>
          <w:tcPr>
            <w:tcW w:w="5555" w:type="dxa"/>
            <w:gridSpan w:val="2"/>
            <w:tcBorders>
              <w:top w:val="single" w:sz="8" w:space="0" w:color="auto"/>
              <w:left w:val="single" w:sz="8" w:space="0" w:color="auto"/>
              <w:bottom w:val="single" w:sz="8" w:space="0" w:color="auto"/>
              <w:right w:val="single" w:sz="8" w:space="0" w:color="000000"/>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Данные о нахождении мест накопления ТКО</w:t>
            </w:r>
          </w:p>
        </w:tc>
        <w:tc>
          <w:tcPr>
            <w:tcW w:w="2880" w:type="dxa"/>
            <w:gridSpan w:val="3"/>
            <w:tcBorders>
              <w:top w:val="single" w:sz="8" w:space="0" w:color="auto"/>
              <w:left w:val="nil"/>
              <w:bottom w:val="single" w:sz="8" w:space="0" w:color="auto"/>
              <w:right w:val="single" w:sz="8" w:space="0" w:color="000000"/>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Данные о собственниках мест накопления ТКО для юр</w:t>
            </w:r>
            <w:proofErr w:type="gramStart"/>
            <w:r w:rsidRPr="00F8708D">
              <w:rPr>
                <w:color w:val="000000"/>
                <w:sz w:val="22"/>
                <w:szCs w:val="22"/>
              </w:rPr>
              <w:t>.л</w:t>
            </w:r>
            <w:proofErr w:type="gramEnd"/>
            <w:r w:rsidRPr="00F8708D">
              <w:rPr>
                <w:color w:val="000000"/>
                <w:sz w:val="22"/>
                <w:szCs w:val="22"/>
              </w:rPr>
              <w:t>иц/данные о балансодержателях</w:t>
            </w:r>
          </w:p>
        </w:tc>
        <w:tc>
          <w:tcPr>
            <w:tcW w:w="960"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Организация, ответственная за обеспечение надлежащего содержания, эксплуатации и уборки площадки</w:t>
            </w:r>
          </w:p>
        </w:tc>
        <w:tc>
          <w:tcPr>
            <w:tcW w:w="960"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Организация, оказывающая услуги по транспортированию ТКО до 01.11.2019г.</w:t>
            </w:r>
          </w:p>
        </w:tc>
      </w:tr>
      <w:tr w:rsidR="00B44BE6" w:rsidRPr="00F8708D">
        <w:trPr>
          <w:trHeight w:val="1608"/>
        </w:trPr>
        <w:tc>
          <w:tcPr>
            <w:tcW w:w="3815" w:type="dxa"/>
            <w:tcBorders>
              <w:top w:val="nil"/>
              <w:left w:val="single" w:sz="8" w:space="0" w:color="auto"/>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Адрес</w:t>
            </w: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b/>
                <w:bCs/>
                <w:color w:val="000000"/>
                <w:sz w:val="20"/>
                <w:szCs w:val="20"/>
              </w:rPr>
            </w:pPr>
            <w:r w:rsidRPr="00F8708D">
              <w:rPr>
                <w:b/>
                <w:bCs/>
                <w:color w:val="000000"/>
                <w:sz w:val="20"/>
                <w:szCs w:val="20"/>
              </w:rPr>
              <w:t xml:space="preserve">ПРИМЕРНЫЕ </w:t>
            </w:r>
            <w:r w:rsidRPr="00F8708D">
              <w:rPr>
                <w:color w:val="000000"/>
                <w:sz w:val="20"/>
                <w:szCs w:val="20"/>
              </w:rPr>
              <w:t>географические координаты</w:t>
            </w:r>
          </w:p>
        </w:tc>
        <w:tc>
          <w:tcPr>
            <w:tcW w:w="960" w:type="dxa"/>
            <w:tcBorders>
              <w:top w:val="nil"/>
              <w:left w:val="nil"/>
              <w:bottom w:val="single" w:sz="8" w:space="0" w:color="auto"/>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Полное наименование</w:t>
            </w:r>
          </w:p>
        </w:tc>
        <w:tc>
          <w:tcPr>
            <w:tcW w:w="960" w:type="dxa"/>
            <w:tcBorders>
              <w:top w:val="nil"/>
              <w:left w:val="nil"/>
              <w:bottom w:val="single" w:sz="8" w:space="0" w:color="auto"/>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ОГРН/ИНН</w:t>
            </w:r>
          </w:p>
        </w:tc>
        <w:tc>
          <w:tcPr>
            <w:tcW w:w="960" w:type="dxa"/>
            <w:tcBorders>
              <w:top w:val="nil"/>
              <w:left w:val="nil"/>
              <w:bottom w:val="single" w:sz="8" w:space="0" w:color="auto"/>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Фактический адрес</w:t>
            </w:r>
          </w:p>
        </w:tc>
        <w:tc>
          <w:tcPr>
            <w:tcW w:w="960" w:type="dxa"/>
            <w:vMerge/>
            <w:tcBorders>
              <w:top w:val="single" w:sz="8" w:space="0" w:color="auto"/>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336"/>
        </w:trPr>
        <w:tc>
          <w:tcPr>
            <w:tcW w:w="3815" w:type="dxa"/>
            <w:tcBorders>
              <w:top w:val="nil"/>
              <w:left w:val="single" w:sz="8" w:space="0" w:color="auto"/>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2</w:t>
            </w: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w:t>
            </w:r>
          </w:p>
        </w:tc>
        <w:tc>
          <w:tcPr>
            <w:tcW w:w="960" w:type="dxa"/>
            <w:tcBorders>
              <w:top w:val="nil"/>
              <w:left w:val="nil"/>
              <w:bottom w:val="single" w:sz="8" w:space="0" w:color="auto"/>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12</w:t>
            </w:r>
          </w:p>
        </w:tc>
        <w:tc>
          <w:tcPr>
            <w:tcW w:w="960" w:type="dxa"/>
            <w:tcBorders>
              <w:top w:val="nil"/>
              <w:left w:val="nil"/>
              <w:bottom w:val="single" w:sz="8" w:space="0" w:color="auto"/>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13</w:t>
            </w:r>
          </w:p>
        </w:tc>
        <w:tc>
          <w:tcPr>
            <w:tcW w:w="960" w:type="dxa"/>
            <w:tcBorders>
              <w:top w:val="nil"/>
              <w:left w:val="nil"/>
              <w:bottom w:val="single" w:sz="8" w:space="0" w:color="auto"/>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14</w:t>
            </w:r>
          </w:p>
        </w:tc>
        <w:tc>
          <w:tcPr>
            <w:tcW w:w="960" w:type="dxa"/>
            <w:tcBorders>
              <w:top w:val="nil"/>
              <w:left w:val="nil"/>
              <w:bottom w:val="single" w:sz="8" w:space="0" w:color="auto"/>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27</w:t>
            </w:r>
          </w:p>
        </w:tc>
        <w:tc>
          <w:tcPr>
            <w:tcW w:w="960" w:type="dxa"/>
            <w:tcBorders>
              <w:top w:val="nil"/>
              <w:left w:val="nil"/>
              <w:bottom w:val="single" w:sz="8" w:space="0" w:color="auto"/>
              <w:right w:val="single" w:sz="8" w:space="0" w:color="auto"/>
            </w:tcBorders>
            <w:textDirection w:val="btLr"/>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Тосненский район Ленинградской обл., г.п. Федоровское, ул. Почтовая (автостоянка у д.8 по ул</w:t>
            </w:r>
            <w:proofErr w:type="gramStart"/>
            <w:r w:rsidRPr="00F8708D">
              <w:rPr>
                <w:color w:val="000000"/>
                <w:sz w:val="22"/>
                <w:szCs w:val="22"/>
              </w:rPr>
              <w:t>.Ц</w:t>
            </w:r>
            <w:proofErr w:type="gramEnd"/>
            <w:r w:rsidRPr="00F8708D">
              <w:rPr>
                <w:color w:val="000000"/>
                <w:sz w:val="22"/>
                <w:szCs w:val="22"/>
              </w:rPr>
              <w:t>ентральная)</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 xml:space="preserve">Администрация Федоровского городского поселения  Тосненского района </w:t>
            </w:r>
            <w:proofErr w:type="gramStart"/>
            <w:r w:rsidRPr="00F8708D">
              <w:rPr>
                <w:color w:val="000000"/>
                <w:sz w:val="20"/>
                <w:szCs w:val="20"/>
              </w:rPr>
              <w:t>Ленинградской</w:t>
            </w:r>
            <w:proofErr w:type="gramEnd"/>
            <w:r w:rsidRPr="00F8708D">
              <w:rPr>
                <w:color w:val="000000"/>
                <w:sz w:val="20"/>
                <w:szCs w:val="20"/>
              </w:rPr>
              <w:t xml:space="preserve"> обл.</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1054700604683/4716024603</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ул.Шоссейная, д.12А</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ООО "Федоровское ЖКХ"  ИНН 4716043059 ОГРН 1174704002560 КПП 471601001</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ИП "Садовский"</w:t>
            </w: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59.664201</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300"/>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30.525497</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Центральная у д.1</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59.664361</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300"/>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30.527658</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lastRenderedPageBreak/>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Центральная у д.4</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59.66472</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300"/>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30.530505</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Шоссейная за д.8</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59.66456</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60"/>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30.532533</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Тосненский район Ленинградской обл., г.п. Федоровское, ул</w:t>
            </w:r>
            <w:proofErr w:type="gramStart"/>
            <w:r w:rsidRPr="00F8708D">
              <w:rPr>
                <w:color w:val="000000"/>
                <w:sz w:val="22"/>
                <w:szCs w:val="22"/>
              </w:rPr>
              <w:t>.П</w:t>
            </w:r>
            <w:proofErr w:type="gramEnd"/>
            <w:r w:rsidRPr="00F8708D">
              <w:rPr>
                <w:color w:val="000000"/>
                <w:sz w:val="22"/>
                <w:szCs w:val="22"/>
              </w:rPr>
              <w:t>очтовая д.12 (</w:t>
            </w:r>
            <w:proofErr w:type="spellStart"/>
            <w:r w:rsidRPr="00F8708D">
              <w:rPr>
                <w:color w:val="000000"/>
                <w:sz w:val="22"/>
                <w:szCs w:val="22"/>
              </w:rPr>
              <w:t>терр.ЖКХ</w:t>
            </w:r>
            <w:proofErr w:type="spellEnd"/>
            <w:r w:rsidRPr="00F8708D">
              <w:rPr>
                <w:color w:val="000000"/>
                <w:sz w:val="22"/>
                <w:szCs w:val="22"/>
              </w:rPr>
              <w:t>)</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59.663879</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300"/>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30.533767</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Тосненский район Ленинградской обл., г.п. Федоровское, ул</w:t>
            </w:r>
            <w:proofErr w:type="gramStart"/>
            <w:r w:rsidRPr="00F8708D">
              <w:rPr>
                <w:color w:val="000000"/>
                <w:sz w:val="22"/>
                <w:szCs w:val="22"/>
              </w:rPr>
              <w:t>.П</w:t>
            </w:r>
            <w:proofErr w:type="gramEnd"/>
            <w:r w:rsidRPr="00F8708D">
              <w:rPr>
                <w:color w:val="000000"/>
                <w:sz w:val="22"/>
                <w:szCs w:val="22"/>
              </w:rPr>
              <w:t>очтовая д.7 (за м-ном "Пятерочка")</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59.66352</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300"/>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30.529851</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Шоссейная д.7 (за ДК)</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59.662468</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56"/>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30.529012</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roofErr w:type="gramStart"/>
            <w:r w:rsidRPr="00F8708D">
              <w:rPr>
                <w:color w:val="000000"/>
                <w:sz w:val="22"/>
                <w:szCs w:val="22"/>
              </w:rPr>
              <w:t>Тосненский район Ленинградской обл., г.п. Федоровское, ул.Шоссейная у д.20 (за амбулаторией)</w:t>
            </w:r>
            <w:proofErr w:type="gramEnd"/>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59.661674</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300"/>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30.531698</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ул.Шоссейная, у д.13</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59.660639</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300"/>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30.527781</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Тосненский район Ленинградской обл., д</w:t>
            </w:r>
            <w:proofErr w:type="gramStart"/>
            <w:r w:rsidRPr="00F8708D">
              <w:rPr>
                <w:color w:val="000000"/>
                <w:sz w:val="22"/>
                <w:szCs w:val="22"/>
              </w:rPr>
              <w:t>.Л</w:t>
            </w:r>
            <w:proofErr w:type="gramEnd"/>
            <w:r w:rsidRPr="00F8708D">
              <w:rPr>
                <w:color w:val="000000"/>
                <w:sz w:val="22"/>
                <w:szCs w:val="22"/>
              </w:rPr>
              <w:t>адога, ул.Ижорская ГЭС</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59.642546</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154"/>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30.493912</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Почтовая у д.9 к.1 (справа)</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ООО "АКУ"</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1127847434274/7802798919</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proofErr w:type="spellStart"/>
            <w:r w:rsidRPr="00F8708D">
              <w:rPr>
                <w:color w:val="000000"/>
                <w:sz w:val="22"/>
                <w:szCs w:val="22"/>
              </w:rPr>
              <w:t>Санкт-петербург</w:t>
            </w:r>
            <w:proofErr w:type="spellEnd"/>
            <w:r w:rsidRPr="00F8708D">
              <w:rPr>
                <w:color w:val="000000"/>
                <w:sz w:val="22"/>
                <w:szCs w:val="22"/>
              </w:rPr>
              <w:t>, ул. Харченко, д. 10, к. 2</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r w:rsidRPr="00F8708D">
              <w:rPr>
                <w:color w:val="000000"/>
                <w:sz w:val="22"/>
                <w:szCs w:val="22"/>
              </w:rPr>
              <w:t>ООО "АКУ"</w:t>
            </w:r>
          </w:p>
        </w:tc>
        <w:tc>
          <w:tcPr>
            <w:tcW w:w="960" w:type="dxa"/>
            <w:vMerge w:val="restart"/>
            <w:tcBorders>
              <w:top w:val="nil"/>
              <w:left w:val="single" w:sz="8" w:space="0" w:color="auto"/>
              <w:bottom w:val="single" w:sz="8" w:space="0" w:color="000000"/>
              <w:right w:val="single" w:sz="8" w:space="0" w:color="auto"/>
            </w:tcBorders>
            <w:textDirection w:val="btLr"/>
            <w:vAlign w:val="center"/>
          </w:tcPr>
          <w:p w:rsidR="00B44BE6" w:rsidRPr="00F8708D" w:rsidRDefault="00B44BE6" w:rsidP="00235192">
            <w:pPr>
              <w:spacing w:line="240" w:lineRule="auto"/>
              <w:ind w:firstLine="0"/>
              <w:jc w:val="center"/>
              <w:rPr>
                <w:color w:val="000000"/>
              </w:rPr>
            </w:pPr>
            <w:proofErr w:type="gramStart"/>
            <w:r w:rsidRPr="00F8708D">
              <w:rPr>
                <w:color w:val="000000"/>
                <w:sz w:val="22"/>
                <w:szCs w:val="22"/>
              </w:rPr>
              <w:t>ООО «</w:t>
            </w:r>
            <w:proofErr w:type="spellStart"/>
            <w:r w:rsidRPr="00F8708D">
              <w:rPr>
                <w:color w:val="000000"/>
                <w:sz w:val="22"/>
                <w:szCs w:val="22"/>
              </w:rPr>
              <w:t>Спецтранс</w:t>
            </w:r>
            <w:proofErr w:type="spellEnd"/>
            <w:r w:rsidRPr="00F8708D">
              <w:rPr>
                <w:color w:val="000000"/>
                <w:sz w:val="22"/>
                <w:szCs w:val="22"/>
              </w:rPr>
              <w:t xml:space="preserve"> «ПАЛИР» (ИНН 7806445110, ОГРН 1109847033042</w:t>
            </w:r>
            <w:proofErr w:type="gramEnd"/>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59.662760</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495"/>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30.534589</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val="restart"/>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Почтовая у д.9 к.1 (слева)</w:t>
            </w: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59.662126</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288"/>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nil"/>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r w:rsidR="00B44BE6" w:rsidRPr="00F8708D">
        <w:trPr>
          <w:trHeight w:val="615"/>
        </w:trPr>
        <w:tc>
          <w:tcPr>
            <w:tcW w:w="3815"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1740" w:type="dxa"/>
            <w:tcBorders>
              <w:top w:val="nil"/>
              <w:left w:val="nil"/>
              <w:bottom w:val="single" w:sz="8" w:space="0" w:color="auto"/>
              <w:right w:val="single" w:sz="8" w:space="0" w:color="auto"/>
            </w:tcBorders>
            <w:vAlign w:val="center"/>
          </w:tcPr>
          <w:p w:rsidR="00B44BE6" w:rsidRPr="00F8708D" w:rsidRDefault="00B44BE6" w:rsidP="00235192">
            <w:pPr>
              <w:spacing w:line="240" w:lineRule="auto"/>
              <w:ind w:firstLine="0"/>
              <w:jc w:val="center"/>
              <w:rPr>
                <w:color w:val="000000"/>
                <w:sz w:val="20"/>
                <w:szCs w:val="20"/>
              </w:rPr>
            </w:pPr>
            <w:r w:rsidRPr="00F8708D">
              <w:rPr>
                <w:color w:val="000000"/>
                <w:sz w:val="20"/>
                <w:szCs w:val="20"/>
              </w:rPr>
              <w:t>30.534482</w:t>
            </w: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c>
          <w:tcPr>
            <w:tcW w:w="960" w:type="dxa"/>
            <w:vMerge/>
            <w:tcBorders>
              <w:top w:val="nil"/>
              <w:left w:val="single" w:sz="8" w:space="0" w:color="auto"/>
              <w:bottom w:val="single" w:sz="8" w:space="0" w:color="000000"/>
              <w:right w:val="single" w:sz="8" w:space="0" w:color="auto"/>
            </w:tcBorders>
            <w:vAlign w:val="center"/>
          </w:tcPr>
          <w:p w:rsidR="00B44BE6" w:rsidRPr="00F8708D" w:rsidRDefault="00B44BE6" w:rsidP="00235192">
            <w:pPr>
              <w:spacing w:line="240" w:lineRule="auto"/>
              <w:ind w:firstLine="0"/>
              <w:jc w:val="center"/>
              <w:rPr>
                <w:color w:val="000000"/>
              </w:rPr>
            </w:pPr>
          </w:p>
        </w:tc>
      </w:tr>
    </w:tbl>
    <w:p w:rsidR="00B44BE6" w:rsidRDefault="00B44BE6" w:rsidP="00235192">
      <w:pPr>
        <w:spacing w:before="120" w:line="240" w:lineRule="auto"/>
        <w:rPr>
          <w:sz w:val="28"/>
          <w:szCs w:val="28"/>
        </w:rPr>
      </w:pPr>
    </w:p>
    <w:p w:rsidR="00B44BE6" w:rsidRPr="00622363" w:rsidRDefault="00B44BE6" w:rsidP="00235192">
      <w:pPr>
        <w:spacing w:before="120" w:line="240" w:lineRule="auto"/>
        <w:rPr>
          <w:sz w:val="28"/>
          <w:szCs w:val="28"/>
        </w:rPr>
      </w:pPr>
      <w:r>
        <w:rPr>
          <w:sz w:val="28"/>
          <w:szCs w:val="28"/>
        </w:rPr>
        <w:t>С</w:t>
      </w:r>
      <w:r w:rsidRPr="00C843C2">
        <w:rPr>
          <w:sz w:val="28"/>
          <w:szCs w:val="28"/>
        </w:rPr>
        <w:t xml:space="preserve"> территории </w:t>
      </w:r>
      <w:proofErr w:type="spellStart"/>
      <w:r w:rsidRPr="00C843C2">
        <w:rPr>
          <w:sz w:val="28"/>
          <w:szCs w:val="28"/>
        </w:rPr>
        <w:t>Федоровскогогородское</w:t>
      </w:r>
      <w:proofErr w:type="spellEnd"/>
      <w:r w:rsidRPr="00C843C2">
        <w:rPr>
          <w:sz w:val="28"/>
          <w:szCs w:val="28"/>
        </w:rPr>
        <w:t xml:space="preserve"> поселения используется один способ обезвреживания Т</w:t>
      </w:r>
      <w:r>
        <w:rPr>
          <w:sz w:val="28"/>
          <w:szCs w:val="28"/>
        </w:rPr>
        <w:t>Л</w:t>
      </w:r>
      <w:r w:rsidRPr="00C843C2">
        <w:rPr>
          <w:sz w:val="28"/>
          <w:szCs w:val="28"/>
        </w:rPr>
        <w:t xml:space="preserve">О </w:t>
      </w:r>
      <w:r>
        <w:rPr>
          <w:sz w:val="28"/>
          <w:szCs w:val="28"/>
        </w:rPr>
        <w:t>–</w:t>
      </w:r>
      <w:r w:rsidRPr="00C843C2">
        <w:rPr>
          <w:sz w:val="28"/>
          <w:szCs w:val="28"/>
        </w:rPr>
        <w:t xml:space="preserve"> </w:t>
      </w:r>
      <w:proofErr w:type="spellStart"/>
      <w:r w:rsidRPr="00C843C2">
        <w:rPr>
          <w:sz w:val="28"/>
          <w:szCs w:val="28"/>
        </w:rPr>
        <w:t>путемзахоронения</w:t>
      </w:r>
      <w:proofErr w:type="spellEnd"/>
      <w:r w:rsidRPr="00C843C2">
        <w:rPr>
          <w:sz w:val="28"/>
          <w:szCs w:val="28"/>
        </w:rPr>
        <w:t xml:space="preserve"> на полигоне в дер. </w:t>
      </w:r>
      <w:proofErr w:type="spellStart"/>
      <w:r w:rsidRPr="00C843C2">
        <w:rPr>
          <w:sz w:val="28"/>
          <w:szCs w:val="28"/>
        </w:rPr>
        <w:lastRenderedPageBreak/>
        <w:t>Куньголово</w:t>
      </w:r>
      <w:proofErr w:type="spellEnd"/>
      <w:r w:rsidRPr="00C843C2">
        <w:rPr>
          <w:sz w:val="28"/>
          <w:szCs w:val="28"/>
        </w:rPr>
        <w:t xml:space="preserve"> Тосненского </w:t>
      </w:r>
      <w:r w:rsidRPr="00DB48EF">
        <w:rPr>
          <w:sz w:val="28"/>
          <w:szCs w:val="28"/>
        </w:rPr>
        <w:t>района</w:t>
      </w:r>
      <w:r>
        <w:rPr>
          <w:sz w:val="28"/>
          <w:szCs w:val="28"/>
        </w:rPr>
        <w:t>,</w:t>
      </w:r>
      <w:r w:rsidRPr="00DB48EF">
        <w:rPr>
          <w:sz w:val="28"/>
          <w:szCs w:val="28"/>
        </w:rPr>
        <w:t xml:space="preserve"> находящийся в 24 </w:t>
      </w:r>
      <w:proofErr w:type="spellStart"/>
      <w:r w:rsidRPr="00DB48EF">
        <w:rPr>
          <w:sz w:val="28"/>
          <w:szCs w:val="28"/>
        </w:rPr>
        <w:t>кмот</w:t>
      </w:r>
      <w:proofErr w:type="spellEnd"/>
      <w:r>
        <w:rPr>
          <w:sz w:val="28"/>
          <w:szCs w:val="28"/>
        </w:rPr>
        <w:t xml:space="preserve"> г</w:t>
      </w:r>
      <w:r w:rsidRPr="00DB48EF">
        <w:rPr>
          <w:sz w:val="28"/>
          <w:szCs w:val="28"/>
        </w:rPr>
        <w:t xml:space="preserve">.п. </w:t>
      </w:r>
      <w:proofErr w:type="spellStart"/>
      <w:r w:rsidRPr="00DB48EF">
        <w:rPr>
          <w:sz w:val="28"/>
          <w:szCs w:val="28"/>
        </w:rPr>
        <w:t>Федоровское</w:t>
      </w:r>
      <w:proofErr w:type="gramStart"/>
      <w:r w:rsidRPr="00DB48EF">
        <w:rPr>
          <w:sz w:val="28"/>
          <w:szCs w:val="28"/>
        </w:rPr>
        <w:t>.</w:t>
      </w:r>
      <w:r w:rsidRPr="00622363">
        <w:rPr>
          <w:sz w:val="28"/>
          <w:szCs w:val="28"/>
        </w:rPr>
        <w:t>Н</w:t>
      </w:r>
      <w:proofErr w:type="gramEnd"/>
      <w:r w:rsidRPr="00622363">
        <w:rPr>
          <w:sz w:val="28"/>
          <w:szCs w:val="28"/>
        </w:rPr>
        <w:t>а</w:t>
      </w:r>
      <w:proofErr w:type="spellEnd"/>
      <w:r w:rsidRPr="00622363">
        <w:rPr>
          <w:sz w:val="28"/>
          <w:szCs w:val="28"/>
        </w:rPr>
        <w:t xml:space="preserve"> полигоне происходит сортировка отходов по различным классам опасности.</w:t>
      </w:r>
    </w:p>
    <w:p w:rsidR="00B44BE6" w:rsidRPr="00622363" w:rsidRDefault="00B44BE6" w:rsidP="00235192">
      <w:pPr>
        <w:spacing w:before="120" w:line="240" w:lineRule="auto"/>
        <w:ind w:firstLine="708"/>
        <w:rPr>
          <w:sz w:val="28"/>
          <w:szCs w:val="28"/>
        </w:rPr>
      </w:pPr>
      <w:r>
        <w:rPr>
          <w:sz w:val="28"/>
          <w:szCs w:val="28"/>
        </w:rPr>
        <w:t>По данным управляющих организаций, в чьи полномочия до внесения изменений в законодательство входили услуги по сбору и вывозу твердых коммунальных отходов с обслуживаемой территории, с 2017 по 2019 годы было вывезено около 3000 тыс</w:t>
      </w:r>
      <w:proofErr w:type="gramStart"/>
      <w:r>
        <w:rPr>
          <w:sz w:val="28"/>
          <w:szCs w:val="28"/>
        </w:rPr>
        <w:t>.т</w:t>
      </w:r>
      <w:proofErr w:type="gramEnd"/>
      <w:r>
        <w:rPr>
          <w:sz w:val="28"/>
          <w:szCs w:val="28"/>
        </w:rPr>
        <w:t>онн (порядка 990 тыс.тонн отходов в год.), не считая мусор с несанкционированных свалок.</w:t>
      </w:r>
    </w:p>
    <w:p w:rsidR="00B44BE6" w:rsidRPr="00622363" w:rsidRDefault="00B44BE6" w:rsidP="00235192">
      <w:pPr>
        <w:spacing w:before="120" w:line="240" w:lineRule="auto"/>
        <w:rPr>
          <w:sz w:val="28"/>
          <w:szCs w:val="28"/>
        </w:rPr>
      </w:pPr>
      <w:r w:rsidRPr="00622363">
        <w:rPr>
          <w:sz w:val="28"/>
          <w:szCs w:val="28"/>
        </w:rPr>
        <w:t>Соотношение объемов отходов населения, организаций и учреждений составляет 88:12% соответственно, что характерно для поселений данного типа (аналогичных по численности, климатическим условиям, специфике среды).</w:t>
      </w:r>
    </w:p>
    <w:p w:rsidR="00B44BE6" w:rsidRPr="00622363" w:rsidRDefault="00B44BE6" w:rsidP="00235192">
      <w:pPr>
        <w:spacing w:before="120" w:line="240" w:lineRule="auto"/>
        <w:rPr>
          <w:sz w:val="28"/>
          <w:szCs w:val="28"/>
        </w:rPr>
      </w:pPr>
      <w:r>
        <w:rPr>
          <w:sz w:val="28"/>
          <w:szCs w:val="28"/>
        </w:rPr>
        <w:t>О</w:t>
      </w:r>
      <w:r w:rsidRPr="00622363">
        <w:rPr>
          <w:sz w:val="28"/>
          <w:szCs w:val="28"/>
        </w:rPr>
        <w:t xml:space="preserve">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B44BE6" w:rsidRPr="00622363" w:rsidRDefault="00B44BE6" w:rsidP="00235192">
      <w:pPr>
        <w:spacing w:before="120" w:line="240" w:lineRule="auto"/>
        <w:rPr>
          <w:sz w:val="28"/>
          <w:szCs w:val="28"/>
        </w:rPr>
      </w:pPr>
      <w:r w:rsidRPr="00622363">
        <w:rPr>
          <w:sz w:val="28"/>
          <w:szCs w:val="28"/>
        </w:rPr>
        <w:t>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w:t>
      </w:r>
      <w:r>
        <w:rPr>
          <w:sz w:val="28"/>
          <w:szCs w:val="28"/>
        </w:rPr>
        <w:t xml:space="preserve"> предназначенных для хранения ТК</w:t>
      </w:r>
      <w:r w:rsidRPr="00622363">
        <w:rPr>
          <w:sz w:val="28"/>
          <w:szCs w:val="28"/>
        </w:rPr>
        <w:t xml:space="preserve">О, на несанкционированных свалках. </w:t>
      </w:r>
    </w:p>
    <w:p w:rsidR="00B44BE6" w:rsidRPr="00622363" w:rsidRDefault="00B44BE6" w:rsidP="00235192">
      <w:pPr>
        <w:spacing w:before="120" w:line="240" w:lineRule="auto"/>
        <w:rPr>
          <w:sz w:val="28"/>
          <w:szCs w:val="28"/>
        </w:rPr>
      </w:pPr>
      <w:r w:rsidRPr="00622363">
        <w:rPr>
          <w:sz w:val="28"/>
          <w:szCs w:val="28"/>
        </w:rPr>
        <w:t>Занижен объем вывозимых Т</w:t>
      </w:r>
      <w:r>
        <w:rPr>
          <w:sz w:val="28"/>
          <w:szCs w:val="28"/>
        </w:rPr>
        <w:t>К</w:t>
      </w:r>
      <w:r w:rsidRPr="00622363">
        <w:rPr>
          <w:sz w:val="28"/>
          <w:szCs w:val="28"/>
        </w:rPr>
        <w:t>О от организаций и предприятий. Не все организации и предприятия имеют договора на вывоз отходов.</w:t>
      </w:r>
    </w:p>
    <w:p w:rsidR="00B44BE6" w:rsidRPr="00622363" w:rsidRDefault="00B44BE6" w:rsidP="00235192">
      <w:pPr>
        <w:pStyle w:val="214"/>
        <w:spacing w:before="120" w:line="240" w:lineRule="auto"/>
        <w:ind w:firstLine="708"/>
        <w:rPr>
          <w:sz w:val="28"/>
          <w:szCs w:val="28"/>
        </w:rPr>
      </w:pPr>
      <w:r w:rsidRPr="00622363">
        <w:rPr>
          <w:sz w:val="28"/>
          <w:szCs w:val="28"/>
        </w:rPr>
        <w:t>Система сбора и удаления бытовых отходов включает в себя:</w:t>
      </w:r>
    </w:p>
    <w:p w:rsidR="00B44BE6" w:rsidRPr="00622363" w:rsidRDefault="00B44BE6" w:rsidP="00235192">
      <w:pPr>
        <w:pStyle w:val="Default"/>
        <w:spacing w:before="120"/>
        <w:jc w:val="both"/>
        <w:rPr>
          <w:sz w:val="28"/>
          <w:szCs w:val="28"/>
        </w:rPr>
      </w:pPr>
      <w:r w:rsidRPr="00622363">
        <w:rPr>
          <w:sz w:val="28"/>
          <w:szCs w:val="28"/>
        </w:rPr>
        <w:t xml:space="preserve">1. подготовку отходов к погрузке в собирающий </w:t>
      </w:r>
      <w:proofErr w:type="spellStart"/>
      <w:r w:rsidRPr="00622363">
        <w:rPr>
          <w:sz w:val="28"/>
          <w:szCs w:val="28"/>
        </w:rPr>
        <w:t>мусоровозный</w:t>
      </w:r>
      <w:proofErr w:type="spellEnd"/>
      <w:r w:rsidRPr="00622363">
        <w:rPr>
          <w:sz w:val="28"/>
          <w:szCs w:val="28"/>
        </w:rPr>
        <w:t xml:space="preserve"> транспорт; </w:t>
      </w:r>
    </w:p>
    <w:p w:rsidR="00B44BE6" w:rsidRPr="00622363" w:rsidRDefault="00B44BE6" w:rsidP="00235192">
      <w:pPr>
        <w:pStyle w:val="Default"/>
        <w:spacing w:before="120"/>
        <w:jc w:val="both"/>
        <w:rPr>
          <w:sz w:val="28"/>
          <w:szCs w:val="28"/>
        </w:rPr>
      </w:pPr>
      <w:r w:rsidRPr="00622363">
        <w:rPr>
          <w:sz w:val="28"/>
          <w:szCs w:val="28"/>
        </w:rPr>
        <w:t xml:space="preserve">2. организацию временного хранения отходов в домовладениях; </w:t>
      </w:r>
    </w:p>
    <w:p w:rsidR="00B44BE6" w:rsidRPr="00622363" w:rsidRDefault="00B44BE6" w:rsidP="00235192">
      <w:pPr>
        <w:pStyle w:val="Default"/>
        <w:spacing w:before="120"/>
        <w:jc w:val="both"/>
        <w:rPr>
          <w:sz w:val="28"/>
          <w:szCs w:val="28"/>
        </w:rPr>
      </w:pPr>
      <w:r w:rsidRPr="00622363">
        <w:rPr>
          <w:sz w:val="28"/>
          <w:szCs w:val="28"/>
        </w:rPr>
        <w:t xml:space="preserve">3. сбор и вывоз бытовых отходов с территорий домовладений и организаций; </w:t>
      </w:r>
    </w:p>
    <w:p w:rsidR="00B44BE6" w:rsidRPr="00622363" w:rsidRDefault="00B44BE6" w:rsidP="00235192">
      <w:pPr>
        <w:pStyle w:val="Default"/>
        <w:spacing w:before="120"/>
        <w:jc w:val="both"/>
        <w:rPr>
          <w:sz w:val="28"/>
          <w:szCs w:val="28"/>
        </w:rPr>
      </w:pPr>
      <w:r w:rsidRPr="00622363">
        <w:rPr>
          <w:sz w:val="28"/>
          <w:szCs w:val="28"/>
        </w:rPr>
        <w:t xml:space="preserve">4. обезвреживание и утилизация бытовых отходов. </w:t>
      </w:r>
    </w:p>
    <w:p w:rsidR="00B44BE6" w:rsidRPr="00622363" w:rsidRDefault="00B44BE6" w:rsidP="00235192">
      <w:pPr>
        <w:spacing w:before="120" w:line="240" w:lineRule="auto"/>
        <w:rPr>
          <w:sz w:val="28"/>
          <w:szCs w:val="28"/>
        </w:rPr>
      </w:pPr>
      <w:r w:rsidRPr="00622363">
        <w:rPr>
          <w:sz w:val="28"/>
          <w:szCs w:val="28"/>
        </w:rPr>
        <w:t>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специального автотранспорта для вывоза отходов, количеством проживающего населения и т.д.</w:t>
      </w:r>
    </w:p>
    <w:p w:rsidR="00B44BE6" w:rsidRPr="00622363" w:rsidRDefault="00B44BE6" w:rsidP="00235192">
      <w:pPr>
        <w:spacing w:before="120" w:line="240" w:lineRule="auto"/>
        <w:rPr>
          <w:sz w:val="28"/>
          <w:szCs w:val="28"/>
        </w:rPr>
      </w:pPr>
      <w:r w:rsidRPr="00622363">
        <w:rPr>
          <w:sz w:val="28"/>
          <w:szCs w:val="28"/>
        </w:rPr>
        <w:t xml:space="preserve">Система несменяемых сборников является предпочтительной, поскольку позволяет наиболее полно использовать </w:t>
      </w:r>
      <w:proofErr w:type="spellStart"/>
      <w:r w:rsidRPr="00622363">
        <w:rPr>
          <w:sz w:val="28"/>
          <w:szCs w:val="28"/>
        </w:rPr>
        <w:t>мусоровозный</w:t>
      </w:r>
      <w:proofErr w:type="spellEnd"/>
      <w:r w:rsidRPr="00622363">
        <w:rPr>
          <w:sz w:val="28"/>
          <w:szCs w:val="28"/>
        </w:rPr>
        <w:t xml:space="preserve">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w:t>
      </w:r>
      <w:r w:rsidRPr="00B04A4B">
        <w:rPr>
          <w:sz w:val="28"/>
          <w:szCs w:val="28"/>
          <w:vertAlign w:val="superscript"/>
        </w:rPr>
        <w:t>3</w:t>
      </w:r>
      <w:r w:rsidRPr="00622363">
        <w:rPr>
          <w:sz w:val="28"/>
          <w:szCs w:val="28"/>
        </w:rPr>
        <w:t xml:space="preserve">. </w:t>
      </w:r>
    </w:p>
    <w:p w:rsidR="00B44BE6" w:rsidRPr="00622363" w:rsidRDefault="00B44BE6" w:rsidP="00235192">
      <w:pPr>
        <w:spacing w:before="120" w:line="240" w:lineRule="auto"/>
        <w:rPr>
          <w:sz w:val="28"/>
          <w:szCs w:val="28"/>
        </w:rPr>
      </w:pPr>
      <w:r w:rsidRPr="00622363">
        <w:rPr>
          <w:sz w:val="28"/>
          <w:szCs w:val="28"/>
        </w:rPr>
        <w:lastRenderedPageBreak/>
        <w:t xml:space="preserve">Вывоз крупногабаритных отходов с территории домовладений следует производить по мере накопления, но не реже одного раза в неделю. </w:t>
      </w:r>
      <w:r w:rsidRPr="00B04A4B">
        <w:rPr>
          <w:sz w:val="28"/>
          <w:szCs w:val="28"/>
        </w:rPr>
        <w:t xml:space="preserve">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w:t>
      </w:r>
      <w:r>
        <w:rPr>
          <w:sz w:val="28"/>
          <w:szCs w:val="28"/>
        </w:rPr>
        <w:t>1</w:t>
      </w:r>
      <w:r w:rsidRPr="00B04A4B">
        <w:rPr>
          <w:sz w:val="28"/>
          <w:szCs w:val="28"/>
        </w:rPr>
        <w:t>00 м от входных дверей обслуживаемых зданий.</w:t>
      </w:r>
    </w:p>
    <w:p w:rsidR="00B44BE6" w:rsidRPr="00622363" w:rsidRDefault="00B44BE6" w:rsidP="00235192">
      <w:pPr>
        <w:spacing w:before="120" w:line="240" w:lineRule="auto"/>
        <w:rPr>
          <w:sz w:val="28"/>
          <w:szCs w:val="28"/>
        </w:rPr>
      </w:pPr>
      <w:r w:rsidRPr="00622363">
        <w:rPr>
          <w:sz w:val="28"/>
          <w:szCs w:val="28"/>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B44BE6" w:rsidRPr="00622363" w:rsidRDefault="00B44BE6" w:rsidP="00235192">
      <w:pPr>
        <w:spacing w:before="120" w:line="240" w:lineRule="auto"/>
        <w:rPr>
          <w:sz w:val="28"/>
          <w:szCs w:val="28"/>
        </w:rPr>
      </w:pPr>
      <w:r w:rsidRPr="00622363">
        <w:rPr>
          <w:sz w:val="28"/>
          <w:szCs w:val="28"/>
        </w:rPr>
        <w:t xml:space="preserve">По состоянию на данный момент система справляется с </w:t>
      </w:r>
      <w:proofErr w:type="spellStart"/>
      <w:r w:rsidRPr="00622363">
        <w:rPr>
          <w:sz w:val="28"/>
          <w:szCs w:val="28"/>
        </w:rPr>
        <w:t>нагрузкой</w:t>
      </w:r>
      <w:proofErr w:type="gramStart"/>
      <w:r w:rsidRPr="00622363">
        <w:rPr>
          <w:sz w:val="28"/>
          <w:szCs w:val="28"/>
        </w:rPr>
        <w:t>.Н</w:t>
      </w:r>
      <w:proofErr w:type="gramEnd"/>
      <w:r w:rsidRPr="00622363">
        <w:rPr>
          <w:sz w:val="28"/>
          <w:szCs w:val="28"/>
        </w:rPr>
        <w:t>о</w:t>
      </w:r>
      <w:proofErr w:type="spellEnd"/>
      <w:r w:rsidRPr="00622363">
        <w:rPr>
          <w:sz w:val="28"/>
          <w:szCs w:val="28"/>
        </w:rPr>
        <w:t xml:space="preserve"> существует ряд недостатков, которые стоит устранить:</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Отсутствие мест для сбора отходов III класса опасности сбора</w:t>
      </w:r>
      <w:r>
        <w:rPr>
          <w:sz w:val="28"/>
          <w:szCs w:val="28"/>
        </w:rPr>
        <w:t>.</w:t>
      </w:r>
    </w:p>
    <w:p w:rsidR="00B44BE6" w:rsidRPr="00622363" w:rsidRDefault="00B44BE6" w:rsidP="0030732B">
      <w:pPr>
        <w:pStyle w:val="affffff6"/>
        <w:numPr>
          <w:ilvl w:val="0"/>
          <w:numId w:val="20"/>
        </w:numPr>
        <w:spacing w:before="120" w:line="240" w:lineRule="auto"/>
        <w:rPr>
          <w:sz w:val="28"/>
          <w:szCs w:val="28"/>
        </w:rPr>
      </w:pPr>
      <w:r w:rsidRPr="00622363">
        <w:rPr>
          <w:sz w:val="28"/>
          <w:szCs w:val="28"/>
        </w:rPr>
        <w:t>Установка контейнеров для перспективной застройки</w:t>
      </w:r>
    </w:p>
    <w:p w:rsidR="00B44BE6" w:rsidRPr="00622363" w:rsidRDefault="00B44BE6" w:rsidP="00235192">
      <w:pPr>
        <w:spacing w:before="120" w:line="240" w:lineRule="auto"/>
        <w:rPr>
          <w:sz w:val="28"/>
          <w:szCs w:val="28"/>
        </w:rPr>
      </w:pPr>
    </w:p>
    <w:p w:rsidR="00B44BE6" w:rsidRPr="00622363" w:rsidRDefault="00B44BE6" w:rsidP="00235192">
      <w:pPr>
        <w:pStyle w:val="12"/>
        <w:spacing w:before="120" w:line="240" w:lineRule="auto"/>
        <w:rPr>
          <w:rFonts w:ascii="Times New Roman" w:hAnsi="Times New Roman" w:cs="Times New Roman"/>
          <w:b/>
          <w:bCs/>
          <w:sz w:val="28"/>
          <w:szCs w:val="28"/>
        </w:rPr>
      </w:pPr>
      <w:bookmarkStart w:id="35" w:name="_Toc35850246"/>
      <w:r w:rsidRPr="00622363">
        <w:rPr>
          <w:rFonts w:ascii="Times New Roman" w:hAnsi="Times New Roman" w:cs="Times New Roman"/>
          <w:b/>
          <w:bCs/>
          <w:sz w:val="28"/>
          <w:szCs w:val="28"/>
        </w:rPr>
        <w:t>3  Перспективы развития муниципального образования и прогноз спроса на коммунальные ресурсы</w:t>
      </w:r>
      <w:bookmarkEnd w:id="35"/>
    </w:p>
    <w:p w:rsidR="00B44BE6" w:rsidRPr="00622363" w:rsidRDefault="00B44BE6" w:rsidP="00235192">
      <w:pPr>
        <w:spacing w:before="120" w:line="240" w:lineRule="auto"/>
        <w:rPr>
          <w:sz w:val="28"/>
          <w:szCs w:val="28"/>
        </w:rPr>
      </w:pPr>
    </w:p>
    <w:p w:rsidR="00B44BE6" w:rsidRPr="00622363" w:rsidRDefault="00B44BE6" w:rsidP="00235192">
      <w:pPr>
        <w:pStyle w:val="26"/>
        <w:spacing w:before="120" w:line="240" w:lineRule="auto"/>
        <w:rPr>
          <w:rFonts w:ascii="Times New Roman" w:hAnsi="Times New Roman" w:cs="Times New Roman"/>
          <w:b/>
          <w:bCs/>
        </w:rPr>
      </w:pPr>
      <w:bookmarkStart w:id="36" w:name="_Toc35850247"/>
      <w:r w:rsidRPr="00622363">
        <w:rPr>
          <w:rFonts w:ascii="Times New Roman" w:hAnsi="Times New Roman" w:cs="Times New Roman"/>
          <w:b/>
          <w:bCs/>
        </w:rPr>
        <w:t>3.1  Перспективные показатели развития муниципального образования</w:t>
      </w:r>
      <w:bookmarkEnd w:id="36"/>
    </w:p>
    <w:p w:rsidR="00B44BE6" w:rsidRPr="00622363" w:rsidRDefault="00B44BE6" w:rsidP="00235192">
      <w:pPr>
        <w:spacing w:before="120" w:line="240" w:lineRule="auto"/>
        <w:rPr>
          <w:sz w:val="28"/>
          <w:szCs w:val="28"/>
        </w:rPr>
      </w:pPr>
      <w:bookmarkStart w:id="37" w:name="_Toc436309879"/>
      <w:r w:rsidRPr="00622363">
        <w:rPr>
          <w:sz w:val="28"/>
          <w:szCs w:val="28"/>
        </w:rPr>
        <w:t xml:space="preserve">Официально наименование муниципального образования (в соответствии с Уставом Федоровского </w:t>
      </w:r>
      <w:r w:rsidRPr="00622363">
        <w:rPr>
          <w:rStyle w:val="117"/>
          <w:sz w:val="28"/>
          <w:szCs w:val="28"/>
        </w:rPr>
        <w:t>городского</w:t>
      </w:r>
      <w:r w:rsidRPr="00622363">
        <w:rPr>
          <w:sz w:val="28"/>
          <w:szCs w:val="28"/>
        </w:rPr>
        <w:t xml:space="preserve"> поселения Тосненского района Ленинградской области) – </w:t>
      </w:r>
      <w:proofErr w:type="spellStart"/>
      <w:r w:rsidRPr="00622363">
        <w:rPr>
          <w:sz w:val="28"/>
          <w:szCs w:val="28"/>
        </w:rPr>
        <w:t>Федоровскоегородское</w:t>
      </w:r>
      <w:proofErr w:type="spellEnd"/>
      <w:r w:rsidRPr="00622363">
        <w:rPr>
          <w:sz w:val="28"/>
          <w:szCs w:val="28"/>
        </w:rPr>
        <w:t xml:space="preserve"> поселение Тосненского района Ленинградской области. Сокращенное официальное наименование – Федоровское городское поселение.</w:t>
      </w:r>
    </w:p>
    <w:p w:rsidR="00B44BE6" w:rsidRPr="00622363" w:rsidRDefault="00B44BE6" w:rsidP="00235192">
      <w:pPr>
        <w:spacing w:before="120" w:line="240" w:lineRule="auto"/>
        <w:rPr>
          <w:sz w:val="28"/>
          <w:szCs w:val="28"/>
        </w:rPr>
      </w:pPr>
      <w:proofErr w:type="spellStart"/>
      <w:r w:rsidRPr="00622363">
        <w:rPr>
          <w:sz w:val="28"/>
          <w:szCs w:val="28"/>
        </w:rPr>
        <w:t>Федоровскоегородское</w:t>
      </w:r>
      <w:proofErr w:type="spellEnd"/>
      <w:r w:rsidRPr="00622363">
        <w:rPr>
          <w:sz w:val="28"/>
          <w:szCs w:val="28"/>
        </w:rPr>
        <w:t xml:space="preserve"> поселение – муниципальное образование в составе Тосненского района Ленинградской области. На севере граница </w:t>
      </w:r>
      <w:r w:rsidRPr="00622363">
        <w:rPr>
          <w:rStyle w:val="117"/>
          <w:sz w:val="28"/>
          <w:szCs w:val="28"/>
        </w:rPr>
        <w:t>городского</w:t>
      </w:r>
      <w:r w:rsidRPr="00622363">
        <w:rPr>
          <w:sz w:val="28"/>
          <w:szCs w:val="28"/>
        </w:rPr>
        <w:t xml:space="preserve"> поселения проходит по </w:t>
      </w:r>
      <w:proofErr w:type="spellStart"/>
      <w:r w:rsidRPr="00622363">
        <w:rPr>
          <w:sz w:val="28"/>
          <w:szCs w:val="28"/>
        </w:rPr>
        <w:t>смежеству</w:t>
      </w:r>
      <w:proofErr w:type="spellEnd"/>
      <w:r w:rsidRPr="00622363">
        <w:rPr>
          <w:sz w:val="28"/>
          <w:szCs w:val="28"/>
        </w:rPr>
        <w:t xml:space="preserve"> с </w:t>
      </w:r>
      <w:proofErr w:type="gramStart"/>
      <w:r w:rsidRPr="00622363">
        <w:rPr>
          <w:sz w:val="28"/>
          <w:szCs w:val="28"/>
        </w:rPr>
        <w:t>г</w:t>
      </w:r>
      <w:proofErr w:type="gramEnd"/>
      <w:r w:rsidRPr="00622363">
        <w:rPr>
          <w:sz w:val="28"/>
          <w:szCs w:val="28"/>
        </w:rPr>
        <w:t>. Санкт-Петербургом, на востоке – с Тельмановским</w:t>
      </w:r>
      <w:r>
        <w:rPr>
          <w:sz w:val="28"/>
          <w:szCs w:val="28"/>
        </w:rPr>
        <w:t xml:space="preserve"> поселением </w:t>
      </w:r>
      <w:r w:rsidRPr="00622363">
        <w:rPr>
          <w:sz w:val="28"/>
          <w:szCs w:val="28"/>
        </w:rPr>
        <w:t>Тосненского муниципального района и Красногорским городским поселением Тосненского муниципального района, на западе – с  территориями Гатчинского муниципального района, на юге – с Форносовским городским поселением Тосненского муниципального района Ленинградской области.</w:t>
      </w:r>
    </w:p>
    <w:p w:rsidR="00B44BE6" w:rsidRPr="008B59C7" w:rsidRDefault="00B44BE6" w:rsidP="00235192">
      <w:pPr>
        <w:spacing w:before="120" w:line="240" w:lineRule="auto"/>
        <w:ind w:firstLine="360"/>
        <w:rPr>
          <w:sz w:val="28"/>
          <w:szCs w:val="28"/>
        </w:rPr>
      </w:pPr>
      <w:r>
        <w:rPr>
          <w:sz w:val="28"/>
          <w:szCs w:val="28"/>
        </w:rPr>
        <w:t xml:space="preserve">Федоровское городское поселение </w:t>
      </w:r>
      <w:r w:rsidRPr="008B59C7">
        <w:rPr>
          <w:sz w:val="28"/>
          <w:szCs w:val="28"/>
        </w:rPr>
        <w:t>состоит из четырех насел</w:t>
      </w:r>
      <w:r>
        <w:rPr>
          <w:sz w:val="28"/>
          <w:szCs w:val="28"/>
        </w:rPr>
        <w:t>енных пунктов: дер. Глинка, городской поселок</w:t>
      </w:r>
      <w:r w:rsidRPr="008B59C7">
        <w:rPr>
          <w:sz w:val="28"/>
          <w:szCs w:val="28"/>
        </w:rPr>
        <w:t xml:space="preserve"> Федоровское, дер. Аннолово и дер. Ладога. Площа</w:t>
      </w:r>
      <w:r>
        <w:rPr>
          <w:sz w:val="28"/>
          <w:szCs w:val="28"/>
        </w:rPr>
        <w:t>дь поселения составляет 5244,3 г</w:t>
      </w:r>
      <w:r w:rsidRPr="008B59C7">
        <w:rPr>
          <w:sz w:val="28"/>
          <w:szCs w:val="28"/>
        </w:rPr>
        <w:t xml:space="preserve">а, на которых к 2020г. будет размещено около 542,1 га жилой застройки, около 51,23 га застройки общественно-делового и социально назначения, около 391 га застройки промышленными предприятиями и население составит около 20 тыс. человек.   Федоровское </w:t>
      </w:r>
      <w:r>
        <w:rPr>
          <w:sz w:val="28"/>
          <w:szCs w:val="28"/>
        </w:rPr>
        <w:lastRenderedPageBreak/>
        <w:t xml:space="preserve">городское поселение </w:t>
      </w:r>
      <w:r w:rsidRPr="008B59C7">
        <w:rPr>
          <w:sz w:val="28"/>
          <w:szCs w:val="28"/>
        </w:rPr>
        <w:t>занимает одно из лидирующих ме</w:t>
      </w:r>
      <w:proofErr w:type="gramStart"/>
      <w:r w:rsidRPr="008B59C7">
        <w:rPr>
          <w:sz w:val="28"/>
          <w:szCs w:val="28"/>
        </w:rPr>
        <w:t>ст в сф</w:t>
      </w:r>
      <w:proofErr w:type="gramEnd"/>
      <w:r w:rsidRPr="008B59C7">
        <w:rPr>
          <w:sz w:val="28"/>
          <w:szCs w:val="28"/>
        </w:rPr>
        <w:t>ере градостроительства по темпам строительства объектов жилищного и производственного назначения</w:t>
      </w:r>
    </w:p>
    <w:p w:rsidR="00B44BE6" w:rsidRPr="00FC5A14" w:rsidRDefault="00B44BE6" w:rsidP="00235192">
      <w:pPr>
        <w:spacing w:before="120" w:line="240" w:lineRule="auto"/>
        <w:rPr>
          <w:sz w:val="28"/>
          <w:szCs w:val="28"/>
        </w:rPr>
      </w:pPr>
      <w:r w:rsidRPr="00FC5A14">
        <w:rPr>
          <w:sz w:val="28"/>
          <w:szCs w:val="28"/>
        </w:rPr>
        <w:t>Основная часть мног</w:t>
      </w:r>
      <w:r>
        <w:rPr>
          <w:sz w:val="28"/>
          <w:szCs w:val="28"/>
        </w:rPr>
        <w:t xml:space="preserve">оквартирного фонда </w:t>
      </w:r>
      <w:r w:rsidRPr="00FC5A14">
        <w:rPr>
          <w:sz w:val="28"/>
          <w:szCs w:val="28"/>
        </w:rPr>
        <w:t>возводится следующими компаниями:</w:t>
      </w:r>
    </w:p>
    <w:p w:rsidR="00B44BE6" w:rsidRPr="00FC5A14" w:rsidRDefault="00B44BE6" w:rsidP="00235192">
      <w:pPr>
        <w:spacing w:before="120" w:line="240" w:lineRule="auto"/>
        <w:rPr>
          <w:sz w:val="28"/>
          <w:szCs w:val="28"/>
        </w:rPr>
      </w:pPr>
      <w:r w:rsidRPr="00FC5A14">
        <w:rPr>
          <w:sz w:val="28"/>
          <w:szCs w:val="28"/>
        </w:rPr>
        <w:t>- ООО «ЛенСтройГрад» строит комплекс «Счастье» (</w:t>
      </w:r>
      <w:r>
        <w:rPr>
          <w:sz w:val="28"/>
          <w:szCs w:val="28"/>
        </w:rPr>
        <w:t>2</w:t>
      </w:r>
      <w:r w:rsidRPr="00FC5A14">
        <w:rPr>
          <w:sz w:val="28"/>
          <w:szCs w:val="28"/>
        </w:rPr>
        <w:t xml:space="preserve"> этажные </w:t>
      </w:r>
      <w:proofErr w:type="spellStart"/>
      <w:r>
        <w:rPr>
          <w:sz w:val="28"/>
          <w:szCs w:val="28"/>
        </w:rPr>
        <w:t>таунхаусы</w:t>
      </w:r>
      <w:proofErr w:type="spellEnd"/>
      <w:r w:rsidRPr="00FC5A14">
        <w:rPr>
          <w:sz w:val="28"/>
          <w:szCs w:val="28"/>
        </w:rPr>
        <w:t>);</w:t>
      </w:r>
    </w:p>
    <w:p w:rsidR="00B44BE6" w:rsidRPr="00FC5A14" w:rsidRDefault="00B44BE6" w:rsidP="00235192">
      <w:pPr>
        <w:spacing w:before="120" w:line="240" w:lineRule="auto"/>
        <w:rPr>
          <w:sz w:val="28"/>
          <w:szCs w:val="28"/>
        </w:rPr>
      </w:pPr>
      <w:r w:rsidRPr="00FC5A14">
        <w:rPr>
          <w:sz w:val="28"/>
          <w:szCs w:val="28"/>
        </w:rPr>
        <w:t xml:space="preserve">- ООО «Альтера» - </w:t>
      </w:r>
      <w:proofErr w:type="spellStart"/>
      <w:r w:rsidRPr="00FC5A14">
        <w:rPr>
          <w:sz w:val="28"/>
          <w:szCs w:val="28"/>
        </w:rPr>
        <w:t>таунхаусы</w:t>
      </w:r>
      <w:proofErr w:type="spellEnd"/>
      <w:r w:rsidRPr="00FC5A14">
        <w:rPr>
          <w:sz w:val="28"/>
          <w:szCs w:val="28"/>
        </w:rPr>
        <w:t>;</w:t>
      </w:r>
    </w:p>
    <w:p w:rsidR="00B44BE6" w:rsidRPr="00FC5A14" w:rsidRDefault="00B44BE6" w:rsidP="00235192">
      <w:pPr>
        <w:spacing w:before="120" w:line="240" w:lineRule="auto"/>
        <w:rPr>
          <w:sz w:val="28"/>
          <w:szCs w:val="28"/>
        </w:rPr>
      </w:pPr>
      <w:r w:rsidRPr="002461EE">
        <w:rPr>
          <w:sz w:val="28"/>
          <w:szCs w:val="28"/>
        </w:rPr>
        <w:t>- Разработан и утвержден проект планировки территор</w:t>
      </w:r>
      <w:proofErr w:type="gramStart"/>
      <w:r w:rsidRPr="002461EE">
        <w:rPr>
          <w:sz w:val="28"/>
          <w:szCs w:val="28"/>
        </w:rPr>
        <w:t>ии ООО</w:t>
      </w:r>
      <w:proofErr w:type="gramEnd"/>
      <w:r w:rsidRPr="002461EE">
        <w:rPr>
          <w:sz w:val="28"/>
          <w:szCs w:val="28"/>
        </w:rPr>
        <w:t xml:space="preserve"> «Хуан </w:t>
      </w:r>
      <w:proofErr w:type="spellStart"/>
      <w:r w:rsidRPr="002461EE">
        <w:rPr>
          <w:sz w:val="28"/>
          <w:szCs w:val="28"/>
        </w:rPr>
        <w:t>Фун</w:t>
      </w:r>
      <w:proofErr w:type="spellEnd"/>
      <w:r w:rsidRPr="002461EE">
        <w:rPr>
          <w:sz w:val="28"/>
          <w:szCs w:val="28"/>
        </w:rPr>
        <w:t>» на строительство комплексного микрорайона с расчетным количеством жителей 8800 жителей;</w:t>
      </w:r>
    </w:p>
    <w:p w:rsidR="00B44BE6" w:rsidRPr="00FC5A14" w:rsidRDefault="00B44BE6" w:rsidP="00235192">
      <w:pPr>
        <w:spacing w:before="120" w:line="240" w:lineRule="auto"/>
        <w:rPr>
          <w:sz w:val="28"/>
          <w:szCs w:val="28"/>
        </w:rPr>
      </w:pPr>
      <w:r w:rsidRPr="00FC5A14">
        <w:rPr>
          <w:sz w:val="28"/>
          <w:szCs w:val="28"/>
        </w:rPr>
        <w:t xml:space="preserve">- </w:t>
      </w:r>
      <w:proofErr w:type="spellStart"/>
      <w:r w:rsidRPr="00FC5A14">
        <w:rPr>
          <w:sz w:val="28"/>
          <w:szCs w:val="28"/>
        </w:rPr>
        <w:t>Котеджные</w:t>
      </w:r>
      <w:proofErr w:type="spellEnd"/>
      <w:r w:rsidRPr="00FC5A14">
        <w:rPr>
          <w:sz w:val="28"/>
          <w:szCs w:val="28"/>
        </w:rPr>
        <w:t xml:space="preserve"> по</w:t>
      </w:r>
      <w:r>
        <w:rPr>
          <w:sz w:val="28"/>
          <w:szCs w:val="28"/>
        </w:rPr>
        <w:t>селки «Авиатор»</w:t>
      </w:r>
      <w:r w:rsidRPr="00FC5A14">
        <w:rPr>
          <w:sz w:val="28"/>
          <w:szCs w:val="28"/>
        </w:rPr>
        <w:t>, «Федоров Посад», «Павловский парк», «</w:t>
      </w:r>
      <w:proofErr w:type="spellStart"/>
      <w:r w:rsidRPr="00FC5A14">
        <w:rPr>
          <w:sz w:val="28"/>
          <w:szCs w:val="28"/>
        </w:rPr>
        <w:t>Любимово</w:t>
      </w:r>
      <w:proofErr w:type="spellEnd"/>
      <w:r w:rsidRPr="00FC5A14">
        <w:rPr>
          <w:sz w:val="28"/>
          <w:szCs w:val="28"/>
        </w:rPr>
        <w:t>», «Славянка».</w:t>
      </w:r>
    </w:p>
    <w:p w:rsidR="00B44BE6" w:rsidRDefault="00B44BE6" w:rsidP="00235192">
      <w:pPr>
        <w:spacing w:before="120" w:line="240" w:lineRule="auto"/>
        <w:rPr>
          <w:sz w:val="28"/>
          <w:szCs w:val="28"/>
        </w:rPr>
      </w:pPr>
      <w:r>
        <w:rPr>
          <w:sz w:val="28"/>
          <w:szCs w:val="28"/>
        </w:rPr>
        <w:t>О</w:t>
      </w:r>
      <w:r w:rsidRPr="00F155CB">
        <w:rPr>
          <w:sz w:val="28"/>
          <w:szCs w:val="28"/>
        </w:rPr>
        <w:t>сновная часть нового многоквартирного жилого фонда относится к жилью э</w:t>
      </w:r>
      <w:r>
        <w:rPr>
          <w:sz w:val="28"/>
          <w:szCs w:val="28"/>
        </w:rPr>
        <w:t xml:space="preserve">коном класса (социальное </w:t>
      </w:r>
      <w:r w:rsidRPr="002461EE">
        <w:rPr>
          <w:sz w:val="28"/>
          <w:szCs w:val="28"/>
        </w:rPr>
        <w:t xml:space="preserve">жилье). За 2018 </w:t>
      </w:r>
      <w:proofErr w:type="spellStart"/>
      <w:r w:rsidRPr="002461EE">
        <w:rPr>
          <w:sz w:val="28"/>
          <w:szCs w:val="28"/>
        </w:rPr>
        <w:t>год</w:t>
      </w:r>
      <w:r w:rsidRPr="00F155CB">
        <w:rPr>
          <w:sz w:val="28"/>
          <w:szCs w:val="28"/>
        </w:rPr>
        <w:t>введен</w:t>
      </w:r>
      <w:r>
        <w:rPr>
          <w:sz w:val="28"/>
          <w:szCs w:val="28"/>
        </w:rPr>
        <w:t>ы</w:t>
      </w:r>
      <w:proofErr w:type="spellEnd"/>
      <w:r>
        <w:rPr>
          <w:sz w:val="28"/>
          <w:szCs w:val="28"/>
        </w:rPr>
        <w:t xml:space="preserve"> в эксплуатацию   </w:t>
      </w:r>
      <w:proofErr w:type="spellStart"/>
      <w:r>
        <w:rPr>
          <w:sz w:val="28"/>
          <w:szCs w:val="28"/>
        </w:rPr>
        <w:t>пятисекционныетаунхаусы</w:t>
      </w:r>
      <w:proofErr w:type="spellEnd"/>
      <w:r>
        <w:rPr>
          <w:sz w:val="28"/>
          <w:szCs w:val="28"/>
        </w:rPr>
        <w:t>, общей площадью 17 927,1  кв.м. (</w:t>
      </w:r>
      <w:r w:rsidRPr="00F155CB">
        <w:rPr>
          <w:sz w:val="28"/>
          <w:szCs w:val="28"/>
        </w:rPr>
        <w:t>жилых помещений в многоквартирных домах</w:t>
      </w:r>
      <w:r>
        <w:rPr>
          <w:sz w:val="28"/>
          <w:szCs w:val="28"/>
        </w:rPr>
        <w:t>). В 2019 году новых жилых зданий не вводилось в эксплуатацию.</w:t>
      </w:r>
    </w:p>
    <w:p w:rsidR="00B44BE6" w:rsidRPr="00952198" w:rsidRDefault="00B44BE6" w:rsidP="00235192">
      <w:pPr>
        <w:spacing w:before="120" w:line="240" w:lineRule="auto"/>
        <w:rPr>
          <w:sz w:val="28"/>
          <w:szCs w:val="28"/>
        </w:rPr>
      </w:pPr>
      <w:r w:rsidRPr="00952198">
        <w:rPr>
          <w:sz w:val="28"/>
          <w:szCs w:val="28"/>
        </w:rPr>
        <w:t xml:space="preserve">В Федоровском </w:t>
      </w:r>
      <w:r>
        <w:rPr>
          <w:sz w:val="28"/>
          <w:szCs w:val="28"/>
        </w:rPr>
        <w:t xml:space="preserve">городском </w:t>
      </w:r>
      <w:r w:rsidRPr="00952198">
        <w:rPr>
          <w:sz w:val="28"/>
          <w:szCs w:val="28"/>
        </w:rPr>
        <w:t>поселении расположены две территориальные зоны для размещения предприятий 4-5 класса.</w:t>
      </w:r>
    </w:p>
    <w:p w:rsidR="00B44BE6" w:rsidRPr="00952198" w:rsidRDefault="00B44BE6" w:rsidP="00235192">
      <w:pPr>
        <w:spacing w:before="120" w:line="240" w:lineRule="auto"/>
        <w:rPr>
          <w:sz w:val="28"/>
          <w:szCs w:val="28"/>
        </w:rPr>
      </w:pPr>
      <w:r>
        <w:rPr>
          <w:sz w:val="28"/>
          <w:szCs w:val="28"/>
        </w:rPr>
        <w:t xml:space="preserve">Первая зона  - </w:t>
      </w:r>
      <w:r w:rsidRPr="00952198">
        <w:rPr>
          <w:sz w:val="28"/>
          <w:szCs w:val="28"/>
        </w:rPr>
        <w:t xml:space="preserve"> «</w:t>
      </w:r>
      <w:proofErr w:type="spellStart"/>
      <w:r w:rsidRPr="00952198">
        <w:rPr>
          <w:sz w:val="28"/>
          <w:szCs w:val="28"/>
        </w:rPr>
        <w:t>Индастри</w:t>
      </w:r>
      <w:proofErr w:type="spellEnd"/>
      <w:r w:rsidRPr="00952198">
        <w:rPr>
          <w:sz w:val="28"/>
          <w:szCs w:val="28"/>
        </w:rPr>
        <w:t xml:space="preserve"> Парк Федоровское» расположена в д. Аннолово. На данной территории расположены следующие крупные предприятия:</w:t>
      </w:r>
    </w:p>
    <w:p w:rsidR="00B44BE6" w:rsidRPr="00952198" w:rsidRDefault="00B44BE6" w:rsidP="00235192">
      <w:pPr>
        <w:spacing w:before="120" w:line="240" w:lineRule="auto"/>
        <w:rPr>
          <w:sz w:val="28"/>
          <w:szCs w:val="28"/>
        </w:rPr>
      </w:pPr>
      <w:r w:rsidRPr="00952198">
        <w:rPr>
          <w:sz w:val="28"/>
          <w:szCs w:val="28"/>
        </w:rPr>
        <w:t>- ООО «Агрисовгаз», осуществляющее оцинкование металлических конструкций.</w:t>
      </w:r>
    </w:p>
    <w:p w:rsidR="00B44BE6" w:rsidRPr="00952198" w:rsidRDefault="00B44BE6" w:rsidP="00235192">
      <w:pPr>
        <w:spacing w:before="120" w:line="240" w:lineRule="auto"/>
        <w:rPr>
          <w:sz w:val="28"/>
          <w:szCs w:val="28"/>
        </w:rPr>
      </w:pPr>
      <w:r>
        <w:rPr>
          <w:sz w:val="28"/>
          <w:szCs w:val="28"/>
        </w:rPr>
        <w:t>- ООО "Вулкан" - з</w:t>
      </w:r>
      <w:r w:rsidRPr="00952198">
        <w:rPr>
          <w:sz w:val="28"/>
          <w:szCs w:val="28"/>
        </w:rPr>
        <w:t>авод по производству дымоходов;</w:t>
      </w:r>
    </w:p>
    <w:p w:rsidR="00B44BE6" w:rsidRPr="00952198" w:rsidRDefault="00B44BE6" w:rsidP="00235192">
      <w:pPr>
        <w:spacing w:before="120" w:line="240" w:lineRule="auto"/>
        <w:rPr>
          <w:sz w:val="28"/>
          <w:szCs w:val="28"/>
        </w:rPr>
      </w:pPr>
      <w:r>
        <w:rPr>
          <w:sz w:val="28"/>
          <w:szCs w:val="28"/>
        </w:rPr>
        <w:t>- ООО «Сигнал»  - к</w:t>
      </w:r>
      <w:r w:rsidRPr="00952198">
        <w:rPr>
          <w:sz w:val="28"/>
          <w:szCs w:val="28"/>
        </w:rPr>
        <w:t>отельное оборудование;</w:t>
      </w:r>
    </w:p>
    <w:p w:rsidR="00B44BE6" w:rsidRPr="00952198" w:rsidRDefault="00B44BE6" w:rsidP="00235192">
      <w:pPr>
        <w:spacing w:before="120" w:line="240" w:lineRule="auto"/>
        <w:rPr>
          <w:sz w:val="28"/>
          <w:szCs w:val="28"/>
        </w:rPr>
      </w:pPr>
      <w:r>
        <w:rPr>
          <w:sz w:val="28"/>
          <w:szCs w:val="28"/>
        </w:rPr>
        <w:t xml:space="preserve">- ООО "СЕРИОПЛАСТ </w:t>
      </w:r>
      <w:proofErr w:type="gramStart"/>
      <w:r>
        <w:rPr>
          <w:sz w:val="28"/>
          <w:szCs w:val="28"/>
        </w:rPr>
        <w:t>РУС</w:t>
      </w:r>
      <w:proofErr w:type="gramEnd"/>
      <w:r>
        <w:rPr>
          <w:sz w:val="28"/>
          <w:szCs w:val="28"/>
        </w:rPr>
        <w:t>" - п</w:t>
      </w:r>
      <w:r w:rsidRPr="00952198">
        <w:rPr>
          <w:sz w:val="28"/>
          <w:szCs w:val="28"/>
        </w:rPr>
        <w:t>роизводство пластмассовых изделий для упаковывания;</w:t>
      </w:r>
    </w:p>
    <w:p w:rsidR="00B44BE6" w:rsidRPr="00952198" w:rsidRDefault="00B44BE6" w:rsidP="00235192">
      <w:pPr>
        <w:spacing w:before="120" w:line="240" w:lineRule="auto"/>
        <w:rPr>
          <w:sz w:val="28"/>
          <w:szCs w:val="28"/>
        </w:rPr>
      </w:pPr>
      <w:r w:rsidRPr="00952198">
        <w:rPr>
          <w:sz w:val="28"/>
          <w:szCs w:val="28"/>
        </w:rPr>
        <w:t>-</w:t>
      </w:r>
      <w:r>
        <w:rPr>
          <w:sz w:val="28"/>
          <w:szCs w:val="28"/>
        </w:rPr>
        <w:t xml:space="preserve"> ООО "</w:t>
      </w:r>
      <w:proofErr w:type="spellStart"/>
      <w:r>
        <w:rPr>
          <w:sz w:val="28"/>
          <w:szCs w:val="28"/>
        </w:rPr>
        <w:t>ТехноНИКОЛЬ-Северо-запад</w:t>
      </w:r>
      <w:proofErr w:type="spellEnd"/>
      <w:r>
        <w:rPr>
          <w:sz w:val="28"/>
          <w:szCs w:val="28"/>
        </w:rPr>
        <w:t>" - п</w:t>
      </w:r>
      <w:r w:rsidRPr="00952198">
        <w:rPr>
          <w:sz w:val="28"/>
          <w:szCs w:val="28"/>
        </w:rPr>
        <w:t>роизводство пластмассовых изделий, используемых в строительстве;</w:t>
      </w:r>
    </w:p>
    <w:p w:rsidR="00B44BE6" w:rsidRPr="00952198" w:rsidRDefault="00B44BE6" w:rsidP="00235192">
      <w:pPr>
        <w:spacing w:before="120" w:line="240" w:lineRule="auto"/>
        <w:rPr>
          <w:sz w:val="28"/>
          <w:szCs w:val="28"/>
        </w:rPr>
      </w:pPr>
      <w:r>
        <w:rPr>
          <w:sz w:val="28"/>
          <w:szCs w:val="28"/>
        </w:rPr>
        <w:t>- ООО «ЙОТУН ПЭЙНТС» - п</w:t>
      </w:r>
      <w:r w:rsidRPr="00952198">
        <w:rPr>
          <w:sz w:val="28"/>
          <w:szCs w:val="28"/>
        </w:rPr>
        <w:t>роизводство красителей и пигментов.</w:t>
      </w:r>
    </w:p>
    <w:p w:rsidR="00B44BE6" w:rsidRPr="00952198" w:rsidRDefault="00B44BE6" w:rsidP="00235192">
      <w:pPr>
        <w:spacing w:before="120" w:line="240" w:lineRule="auto"/>
        <w:ind w:firstLine="708"/>
        <w:rPr>
          <w:sz w:val="28"/>
          <w:szCs w:val="28"/>
        </w:rPr>
      </w:pPr>
      <w:r w:rsidRPr="00952198">
        <w:rPr>
          <w:sz w:val="28"/>
          <w:szCs w:val="28"/>
        </w:rPr>
        <w:t xml:space="preserve">Вторая производственная зона расположена в </w:t>
      </w:r>
      <w:r>
        <w:rPr>
          <w:sz w:val="28"/>
          <w:szCs w:val="28"/>
        </w:rPr>
        <w:t>г.п.</w:t>
      </w:r>
      <w:r w:rsidRPr="00952198">
        <w:rPr>
          <w:sz w:val="28"/>
          <w:szCs w:val="28"/>
        </w:rPr>
        <w:t xml:space="preserve"> Федоровское. Основным направлением предприятий в этой зоне является складирование различных материалов, ремонт </w:t>
      </w:r>
      <w:proofErr w:type="spellStart"/>
      <w:r w:rsidRPr="00952198">
        <w:rPr>
          <w:sz w:val="28"/>
          <w:szCs w:val="28"/>
        </w:rPr>
        <w:t>автотехники</w:t>
      </w:r>
      <w:proofErr w:type="spellEnd"/>
      <w:r w:rsidRPr="00952198">
        <w:rPr>
          <w:sz w:val="28"/>
          <w:szCs w:val="28"/>
        </w:rPr>
        <w:t xml:space="preserve">, производство негабаритных металлоизделий и строительных материалов, производство бетона и мебели. </w:t>
      </w:r>
    </w:p>
    <w:p w:rsidR="00B44BE6" w:rsidRPr="00622363" w:rsidRDefault="00B44BE6" w:rsidP="00235192">
      <w:pPr>
        <w:spacing w:before="120" w:line="240" w:lineRule="auto"/>
        <w:rPr>
          <w:sz w:val="28"/>
          <w:szCs w:val="28"/>
        </w:rPr>
      </w:pPr>
      <w:r w:rsidRPr="00622363">
        <w:rPr>
          <w:sz w:val="28"/>
          <w:szCs w:val="28"/>
        </w:rPr>
        <w:t xml:space="preserve">Транспортная инфраструктура развита хорошо и представлена сетью железнодорожных и автомобильных дорог, обеспечивающих достаточно </w:t>
      </w:r>
      <w:r w:rsidRPr="00622363">
        <w:rPr>
          <w:sz w:val="28"/>
          <w:szCs w:val="28"/>
        </w:rPr>
        <w:lastRenderedPageBreak/>
        <w:t xml:space="preserve">удобные связи с районом. Административный центр – </w:t>
      </w:r>
      <w:r>
        <w:rPr>
          <w:sz w:val="28"/>
          <w:szCs w:val="28"/>
        </w:rPr>
        <w:t xml:space="preserve">г.п. </w:t>
      </w:r>
      <w:r w:rsidRPr="00622363">
        <w:rPr>
          <w:sz w:val="28"/>
          <w:szCs w:val="28"/>
        </w:rPr>
        <w:t>Федоровское расположен в 31,4 км от города Тосно и в 24 км от Санкт-Петербурга.</w:t>
      </w:r>
    </w:p>
    <w:p w:rsidR="00B44BE6" w:rsidRDefault="00B44BE6" w:rsidP="00235192">
      <w:pPr>
        <w:pStyle w:val="afff7"/>
        <w:spacing w:after="0" w:line="240" w:lineRule="auto"/>
        <w:jc w:val="right"/>
        <w:rPr>
          <w:i/>
          <w:iCs/>
          <w:sz w:val="28"/>
          <w:szCs w:val="28"/>
        </w:rPr>
      </w:pPr>
    </w:p>
    <w:p w:rsidR="00B44BE6" w:rsidRPr="00497A1D" w:rsidRDefault="00B44BE6" w:rsidP="00235192">
      <w:pPr>
        <w:pStyle w:val="afff7"/>
        <w:spacing w:after="0" w:line="240" w:lineRule="auto"/>
        <w:jc w:val="right"/>
        <w:rPr>
          <w:i/>
          <w:iCs/>
          <w:sz w:val="28"/>
          <w:szCs w:val="28"/>
        </w:rPr>
      </w:pPr>
      <w:r w:rsidRPr="00497A1D">
        <w:rPr>
          <w:i/>
          <w:iCs/>
          <w:sz w:val="28"/>
          <w:szCs w:val="28"/>
        </w:rPr>
        <w:t xml:space="preserve">Таблица </w:t>
      </w:r>
      <w:r>
        <w:rPr>
          <w:i/>
          <w:iCs/>
          <w:sz w:val="28"/>
          <w:szCs w:val="28"/>
        </w:rPr>
        <w:t>2</w:t>
      </w:r>
      <w:r>
        <w:rPr>
          <w:i/>
          <w:iCs/>
          <w:noProof/>
          <w:sz w:val="28"/>
          <w:szCs w:val="28"/>
        </w:rPr>
        <w:t>3</w:t>
      </w:r>
      <w:r w:rsidRPr="00497A1D">
        <w:rPr>
          <w:i/>
          <w:iCs/>
          <w:sz w:val="28"/>
          <w:szCs w:val="28"/>
        </w:rPr>
        <w:t xml:space="preserve"> Площадь земель в границах населенных пунктов</w:t>
      </w:r>
    </w:p>
    <w:tbl>
      <w:tblPr>
        <w:tblW w:w="6820" w:type="dxa"/>
        <w:jc w:val="center"/>
        <w:tblLook w:val="0000"/>
      </w:tblPr>
      <w:tblGrid>
        <w:gridCol w:w="725"/>
        <w:gridCol w:w="3189"/>
        <w:gridCol w:w="2906"/>
      </w:tblGrid>
      <w:tr w:rsidR="00B44BE6" w:rsidRPr="00622363">
        <w:trPr>
          <w:trHeight w:val="630"/>
          <w:tblHeader/>
          <w:jc w:val="center"/>
        </w:trPr>
        <w:tc>
          <w:tcPr>
            <w:tcW w:w="725" w:type="dxa"/>
            <w:tcBorders>
              <w:top w:val="single" w:sz="4" w:space="0" w:color="auto"/>
              <w:left w:val="single" w:sz="4" w:space="0" w:color="auto"/>
              <w:bottom w:val="single" w:sz="4" w:space="0" w:color="auto"/>
              <w:right w:val="single" w:sz="4" w:space="0" w:color="auto"/>
            </w:tcBorders>
            <w:vAlign w:val="center"/>
          </w:tcPr>
          <w:p w:rsidR="00B44BE6" w:rsidRPr="00283EA0" w:rsidRDefault="00B44BE6" w:rsidP="00235192">
            <w:pPr>
              <w:pStyle w:val="affffff4"/>
            </w:pPr>
            <w:r w:rsidRPr="00283EA0">
              <w:t xml:space="preserve">№ </w:t>
            </w:r>
            <w:proofErr w:type="spellStart"/>
            <w:proofErr w:type="gramStart"/>
            <w:r w:rsidRPr="00283EA0">
              <w:t>п</w:t>
            </w:r>
            <w:proofErr w:type="spellEnd"/>
            <w:proofErr w:type="gramEnd"/>
            <w:r w:rsidRPr="00283EA0">
              <w:t>/</w:t>
            </w:r>
            <w:proofErr w:type="spellStart"/>
            <w:r w:rsidRPr="00283EA0">
              <w:t>п</w:t>
            </w:r>
            <w:proofErr w:type="spellEnd"/>
          </w:p>
        </w:tc>
        <w:tc>
          <w:tcPr>
            <w:tcW w:w="3189" w:type="dxa"/>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pPr>
            <w:r w:rsidRPr="00283EA0">
              <w:t>Наименование населенного пункта</w:t>
            </w:r>
          </w:p>
        </w:tc>
        <w:tc>
          <w:tcPr>
            <w:tcW w:w="2906" w:type="dxa"/>
            <w:tcBorders>
              <w:top w:val="single" w:sz="4" w:space="0" w:color="auto"/>
              <w:left w:val="nil"/>
              <w:bottom w:val="single" w:sz="4" w:space="0" w:color="auto"/>
              <w:right w:val="single" w:sz="4" w:space="0" w:color="auto"/>
            </w:tcBorders>
            <w:vAlign w:val="center"/>
          </w:tcPr>
          <w:p w:rsidR="00B44BE6" w:rsidRPr="00283EA0" w:rsidRDefault="00B44BE6" w:rsidP="00235192">
            <w:pPr>
              <w:pStyle w:val="affffff4"/>
            </w:pPr>
            <w:r w:rsidRPr="00283EA0">
              <w:t xml:space="preserve">Площадь населенного пункта, </w:t>
            </w:r>
            <w:proofErr w:type="gramStart"/>
            <w:r w:rsidRPr="00283EA0">
              <w:t>га</w:t>
            </w:r>
            <w:proofErr w:type="gramEnd"/>
          </w:p>
        </w:tc>
      </w:tr>
      <w:tr w:rsidR="00B44BE6" w:rsidRPr="00622363">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B44BE6" w:rsidRPr="00283EA0" w:rsidRDefault="00B44BE6" w:rsidP="00235192">
            <w:pPr>
              <w:pStyle w:val="affffff4"/>
            </w:pPr>
            <w:r w:rsidRPr="00283EA0">
              <w:t>1</w:t>
            </w:r>
          </w:p>
        </w:tc>
        <w:tc>
          <w:tcPr>
            <w:tcW w:w="3189"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r w:rsidRPr="00283EA0">
              <w:t>д. Федоровское</w:t>
            </w:r>
          </w:p>
        </w:tc>
        <w:tc>
          <w:tcPr>
            <w:tcW w:w="2906" w:type="dxa"/>
            <w:tcBorders>
              <w:top w:val="nil"/>
              <w:left w:val="nil"/>
              <w:bottom w:val="single" w:sz="4" w:space="0" w:color="auto"/>
              <w:right w:val="single" w:sz="4" w:space="0" w:color="auto"/>
            </w:tcBorders>
            <w:noWrap/>
          </w:tcPr>
          <w:p w:rsidR="00B44BE6" w:rsidRPr="00283EA0" w:rsidRDefault="00B44BE6" w:rsidP="00235192">
            <w:pPr>
              <w:pStyle w:val="affffff4"/>
            </w:pPr>
            <w:r w:rsidRPr="00283EA0">
              <w:t>1530</w:t>
            </w:r>
          </w:p>
        </w:tc>
      </w:tr>
      <w:tr w:rsidR="00B44BE6" w:rsidRPr="00622363">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B44BE6" w:rsidRPr="00283EA0" w:rsidRDefault="00B44BE6" w:rsidP="00235192">
            <w:pPr>
              <w:pStyle w:val="affffff4"/>
            </w:pPr>
            <w:r w:rsidRPr="00283EA0">
              <w:t>2</w:t>
            </w:r>
          </w:p>
        </w:tc>
        <w:tc>
          <w:tcPr>
            <w:tcW w:w="3189"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r w:rsidRPr="00283EA0">
              <w:t>д. Глинка</w:t>
            </w:r>
          </w:p>
        </w:tc>
        <w:tc>
          <w:tcPr>
            <w:tcW w:w="2906" w:type="dxa"/>
            <w:tcBorders>
              <w:top w:val="nil"/>
              <w:left w:val="nil"/>
              <w:bottom w:val="single" w:sz="4" w:space="0" w:color="auto"/>
              <w:right w:val="single" w:sz="4" w:space="0" w:color="auto"/>
            </w:tcBorders>
            <w:noWrap/>
          </w:tcPr>
          <w:p w:rsidR="00B44BE6" w:rsidRPr="00283EA0" w:rsidRDefault="00B44BE6" w:rsidP="00235192">
            <w:pPr>
              <w:pStyle w:val="affffff4"/>
            </w:pPr>
            <w:r w:rsidRPr="00283EA0">
              <w:t>267,8</w:t>
            </w:r>
          </w:p>
        </w:tc>
      </w:tr>
      <w:tr w:rsidR="00B44BE6" w:rsidRPr="00622363">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B44BE6" w:rsidRPr="00283EA0" w:rsidRDefault="00B44BE6" w:rsidP="00235192">
            <w:pPr>
              <w:pStyle w:val="affffff4"/>
            </w:pPr>
            <w:r w:rsidRPr="00283EA0">
              <w:t>3</w:t>
            </w:r>
          </w:p>
        </w:tc>
        <w:tc>
          <w:tcPr>
            <w:tcW w:w="3189"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r w:rsidRPr="00283EA0">
              <w:t>д. Аннолово</w:t>
            </w:r>
          </w:p>
        </w:tc>
        <w:tc>
          <w:tcPr>
            <w:tcW w:w="2906" w:type="dxa"/>
            <w:tcBorders>
              <w:top w:val="nil"/>
              <w:left w:val="nil"/>
              <w:bottom w:val="single" w:sz="4" w:space="0" w:color="auto"/>
              <w:right w:val="single" w:sz="4" w:space="0" w:color="auto"/>
            </w:tcBorders>
            <w:noWrap/>
          </w:tcPr>
          <w:p w:rsidR="00B44BE6" w:rsidRPr="00283EA0" w:rsidRDefault="00B44BE6" w:rsidP="00235192">
            <w:pPr>
              <w:pStyle w:val="affffff4"/>
            </w:pPr>
            <w:r w:rsidRPr="00283EA0">
              <w:t>835,8</w:t>
            </w:r>
          </w:p>
        </w:tc>
      </w:tr>
      <w:tr w:rsidR="00B44BE6" w:rsidRPr="00622363">
        <w:trPr>
          <w:trHeight w:val="137"/>
          <w:jc w:val="center"/>
        </w:trPr>
        <w:tc>
          <w:tcPr>
            <w:tcW w:w="725" w:type="dxa"/>
            <w:tcBorders>
              <w:top w:val="nil"/>
              <w:left w:val="single" w:sz="4" w:space="0" w:color="auto"/>
              <w:bottom w:val="single" w:sz="4" w:space="0" w:color="auto"/>
              <w:right w:val="single" w:sz="4" w:space="0" w:color="auto"/>
            </w:tcBorders>
            <w:noWrap/>
            <w:vAlign w:val="center"/>
          </w:tcPr>
          <w:p w:rsidR="00B44BE6" w:rsidRPr="00283EA0" w:rsidRDefault="00B44BE6" w:rsidP="00235192">
            <w:pPr>
              <w:pStyle w:val="affffff4"/>
            </w:pPr>
            <w:r w:rsidRPr="00283EA0">
              <w:t>4</w:t>
            </w:r>
          </w:p>
        </w:tc>
        <w:tc>
          <w:tcPr>
            <w:tcW w:w="3189" w:type="dxa"/>
            <w:tcBorders>
              <w:top w:val="nil"/>
              <w:left w:val="nil"/>
              <w:bottom w:val="single" w:sz="4" w:space="0" w:color="auto"/>
              <w:right w:val="single" w:sz="4" w:space="0" w:color="auto"/>
            </w:tcBorders>
            <w:noWrap/>
            <w:vAlign w:val="center"/>
          </w:tcPr>
          <w:p w:rsidR="00B44BE6" w:rsidRPr="00283EA0" w:rsidRDefault="00B44BE6" w:rsidP="00235192">
            <w:pPr>
              <w:pStyle w:val="affffff4"/>
            </w:pPr>
            <w:r w:rsidRPr="00283EA0">
              <w:t>д. Ладога</w:t>
            </w:r>
          </w:p>
        </w:tc>
        <w:tc>
          <w:tcPr>
            <w:tcW w:w="2906" w:type="dxa"/>
            <w:tcBorders>
              <w:top w:val="nil"/>
              <w:left w:val="nil"/>
              <w:bottom w:val="single" w:sz="4" w:space="0" w:color="auto"/>
              <w:right w:val="single" w:sz="4" w:space="0" w:color="auto"/>
            </w:tcBorders>
            <w:noWrap/>
          </w:tcPr>
          <w:p w:rsidR="00B44BE6" w:rsidRPr="00283EA0" w:rsidRDefault="00B44BE6" w:rsidP="00235192">
            <w:pPr>
              <w:pStyle w:val="affffff4"/>
            </w:pPr>
            <w:r w:rsidRPr="00283EA0">
              <w:t>461,2</w:t>
            </w:r>
          </w:p>
        </w:tc>
      </w:tr>
      <w:tr w:rsidR="00B44BE6" w:rsidRPr="00622363">
        <w:trPr>
          <w:trHeight w:val="70"/>
          <w:jc w:val="center"/>
        </w:trPr>
        <w:tc>
          <w:tcPr>
            <w:tcW w:w="3914" w:type="dxa"/>
            <w:gridSpan w:val="2"/>
            <w:tcBorders>
              <w:top w:val="single" w:sz="4" w:space="0" w:color="auto"/>
              <w:left w:val="single" w:sz="4" w:space="0" w:color="auto"/>
              <w:bottom w:val="single" w:sz="4" w:space="0" w:color="auto"/>
              <w:right w:val="single" w:sz="4" w:space="0" w:color="auto"/>
            </w:tcBorders>
            <w:noWrap/>
            <w:vAlign w:val="center"/>
          </w:tcPr>
          <w:p w:rsidR="00B44BE6" w:rsidRPr="00283EA0" w:rsidRDefault="00B44BE6" w:rsidP="00235192">
            <w:pPr>
              <w:pStyle w:val="affffff4"/>
            </w:pPr>
            <w:r w:rsidRPr="00283EA0">
              <w:t>Всего</w:t>
            </w:r>
          </w:p>
        </w:tc>
        <w:tc>
          <w:tcPr>
            <w:tcW w:w="2906" w:type="dxa"/>
            <w:tcBorders>
              <w:top w:val="single" w:sz="4" w:space="0" w:color="auto"/>
              <w:left w:val="nil"/>
              <w:bottom w:val="single" w:sz="4" w:space="0" w:color="auto"/>
              <w:right w:val="single" w:sz="4" w:space="0" w:color="auto"/>
            </w:tcBorders>
            <w:noWrap/>
            <w:vAlign w:val="center"/>
          </w:tcPr>
          <w:p w:rsidR="00B44BE6" w:rsidRPr="00283EA0" w:rsidRDefault="00B44BE6" w:rsidP="00235192">
            <w:pPr>
              <w:pStyle w:val="affffff4"/>
            </w:pPr>
            <w:r w:rsidRPr="00283EA0">
              <w:t>3094,8</w:t>
            </w:r>
          </w:p>
        </w:tc>
      </w:tr>
    </w:tbl>
    <w:p w:rsidR="00B44BE6" w:rsidRPr="00622363" w:rsidRDefault="00B44BE6" w:rsidP="00235192">
      <w:pPr>
        <w:pStyle w:val="4"/>
        <w:numPr>
          <w:ilvl w:val="0"/>
          <w:numId w:val="0"/>
        </w:numPr>
        <w:spacing w:before="120" w:line="240" w:lineRule="auto"/>
        <w:ind w:left="432"/>
      </w:pPr>
    </w:p>
    <w:p w:rsidR="00B44BE6" w:rsidRPr="00622363" w:rsidRDefault="00B44BE6" w:rsidP="00235192">
      <w:pPr>
        <w:spacing w:before="120" w:line="240" w:lineRule="auto"/>
        <w:rPr>
          <w:sz w:val="28"/>
          <w:szCs w:val="28"/>
        </w:rPr>
      </w:pPr>
      <w:bookmarkStart w:id="38" w:name="_Toc419289111"/>
      <w:bookmarkStart w:id="39" w:name="_Toc436309880"/>
      <w:bookmarkStart w:id="40" w:name="_Toc436641451"/>
      <w:bookmarkStart w:id="41" w:name="_Toc436641878"/>
      <w:bookmarkEnd w:id="37"/>
      <w:r w:rsidRPr="00622363">
        <w:rPr>
          <w:sz w:val="28"/>
          <w:szCs w:val="28"/>
        </w:rPr>
        <w:t xml:space="preserve">На основе схематической карты климатического районирования территории России (СП 131.13330.2012 «Строительная климатология») территория Федоровского </w:t>
      </w:r>
      <w:r w:rsidRPr="00622363">
        <w:rPr>
          <w:rStyle w:val="117"/>
          <w:sz w:val="28"/>
          <w:szCs w:val="28"/>
        </w:rPr>
        <w:t>городского</w:t>
      </w:r>
      <w:r w:rsidRPr="00622363">
        <w:rPr>
          <w:sz w:val="28"/>
          <w:szCs w:val="28"/>
        </w:rPr>
        <w:t xml:space="preserve"> поселения относится к климатическому подрайону II</w:t>
      </w:r>
      <w:proofErr w:type="gramStart"/>
      <w:r w:rsidRPr="00622363">
        <w:rPr>
          <w:sz w:val="28"/>
          <w:szCs w:val="28"/>
        </w:rPr>
        <w:t xml:space="preserve"> В</w:t>
      </w:r>
      <w:proofErr w:type="gramEnd"/>
      <w:r w:rsidRPr="00622363">
        <w:rPr>
          <w:sz w:val="28"/>
          <w:szCs w:val="28"/>
        </w:rPr>
        <w:t xml:space="preserve">, характеризуемому как благоприятный. Территория расположена в зоне умеренно холодного климата, переходного от морского к </w:t>
      </w:r>
      <w:proofErr w:type="gramStart"/>
      <w:r w:rsidRPr="00622363">
        <w:rPr>
          <w:sz w:val="28"/>
          <w:szCs w:val="28"/>
        </w:rPr>
        <w:t>континентальному</w:t>
      </w:r>
      <w:proofErr w:type="gramEnd"/>
      <w:r w:rsidRPr="00622363">
        <w:rPr>
          <w:sz w:val="28"/>
          <w:szCs w:val="28"/>
        </w:rPr>
        <w:t xml:space="preserve">. </w:t>
      </w:r>
    </w:p>
    <w:p w:rsidR="00B44BE6" w:rsidRPr="00622363" w:rsidRDefault="00B44BE6" w:rsidP="00235192">
      <w:pPr>
        <w:spacing w:before="120" w:line="240" w:lineRule="auto"/>
        <w:rPr>
          <w:sz w:val="28"/>
          <w:szCs w:val="28"/>
        </w:rPr>
      </w:pPr>
      <w:r w:rsidRPr="00622363">
        <w:rPr>
          <w:sz w:val="28"/>
          <w:szCs w:val="28"/>
        </w:rPr>
        <w:t xml:space="preserve">Для данного климата </w:t>
      </w:r>
      <w:proofErr w:type="gramStart"/>
      <w:r w:rsidRPr="00622363">
        <w:rPr>
          <w:sz w:val="28"/>
          <w:szCs w:val="28"/>
        </w:rPr>
        <w:t>характерны</w:t>
      </w:r>
      <w:proofErr w:type="gramEnd"/>
      <w:r w:rsidRPr="00622363">
        <w:rPr>
          <w:sz w:val="28"/>
          <w:szCs w:val="28"/>
        </w:rPr>
        <w:t>: продолжительная мягкая зима и короткое прохладное лето, весна поздняя и затяжная, осень пасмурная. В течение всего года на территорию поступают воздушные массы из Атлантики. Арктические воздушные массы приводят к резкому понижению температуры. Средняя температура января – 9</w:t>
      </w:r>
      <w:proofErr w:type="gramStart"/>
      <w:r w:rsidRPr="00622363">
        <w:rPr>
          <w:sz w:val="28"/>
          <w:szCs w:val="28"/>
        </w:rPr>
        <w:t xml:space="preserve"> ºС</w:t>
      </w:r>
      <w:proofErr w:type="gramEnd"/>
      <w:r w:rsidRPr="00622363">
        <w:rPr>
          <w:sz w:val="28"/>
          <w:szCs w:val="28"/>
        </w:rPr>
        <w:t>, средняя температура июля +17 ºС. Осадков выпадает порядка 400 мм в год с апреля по октябрь.</w:t>
      </w:r>
    </w:p>
    <w:p w:rsidR="00B44BE6" w:rsidRPr="00622363" w:rsidRDefault="00B44BE6" w:rsidP="00235192">
      <w:pPr>
        <w:spacing w:before="120" w:line="240" w:lineRule="auto"/>
        <w:rPr>
          <w:sz w:val="28"/>
          <w:szCs w:val="28"/>
        </w:rPr>
      </w:pPr>
      <w:r w:rsidRPr="00622363">
        <w:rPr>
          <w:sz w:val="28"/>
          <w:szCs w:val="28"/>
        </w:rPr>
        <w:t>Для территории Тосненского муниципального района в целом характерны конвективно-изотермические условия устойчивости атмосферы, температурные инверсии редки. Коэффициент стратификации атмосферы</w:t>
      </w:r>
      <w:proofErr w:type="gramStart"/>
      <w:r w:rsidRPr="00622363">
        <w:rPr>
          <w:sz w:val="28"/>
          <w:szCs w:val="28"/>
        </w:rPr>
        <w:t xml:space="preserve"> А</w:t>
      </w:r>
      <w:proofErr w:type="gramEnd"/>
      <w:r w:rsidRPr="00622363">
        <w:rPr>
          <w:sz w:val="28"/>
          <w:szCs w:val="28"/>
        </w:rPr>
        <w:t xml:space="preserve"> = 160, что способствует рассеиванию загрязняющих веществ. Сведения о климатических особенностях на территории Федоровского </w:t>
      </w:r>
      <w:r w:rsidRPr="00622363">
        <w:rPr>
          <w:rStyle w:val="117"/>
          <w:sz w:val="28"/>
          <w:szCs w:val="28"/>
        </w:rPr>
        <w:t>городского</w:t>
      </w:r>
      <w:r w:rsidRPr="00622363">
        <w:rPr>
          <w:sz w:val="28"/>
          <w:szCs w:val="28"/>
        </w:rPr>
        <w:t xml:space="preserve"> поселения приведены на основе многолетних наблюдений метеостанции </w:t>
      </w:r>
      <w:proofErr w:type="gramStart"/>
      <w:r w:rsidRPr="00622363">
        <w:rPr>
          <w:sz w:val="28"/>
          <w:szCs w:val="28"/>
        </w:rPr>
        <w:t>г</w:t>
      </w:r>
      <w:proofErr w:type="gramEnd"/>
      <w:r w:rsidRPr="00622363">
        <w:rPr>
          <w:sz w:val="28"/>
          <w:szCs w:val="28"/>
        </w:rPr>
        <w:t>. Пушкин.</w:t>
      </w:r>
    </w:p>
    <w:p w:rsidR="00B44BE6" w:rsidRPr="00622363" w:rsidRDefault="00B44BE6" w:rsidP="00235192">
      <w:pPr>
        <w:spacing w:before="120" w:line="240" w:lineRule="auto"/>
        <w:rPr>
          <w:sz w:val="28"/>
          <w:szCs w:val="28"/>
          <w:u w:val="single"/>
        </w:rPr>
      </w:pPr>
      <w:r w:rsidRPr="00622363">
        <w:rPr>
          <w:sz w:val="28"/>
          <w:szCs w:val="28"/>
          <w:u w:val="single"/>
        </w:rPr>
        <w:t>Выводы:</w:t>
      </w:r>
    </w:p>
    <w:p w:rsidR="00B44BE6" w:rsidRPr="00622363" w:rsidRDefault="00B44BE6" w:rsidP="00235192">
      <w:pPr>
        <w:spacing w:before="120" w:line="240" w:lineRule="auto"/>
        <w:rPr>
          <w:sz w:val="28"/>
          <w:szCs w:val="28"/>
        </w:rPr>
      </w:pPr>
      <w:r w:rsidRPr="00622363">
        <w:rPr>
          <w:sz w:val="28"/>
          <w:szCs w:val="28"/>
        </w:rPr>
        <w:t>Климатические условия на территории поселения благоприятны для развития жилищного строительства, сельского хозяйства, рекреации и туризма.</w:t>
      </w:r>
    </w:p>
    <w:p w:rsidR="00B44BE6" w:rsidRPr="00497A1D" w:rsidRDefault="00B44BE6" w:rsidP="00235192">
      <w:pPr>
        <w:pStyle w:val="afff7"/>
        <w:spacing w:after="0" w:line="240" w:lineRule="auto"/>
        <w:jc w:val="right"/>
        <w:rPr>
          <w:i/>
          <w:iCs/>
          <w:sz w:val="28"/>
          <w:szCs w:val="28"/>
        </w:rPr>
      </w:pPr>
      <w:r w:rsidRPr="00497A1D">
        <w:rPr>
          <w:i/>
          <w:iCs/>
          <w:sz w:val="28"/>
          <w:szCs w:val="28"/>
        </w:rPr>
        <w:t xml:space="preserve">Таблица </w:t>
      </w:r>
      <w:r>
        <w:rPr>
          <w:i/>
          <w:iCs/>
          <w:sz w:val="28"/>
          <w:szCs w:val="28"/>
        </w:rPr>
        <w:t>2</w:t>
      </w:r>
      <w:r>
        <w:rPr>
          <w:i/>
          <w:iCs/>
          <w:noProof/>
          <w:sz w:val="28"/>
          <w:szCs w:val="28"/>
        </w:rPr>
        <w:t>4</w:t>
      </w:r>
      <w:r w:rsidRPr="00497A1D">
        <w:rPr>
          <w:i/>
          <w:iCs/>
          <w:sz w:val="28"/>
          <w:szCs w:val="28"/>
        </w:rPr>
        <w:t xml:space="preserve"> Распределение температур по месяцам</w:t>
      </w:r>
    </w:p>
    <w:tbl>
      <w:tblPr>
        <w:tblW w:w="9390" w:type="dxa"/>
        <w:tblInd w:w="2" w:type="dxa"/>
        <w:tblLook w:val="00A0"/>
      </w:tblPr>
      <w:tblGrid>
        <w:gridCol w:w="1705"/>
        <w:gridCol w:w="566"/>
        <w:gridCol w:w="566"/>
        <w:gridCol w:w="566"/>
        <w:gridCol w:w="566"/>
        <w:gridCol w:w="566"/>
        <w:gridCol w:w="706"/>
        <w:gridCol w:w="706"/>
        <w:gridCol w:w="706"/>
        <w:gridCol w:w="566"/>
        <w:gridCol w:w="566"/>
        <w:gridCol w:w="566"/>
        <w:gridCol w:w="566"/>
        <w:gridCol w:w="661"/>
      </w:tblGrid>
      <w:tr w:rsidR="00B44BE6" w:rsidRPr="00622363">
        <w:trPr>
          <w:trHeight w:val="315"/>
        </w:trPr>
        <w:tc>
          <w:tcPr>
            <w:tcW w:w="1522"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Показатель</w:t>
            </w:r>
          </w:p>
        </w:tc>
        <w:tc>
          <w:tcPr>
            <w:tcW w:w="0" w:type="auto"/>
            <w:gridSpan w:val="13"/>
            <w:tcBorders>
              <w:top w:val="single" w:sz="8" w:space="0" w:color="auto"/>
              <w:left w:val="nil"/>
              <w:bottom w:val="single" w:sz="8" w:space="0" w:color="auto"/>
              <w:right w:val="single" w:sz="8" w:space="0" w:color="000000"/>
            </w:tcBorders>
            <w:shd w:val="clear" w:color="000000" w:fill="FFFFFF"/>
            <w:vAlign w:val="bottom"/>
          </w:tcPr>
          <w:p w:rsidR="00B44BE6" w:rsidRPr="00283EA0" w:rsidRDefault="00B44BE6" w:rsidP="00235192">
            <w:pPr>
              <w:pStyle w:val="affffff4"/>
            </w:pPr>
            <w:r w:rsidRPr="00283EA0">
              <w:t>Месяц</w:t>
            </w:r>
          </w:p>
        </w:tc>
      </w:tr>
      <w:tr w:rsidR="00B44BE6" w:rsidRPr="00622363">
        <w:trPr>
          <w:trHeight w:val="315"/>
        </w:trPr>
        <w:tc>
          <w:tcPr>
            <w:tcW w:w="1522"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pP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1</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2</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3</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4</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5</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6</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7</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8</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9</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10</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11</w:t>
            </w:r>
          </w:p>
        </w:tc>
        <w:tc>
          <w:tcPr>
            <w:tcW w:w="0" w:type="auto"/>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pPr>
            <w:r w:rsidRPr="00283EA0">
              <w:t>12</w:t>
            </w:r>
          </w:p>
        </w:tc>
        <w:tc>
          <w:tcPr>
            <w:tcW w:w="0" w:type="auto"/>
            <w:tcBorders>
              <w:top w:val="nil"/>
              <w:left w:val="nil"/>
              <w:bottom w:val="single" w:sz="8" w:space="0" w:color="auto"/>
              <w:right w:val="single" w:sz="8" w:space="0" w:color="auto"/>
            </w:tcBorders>
            <w:noWrap/>
            <w:vAlign w:val="bottom"/>
          </w:tcPr>
          <w:p w:rsidR="00B44BE6" w:rsidRPr="00283EA0" w:rsidRDefault="00B44BE6" w:rsidP="00235192">
            <w:pPr>
              <w:pStyle w:val="affffff4"/>
            </w:pPr>
            <w:r w:rsidRPr="00283EA0">
              <w:t>Год</w:t>
            </w:r>
          </w:p>
        </w:tc>
      </w:tr>
      <w:tr w:rsidR="00B44BE6" w:rsidRPr="00622363">
        <w:trPr>
          <w:trHeight w:val="1021"/>
        </w:trPr>
        <w:tc>
          <w:tcPr>
            <w:tcW w:w="1522" w:type="dxa"/>
            <w:tcBorders>
              <w:top w:val="single" w:sz="8" w:space="0" w:color="000000"/>
              <w:left w:val="single" w:sz="8" w:space="0" w:color="auto"/>
              <w:bottom w:val="single" w:sz="8" w:space="0" w:color="auto"/>
              <w:right w:val="single" w:sz="8" w:space="0" w:color="auto"/>
            </w:tcBorders>
            <w:shd w:val="clear" w:color="000000" w:fill="FFFFFF"/>
          </w:tcPr>
          <w:p w:rsidR="00B44BE6" w:rsidRPr="00283EA0" w:rsidRDefault="00B44BE6" w:rsidP="00235192">
            <w:pPr>
              <w:pStyle w:val="affffff4"/>
            </w:pPr>
            <w:r w:rsidRPr="00283EA0">
              <w:t>Средняя температура</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-7,7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-7,9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-3,2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2,9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9,3</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14,2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16,7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14,9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9,7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4,5</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1,1</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pPr>
            <w:r w:rsidRPr="00283EA0">
              <w:t>5,3</w:t>
            </w:r>
          </w:p>
        </w:tc>
        <w:tc>
          <w:tcPr>
            <w:tcW w:w="0" w:type="auto"/>
            <w:tcBorders>
              <w:top w:val="nil"/>
              <w:left w:val="single" w:sz="8" w:space="0" w:color="auto"/>
              <w:bottom w:val="single" w:sz="8" w:space="0" w:color="auto"/>
              <w:right w:val="single" w:sz="8" w:space="0" w:color="auto"/>
            </w:tcBorders>
            <w:noWrap/>
            <w:vAlign w:val="bottom"/>
          </w:tcPr>
          <w:p w:rsidR="00B44BE6" w:rsidRPr="00283EA0" w:rsidRDefault="00B44BE6" w:rsidP="00235192">
            <w:pPr>
              <w:pStyle w:val="affffff4"/>
            </w:pPr>
            <w:r w:rsidRPr="00283EA0">
              <w:t>3,9</w:t>
            </w:r>
          </w:p>
        </w:tc>
      </w:tr>
    </w:tbl>
    <w:p w:rsidR="00B44BE6" w:rsidRPr="00622363" w:rsidRDefault="00B44BE6" w:rsidP="00235192">
      <w:pPr>
        <w:pStyle w:val="4"/>
        <w:numPr>
          <w:ilvl w:val="0"/>
          <w:numId w:val="0"/>
        </w:numPr>
        <w:spacing w:before="120" w:line="240" w:lineRule="auto"/>
        <w:ind w:left="1080" w:hanging="360"/>
      </w:pPr>
    </w:p>
    <w:bookmarkEnd w:id="38"/>
    <w:bookmarkEnd w:id="39"/>
    <w:bookmarkEnd w:id="40"/>
    <w:bookmarkEnd w:id="41"/>
    <w:p w:rsidR="00B44BE6" w:rsidRPr="00622363" w:rsidRDefault="00B44BE6" w:rsidP="00235192">
      <w:pPr>
        <w:spacing w:before="120" w:line="240" w:lineRule="auto"/>
        <w:rPr>
          <w:sz w:val="28"/>
          <w:szCs w:val="28"/>
        </w:rPr>
      </w:pPr>
      <w:r w:rsidRPr="00622363">
        <w:rPr>
          <w:sz w:val="28"/>
          <w:szCs w:val="28"/>
        </w:rPr>
        <w:t>В 4 населенных пунктах Федоровского</w:t>
      </w:r>
      <w:r w:rsidRPr="00622363">
        <w:rPr>
          <w:rStyle w:val="117"/>
          <w:sz w:val="28"/>
          <w:szCs w:val="28"/>
        </w:rPr>
        <w:t xml:space="preserve"> </w:t>
      </w:r>
      <w:proofErr w:type="spellStart"/>
      <w:r w:rsidRPr="00622363">
        <w:rPr>
          <w:rStyle w:val="117"/>
          <w:sz w:val="28"/>
          <w:szCs w:val="28"/>
        </w:rPr>
        <w:t>городского</w:t>
      </w:r>
      <w:r w:rsidRPr="00622363">
        <w:rPr>
          <w:sz w:val="28"/>
          <w:szCs w:val="28"/>
        </w:rPr>
        <w:t>поселения</w:t>
      </w:r>
      <w:proofErr w:type="spellEnd"/>
      <w:r w:rsidRPr="00622363">
        <w:rPr>
          <w:sz w:val="28"/>
          <w:szCs w:val="28"/>
        </w:rPr>
        <w:t xml:space="preserve"> проживает </w:t>
      </w:r>
      <w:r w:rsidRPr="00235192">
        <w:rPr>
          <w:sz w:val="28"/>
          <w:szCs w:val="28"/>
        </w:rPr>
        <w:t xml:space="preserve">5368 тыс. </w:t>
      </w:r>
      <w:proofErr w:type="spellStart"/>
      <w:r w:rsidRPr="00235192">
        <w:rPr>
          <w:sz w:val="28"/>
          <w:szCs w:val="28"/>
        </w:rPr>
        <w:t>человек</w:t>
      </w:r>
      <w:proofErr w:type="gramStart"/>
      <w:r w:rsidRPr="00235192">
        <w:rPr>
          <w:sz w:val="28"/>
          <w:szCs w:val="28"/>
        </w:rPr>
        <w:t>.В</w:t>
      </w:r>
      <w:proofErr w:type="spellEnd"/>
      <w:proofErr w:type="gramEnd"/>
      <w:r w:rsidRPr="00622363">
        <w:rPr>
          <w:sz w:val="28"/>
          <w:szCs w:val="28"/>
        </w:rPr>
        <w:t xml:space="preserve"> административном центре </w:t>
      </w:r>
      <w:r w:rsidRPr="00622363">
        <w:rPr>
          <w:rStyle w:val="117"/>
          <w:sz w:val="28"/>
          <w:szCs w:val="28"/>
        </w:rPr>
        <w:t>городского</w:t>
      </w:r>
      <w:r w:rsidRPr="00622363">
        <w:rPr>
          <w:sz w:val="28"/>
          <w:szCs w:val="28"/>
        </w:rPr>
        <w:t xml:space="preserve"> поселения – </w:t>
      </w:r>
      <w:r>
        <w:rPr>
          <w:sz w:val="28"/>
          <w:szCs w:val="28"/>
        </w:rPr>
        <w:t>г.п.</w:t>
      </w:r>
      <w:r w:rsidRPr="00622363">
        <w:rPr>
          <w:sz w:val="28"/>
          <w:szCs w:val="28"/>
        </w:rPr>
        <w:t xml:space="preserve"> Федоровское проживает около 80 % населения всего поселения. В связи с рекреационной привлекательностью и транспортной доступностью территории в летний период отмечается существенный рост численности населения. В существующих садоводствах постоянно проживают 0,1 тыс. чел., 3,5 тыс. чел. проживают в летний период. Общая численность отдыхающих в </w:t>
      </w:r>
      <w:r w:rsidRPr="00622363">
        <w:rPr>
          <w:rStyle w:val="117"/>
          <w:sz w:val="28"/>
          <w:szCs w:val="28"/>
        </w:rPr>
        <w:t>городском</w:t>
      </w:r>
      <w:r w:rsidRPr="00622363">
        <w:rPr>
          <w:sz w:val="28"/>
          <w:szCs w:val="28"/>
        </w:rPr>
        <w:t xml:space="preserve"> поселении может достигать 10 тыс. чел. </w:t>
      </w:r>
    </w:p>
    <w:p w:rsidR="00B44BE6" w:rsidRPr="00622363" w:rsidRDefault="00B44BE6" w:rsidP="00235192">
      <w:pPr>
        <w:spacing w:before="120" w:line="240" w:lineRule="auto"/>
        <w:rPr>
          <w:sz w:val="28"/>
          <w:szCs w:val="28"/>
        </w:rPr>
      </w:pPr>
      <w:r w:rsidRPr="00622363">
        <w:rPr>
          <w:sz w:val="28"/>
          <w:szCs w:val="28"/>
        </w:rPr>
        <w:t xml:space="preserve">Численность постоянного населения в последние годы росла от 3,6 до 4,016  тыс. человек. 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В последние 5 лет отмечается тенденция естественной убыли населения, смертность стабильно превышает </w:t>
      </w:r>
      <w:proofErr w:type="spellStart"/>
      <w:r w:rsidRPr="00622363">
        <w:rPr>
          <w:sz w:val="28"/>
          <w:szCs w:val="28"/>
        </w:rPr>
        <w:t>рождаемость</w:t>
      </w:r>
      <w:proofErr w:type="gramStart"/>
      <w:r w:rsidRPr="00622363">
        <w:rPr>
          <w:sz w:val="28"/>
          <w:szCs w:val="28"/>
        </w:rPr>
        <w:t>.П</w:t>
      </w:r>
      <w:proofErr w:type="gramEnd"/>
      <w:r w:rsidRPr="00622363">
        <w:rPr>
          <w:sz w:val="28"/>
          <w:szCs w:val="28"/>
        </w:rPr>
        <w:t>рирост</w:t>
      </w:r>
      <w:proofErr w:type="spellEnd"/>
      <w:r w:rsidRPr="00622363">
        <w:rPr>
          <w:sz w:val="28"/>
          <w:szCs w:val="28"/>
        </w:rPr>
        <w:t xml:space="preserve"> вызван миграционным притоком населения</w:t>
      </w:r>
    </w:p>
    <w:p w:rsidR="00B44BE6" w:rsidRPr="00622363" w:rsidRDefault="00B44BE6" w:rsidP="00235192">
      <w:pPr>
        <w:spacing w:before="120" w:line="240" w:lineRule="auto"/>
        <w:ind w:firstLine="708"/>
        <w:rPr>
          <w:sz w:val="28"/>
          <w:szCs w:val="28"/>
        </w:rPr>
      </w:pPr>
    </w:p>
    <w:p w:rsidR="00B44BE6" w:rsidRPr="00622363" w:rsidRDefault="00B44BE6" w:rsidP="00235192">
      <w:pPr>
        <w:spacing w:before="120" w:line="240" w:lineRule="auto"/>
        <w:rPr>
          <w:sz w:val="28"/>
          <w:szCs w:val="28"/>
        </w:rPr>
      </w:pPr>
      <w:r w:rsidRPr="00622363">
        <w:rPr>
          <w:sz w:val="28"/>
          <w:szCs w:val="28"/>
        </w:rPr>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12 %, моложе трудоспособного возраста – 6 %, старше трудоспособного возраста – 82 % . Демографическая нагрузка достигает 232 человек в нетрудоспособных возрастах на 1000 трудоспособных</w:t>
      </w:r>
    </w:p>
    <w:p w:rsidR="00B44BE6" w:rsidRPr="00622363" w:rsidRDefault="00B44BE6" w:rsidP="00235192">
      <w:pPr>
        <w:spacing w:before="120" w:line="240" w:lineRule="auto"/>
        <w:rPr>
          <w:sz w:val="28"/>
          <w:szCs w:val="28"/>
        </w:rPr>
      </w:pPr>
      <w:r w:rsidRPr="00622363">
        <w:rPr>
          <w:sz w:val="28"/>
          <w:szCs w:val="28"/>
        </w:rPr>
        <w:t>Существующая демографическая ситуация сохраняется в Федоровско</w:t>
      </w:r>
      <w:r>
        <w:rPr>
          <w:sz w:val="28"/>
          <w:szCs w:val="28"/>
        </w:rPr>
        <w:t>м</w:t>
      </w:r>
      <w:r w:rsidRPr="00622363">
        <w:rPr>
          <w:sz w:val="28"/>
          <w:szCs w:val="28"/>
        </w:rPr>
        <w:t xml:space="preserve"> городско</w:t>
      </w:r>
      <w:r>
        <w:rPr>
          <w:sz w:val="28"/>
          <w:szCs w:val="28"/>
        </w:rPr>
        <w:t>м поселении</w:t>
      </w:r>
      <w:r w:rsidRPr="00622363">
        <w:rPr>
          <w:sz w:val="28"/>
          <w:szCs w:val="28"/>
        </w:rPr>
        <w:t xml:space="preserve"> уже на протяжении последних пяти лет.</w:t>
      </w:r>
    </w:p>
    <w:p w:rsidR="00B44BE6" w:rsidRPr="00622363" w:rsidRDefault="00B44BE6" w:rsidP="00235192">
      <w:pPr>
        <w:spacing w:before="120" w:line="240" w:lineRule="auto"/>
        <w:rPr>
          <w:sz w:val="28"/>
          <w:szCs w:val="28"/>
        </w:rPr>
      </w:pPr>
      <w:r>
        <w:rPr>
          <w:sz w:val="28"/>
          <w:szCs w:val="28"/>
        </w:rPr>
        <w:t>Р</w:t>
      </w:r>
      <w:r w:rsidRPr="00622363">
        <w:rPr>
          <w:sz w:val="28"/>
          <w:szCs w:val="28"/>
        </w:rPr>
        <w:t xml:space="preserve">азработка предложений по организации жилых зон и размещению площадок нового жилищного строительства – одна из приоритетных задач проекта генерального плана </w:t>
      </w:r>
      <w:proofErr w:type="spellStart"/>
      <w:r w:rsidRPr="00622363">
        <w:rPr>
          <w:sz w:val="28"/>
          <w:szCs w:val="28"/>
        </w:rPr>
        <w:t>Федоровского</w:t>
      </w:r>
      <w:r w:rsidRPr="00622363">
        <w:rPr>
          <w:rStyle w:val="117"/>
          <w:sz w:val="28"/>
          <w:szCs w:val="28"/>
        </w:rPr>
        <w:t>городского</w:t>
      </w:r>
      <w:proofErr w:type="spellEnd"/>
      <w:r w:rsidRPr="00622363">
        <w:rPr>
          <w:sz w:val="28"/>
          <w:szCs w:val="28"/>
        </w:rPr>
        <w:t xml:space="preserve"> поселения.</w:t>
      </w:r>
    </w:p>
    <w:p w:rsidR="00B44BE6" w:rsidRPr="00622363" w:rsidRDefault="00B44BE6" w:rsidP="00235192">
      <w:pPr>
        <w:spacing w:before="120" w:line="240" w:lineRule="auto"/>
        <w:rPr>
          <w:sz w:val="28"/>
          <w:szCs w:val="28"/>
        </w:rPr>
      </w:pPr>
      <w:r w:rsidRPr="00622363">
        <w:rPr>
          <w:sz w:val="28"/>
          <w:szCs w:val="28"/>
        </w:rPr>
        <w:t>Предложения проекта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B44BE6" w:rsidRPr="00622363" w:rsidRDefault="00B44BE6" w:rsidP="00235192">
      <w:pPr>
        <w:spacing w:before="120" w:line="240" w:lineRule="auto"/>
        <w:rPr>
          <w:sz w:val="28"/>
          <w:szCs w:val="28"/>
        </w:rPr>
      </w:pPr>
      <w:r w:rsidRPr="00622363">
        <w:rPr>
          <w:sz w:val="28"/>
          <w:szCs w:val="28"/>
        </w:rPr>
        <w:t xml:space="preserve">Общая площадь жилищного фонда </w:t>
      </w:r>
      <w:r w:rsidRPr="00622363">
        <w:rPr>
          <w:rStyle w:val="117"/>
          <w:sz w:val="28"/>
          <w:szCs w:val="28"/>
        </w:rPr>
        <w:t>городского</w:t>
      </w:r>
      <w:r w:rsidRPr="00622363">
        <w:rPr>
          <w:sz w:val="28"/>
          <w:szCs w:val="28"/>
        </w:rPr>
        <w:t xml:space="preserve"> поселения составляет 5305,2 га. Средний уровень жилищной обеспеченности 26 кв. м/чел, что немного выше, чем в среднем по Российской Федерации.</w:t>
      </w:r>
    </w:p>
    <w:p w:rsidR="00B44BE6" w:rsidRPr="00622363" w:rsidRDefault="00B44BE6" w:rsidP="00235192">
      <w:pPr>
        <w:spacing w:before="120" w:line="240" w:lineRule="auto"/>
        <w:rPr>
          <w:sz w:val="28"/>
          <w:szCs w:val="28"/>
          <w:lang w:eastAsia="en-US"/>
        </w:rPr>
      </w:pPr>
      <w:r w:rsidRPr="00622363">
        <w:rPr>
          <w:sz w:val="28"/>
          <w:szCs w:val="28"/>
        </w:rPr>
        <w:t xml:space="preserve">Большая часть жилищного фонда сосредоточена в </w:t>
      </w:r>
      <w:r>
        <w:rPr>
          <w:sz w:val="28"/>
          <w:szCs w:val="28"/>
        </w:rPr>
        <w:t>г.п</w:t>
      </w:r>
      <w:proofErr w:type="gramStart"/>
      <w:r>
        <w:rPr>
          <w:sz w:val="28"/>
          <w:szCs w:val="28"/>
        </w:rPr>
        <w:t>.</w:t>
      </w:r>
      <w:r w:rsidRPr="00622363">
        <w:rPr>
          <w:sz w:val="28"/>
          <w:szCs w:val="28"/>
        </w:rPr>
        <w:t>Ф</w:t>
      </w:r>
      <w:proofErr w:type="gramEnd"/>
      <w:r w:rsidRPr="00622363">
        <w:rPr>
          <w:sz w:val="28"/>
          <w:szCs w:val="28"/>
        </w:rPr>
        <w:t xml:space="preserve">едоровское. Многоквартирные дома представлены во всех населенных пунктах. </w:t>
      </w:r>
      <w:r w:rsidRPr="00622363">
        <w:rPr>
          <w:sz w:val="28"/>
          <w:szCs w:val="28"/>
        </w:rPr>
        <w:lastRenderedPageBreak/>
        <w:t>Характеристика существующего  и прогноз роста жилищного фонда по этажности и благоустройству в целом по поселению приводится в нижеследующих таблицах 4-5.</w:t>
      </w:r>
    </w:p>
    <w:p w:rsidR="00B44BE6" w:rsidRPr="008F79CC" w:rsidRDefault="00B44BE6" w:rsidP="00235192">
      <w:pPr>
        <w:pStyle w:val="afff7"/>
        <w:spacing w:after="0" w:line="240" w:lineRule="auto"/>
        <w:jc w:val="right"/>
        <w:rPr>
          <w:i/>
          <w:iCs/>
          <w:sz w:val="28"/>
          <w:szCs w:val="28"/>
        </w:rPr>
      </w:pPr>
      <w:r w:rsidRPr="008F79CC">
        <w:rPr>
          <w:i/>
          <w:iCs/>
          <w:sz w:val="28"/>
          <w:szCs w:val="28"/>
        </w:rPr>
        <w:t xml:space="preserve">Таблица </w:t>
      </w:r>
      <w:r>
        <w:rPr>
          <w:i/>
          <w:iCs/>
          <w:sz w:val="28"/>
          <w:szCs w:val="28"/>
        </w:rPr>
        <w:t>25</w:t>
      </w:r>
      <w:r w:rsidRPr="008F79CC">
        <w:rPr>
          <w:i/>
          <w:iCs/>
          <w:sz w:val="28"/>
          <w:szCs w:val="28"/>
        </w:rPr>
        <w:t xml:space="preserve"> Прогнозная характеристика жилого фонда согласно Генеральному плану</w:t>
      </w:r>
    </w:p>
    <w:tbl>
      <w:tblPr>
        <w:tblW w:w="10179" w:type="dxa"/>
        <w:tblInd w:w="2" w:type="dxa"/>
        <w:tblLayout w:type="fixed"/>
        <w:tblLook w:val="0000"/>
      </w:tblPr>
      <w:tblGrid>
        <w:gridCol w:w="4501"/>
        <w:gridCol w:w="1308"/>
        <w:gridCol w:w="1090"/>
        <w:gridCol w:w="1090"/>
        <w:gridCol w:w="1090"/>
        <w:gridCol w:w="1100"/>
      </w:tblGrid>
      <w:tr w:rsidR="00B44BE6" w:rsidRPr="00622363">
        <w:trPr>
          <w:trHeight w:val="315"/>
        </w:trPr>
        <w:tc>
          <w:tcPr>
            <w:tcW w:w="4501" w:type="dxa"/>
            <w:tcBorders>
              <w:top w:val="single" w:sz="4" w:space="0" w:color="000000"/>
              <w:left w:val="single" w:sz="4" w:space="0" w:color="000000"/>
              <w:bottom w:val="single" w:sz="4" w:space="0" w:color="000000"/>
            </w:tcBorders>
          </w:tcPr>
          <w:p w:rsidR="00B44BE6" w:rsidRPr="00283EA0" w:rsidRDefault="00B44BE6" w:rsidP="00235192">
            <w:pPr>
              <w:pStyle w:val="affffff4"/>
            </w:pPr>
          </w:p>
        </w:tc>
        <w:tc>
          <w:tcPr>
            <w:tcW w:w="1308" w:type="dxa"/>
            <w:tcBorders>
              <w:top w:val="single" w:sz="4" w:space="0" w:color="000000"/>
              <w:left w:val="single" w:sz="4" w:space="0" w:color="000000"/>
              <w:bottom w:val="single" w:sz="4" w:space="0" w:color="000000"/>
            </w:tcBorders>
          </w:tcPr>
          <w:p w:rsidR="00B44BE6" w:rsidRPr="00283EA0" w:rsidRDefault="00B44BE6" w:rsidP="00235192">
            <w:pPr>
              <w:pStyle w:val="affffff4"/>
            </w:pPr>
            <w:proofErr w:type="spellStart"/>
            <w:r w:rsidRPr="00283EA0">
              <w:t>Ед</w:t>
            </w:r>
            <w:proofErr w:type="gramStart"/>
            <w:r w:rsidRPr="00283EA0">
              <w:t>.и</w:t>
            </w:r>
            <w:proofErr w:type="gramEnd"/>
            <w:r w:rsidRPr="00283EA0">
              <w:t>зм</w:t>
            </w:r>
            <w:proofErr w:type="spellEnd"/>
            <w:r w:rsidRPr="00283EA0">
              <w:t>.</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jc w:val="left"/>
            </w:pPr>
            <w:r w:rsidRPr="00283EA0">
              <w:t>2008</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2020</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2025</w:t>
            </w:r>
          </w:p>
        </w:tc>
        <w:tc>
          <w:tcPr>
            <w:tcW w:w="1100" w:type="dxa"/>
            <w:tcBorders>
              <w:top w:val="single" w:sz="4" w:space="0" w:color="000000"/>
              <w:left w:val="single" w:sz="4" w:space="0" w:color="000000"/>
              <w:bottom w:val="single" w:sz="4" w:space="0" w:color="000000"/>
              <w:right w:val="single" w:sz="4" w:space="0" w:color="000000"/>
            </w:tcBorders>
          </w:tcPr>
          <w:p w:rsidR="00B44BE6" w:rsidRPr="00283EA0" w:rsidRDefault="00B44BE6" w:rsidP="00235192">
            <w:pPr>
              <w:pStyle w:val="affffff4"/>
            </w:pPr>
            <w:r w:rsidRPr="00283EA0">
              <w:t>2030</w:t>
            </w:r>
          </w:p>
        </w:tc>
      </w:tr>
      <w:tr w:rsidR="00B44BE6" w:rsidRPr="00622363">
        <w:trPr>
          <w:trHeight w:val="315"/>
        </w:trPr>
        <w:tc>
          <w:tcPr>
            <w:tcW w:w="4501"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 xml:space="preserve">- жилых зон, </w:t>
            </w:r>
          </w:p>
          <w:p w:rsidR="00B44BE6" w:rsidRPr="00283EA0" w:rsidRDefault="00B44BE6" w:rsidP="00235192">
            <w:pPr>
              <w:pStyle w:val="affffff4"/>
            </w:pPr>
            <w:r w:rsidRPr="00283EA0">
              <w:t xml:space="preserve">   из них:</w:t>
            </w:r>
          </w:p>
        </w:tc>
        <w:tc>
          <w:tcPr>
            <w:tcW w:w="1308"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га</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143,75</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640,45</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1077,95</w:t>
            </w:r>
          </w:p>
        </w:tc>
        <w:tc>
          <w:tcPr>
            <w:tcW w:w="1100" w:type="dxa"/>
            <w:tcBorders>
              <w:top w:val="single" w:sz="4" w:space="0" w:color="000000"/>
              <w:left w:val="single" w:sz="4" w:space="0" w:color="000000"/>
              <w:bottom w:val="single" w:sz="4" w:space="0" w:color="000000"/>
              <w:right w:val="single" w:sz="4" w:space="0" w:color="000000"/>
            </w:tcBorders>
          </w:tcPr>
          <w:p w:rsidR="00B44BE6" w:rsidRPr="00283EA0" w:rsidRDefault="00B44BE6" w:rsidP="00235192">
            <w:pPr>
              <w:pStyle w:val="affffff4"/>
            </w:pPr>
            <w:r w:rsidRPr="00283EA0">
              <w:t>1153,25</w:t>
            </w:r>
          </w:p>
        </w:tc>
      </w:tr>
      <w:tr w:rsidR="00B44BE6" w:rsidRPr="00622363">
        <w:trPr>
          <w:trHeight w:val="315"/>
        </w:trPr>
        <w:tc>
          <w:tcPr>
            <w:tcW w:w="4501"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 коллективные садоводства</w:t>
            </w:r>
          </w:p>
        </w:tc>
        <w:tc>
          <w:tcPr>
            <w:tcW w:w="1308"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22,25</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22,25</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22,25</w:t>
            </w:r>
          </w:p>
        </w:tc>
        <w:tc>
          <w:tcPr>
            <w:tcW w:w="1100" w:type="dxa"/>
            <w:tcBorders>
              <w:top w:val="single" w:sz="4" w:space="0" w:color="000000"/>
              <w:left w:val="single" w:sz="4" w:space="0" w:color="000000"/>
              <w:bottom w:val="single" w:sz="4" w:space="0" w:color="000000"/>
              <w:right w:val="single" w:sz="4" w:space="0" w:color="000000"/>
            </w:tcBorders>
          </w:tcPr>
          <w:p w:rsidR="00B44BE6" w:rsidRPr="00283EA0" w:rsidRDefault="00B44BE6" w:rsidP="00235192">
            <w:pPr>
              <w:pStyle w:val="affffff4"/>
            </w:pPr>
            <w:r w:rsidRPr="00283EA0">
              <w:t>22,25</w:t>
            </w:r>
          </w:p>
        </w:tc>
      </w:tr>
      <w:tr w:rsidR="00B44BE6" w:rsidRPr="00622363">
        <w:trPr>
          <w:trHeight w:val="315"/>
        </w:trPr>
        <w:tc>
          <w:tcPr>
            <w:tcW w:w="4501"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 застройка индивидуальными жилыми домами с приусадебными участками</w:t>
            </w:r>
          </w:p>
        </w:tc>
        <w:tc>
          <w:tcPr>
            <w:tcW w:w="1308"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116,8</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513,2</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908,5</w:t>
            </w:r>
          </w:p>
        </w:tc>
        <w:tc>
          <w:tcPr>
            <w:tcW w:w="1100" w:type="dxa"/>
            <w:tcBorders>
              <w:top w:val="single" w:sz="4" w:space="0" w:color="000000"/>
              <w:left w:val="single" w:sz="4" w:space="0" w:color="000000"/>
              <w:bottom w:val="single" w:sz="4" w:space="0" w:color="000000"/>
              <w:right w:val="single" w:sz="4" w:space="0" w:color="000000"/>
            </w:tcBorders>
          </w:tcPr>
          <w:p w:rsidR="00B44BE6" w:rsidRPr="00283EA0" w:rsidRDefault="00B44BE6" w:rsidP="00235192">
            <w:pPr>
              <w:pStyle w:val="affffff4"/>
            </w:pPr>
            <w:r w:rsidRPr="00283EA0">
              <w:t>972</w:t>
            </w:r>
          </w:p>
        </w:tc>
      </w:tr>
      <w:tr w:rsidR="00B44BE6" w:rsidRPr="00622363">
        <w:trPr>
          <w:trHeight w:val="315"/>
        </w:trPr>
        <w:tc>
          <w:tcPr>
            <w:tcW w:w="4501"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 xml:space="preserve">- застройка блокированными жилыми домами с приусадебными участками </w:t>
            </w:r>
          </w:p>
        </w:tc>
        <w:tc>
          <w:tcPr>
            <w:tcW w:w="1308"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60,1</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66,5</w:t>
            </w:r>
          </w:p>
        </w:tc>
        <w:tc>
          <w:tcPr>
            <w:tcW w:w="1100" w:type="dxa"/>
            <w:tcBorders>
              <w:top w:val="single" w:sz="4" w:space="0" w:color="000000"/>
              <w:left w:val="single" w:sz="4" w:space="0" w:color="000000"/>
              <w:bottom w:val="single" w:sz="4" w:space="0" w:color="000000"/>
              <w:right w:val="single" w:sz="4" w:space="0" w:color="000000"/>
            </w:tcBorders>
          </w:tcPr>
          <w:p w:rsidR="00B44BE6" w:rsidRPr="00283EA0" w:rsidRDefault="00B44BE6" w:rsidP="00235192">
            <w:pPr>
              <w:pStyle w:val="affffff4"/>
            </w:pPr>
            <w:r w:rsidRPr="00283EA0">
              <w:t>78,3</w:t>
            </w:r>
          </w:p>
        </w:tc>
      </w:tr>
      <w:tr w:rsidR="00B44BE6" w:rsidRPr="00622363">
        <w:trPr>
          <w:trHeight w:val="315"/>
        </w:trPr>
        <w:tc>
          <w:tcPr>
            <w:tcW w:w="4501"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 малоэтажная многоквартирная застройка</w:t>
            </w:r>
          </w:p>
        </w:tc>
        <w:tc>
          <w:tcPr>
            <w:tcW w:w="1308"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1,0</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34,3</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66,4</w:t>
            </w:r>
          </w:p>
        </w:tc>
        <w:tc>
          <w:tcPr>
            <w:tcW w:w="1100" w:type="dxa"/>
            <w:tcBorders>
              <w:top w:val="single" w:sz="4" w:space="0" w:color="000000"/>
              <w:left w:val="single" w:sz="4" w:space="0" w:color="000000"/>
              <w:bottom w:val="single" w:sz="4" w:space="0" w:color="000000"/>
              <w:right w:val="single" w:sz="4" w:space="0" w:color="000000"/>
            </w:tcBorders>
          </w:tcPr>
          <w:p w:rsidR="00B44BE6" w:rsidRPr="00283EA0" w:rsidRDefault="00B44BE6" w:rsidP="00235192">
            <w:pPr>
              <w:pStyle w:val="affffff4"/>
            </w:pPr>
            <w:r w:rsidRPr="00283EA0">
              <w:t>66,4</w:t>
            </w:r>
          </w:p>
        </w:tc>
      </w:tr>
      <w:tr w:rsidR="00B44BE6" w:rsidRPr="00622363">
        <w:trPr>
          <w:trHeight w:val="315"/>
        </w:trPr>
        <w:tc>
          <w:tcPr>
            <w:tcW w:w="4501"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 xml:space="preserve">- </w:t>
            </w:r>
            <w:proofErr w:type="spellStart"/>
            <w:r w:rsidRPr="00283EA0">
              <w:t>средне-этажная</w:t>
            </w:r>
            <w:proofErr w:type="spellEnd"/>
            <w:r w:rsidRPr="00283EA0">
              <w:t xml:space="preserve"> многоквартирная застройка</w:t>
            </w:r>
          </w:p>
        </w:tc>
        <w:tc>
          <w:tcPr>
            <w:tcW w:w="1308"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3,7</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10,6</w:t>
            </w:r>
          </w:p>
        </w:tc>
        <w:tc>
          <w:tcPr>
            <w:tcW w:w="1090" w:type="dxa"/>
            <w:tcBorders>
              <w:top w:val="single" w:sz="4" w:space="0" w:color="000000"/>
              <w:left w:val="single" w:sz="4" w:space="0" w:color="000000"/>
              <w:bottom w:val="single" w:sz="4" w:space="0" w:color="000000"/>
            </w:tcBorders>
          </w:tcPr>
          <w:p w:rsidR="00B44BE6" w:rsidRPr="00283EA0" w:rsidRDefault="00B44BE6" w:rsidP="00235192">
            <w:pPr>
              <w:pStyle w:val="affffff4"/>
            </w:pPr>
            <w:r w:rsidRPr="00283EA0">
              <w:t>14,3</w:t>
            </w:r>
          </w:p>
        </w:tc>
        <w:tc>
          <w:tcPr>
            <w:tcW w:w="1100" w:type="dxa"/>
            <w:tcBorders>
              <w:top w:val="single" w:sz="4" w:space="0" w:color="000000"/>
              <w:left w:val="single" w:sz="4" w:space="0" w:color="000000"/>
              <w:bottom w:val="single" w:sz="4" w:space="0" w:color="000000"/>
              <w:right w:val="single" w:sz="4" w:space="0" w:color="000000"/>
            </w:tcBorders>
          </w:tcPr>
          <w:p w:rsidR="00B44BE6" w:rsidRPr="00283EA0" w:rsidRDefault="00B44BE6" w:rsidP="00235192">
            <w:pPr>
              <w:pStyle w:val="affffff4"/>
            </w:pPr>
            <w:r w:rsidRPr="00283EA0">
              <w:t>14,3</w:t>
            </w:r>
          </w:p>
        </w:tc>
      </w:tr>
    </w:tbl>
    <w:p w:rsidR="00B44BE6" w:rsidRPr="00622363" w:rsidRDefault="00B44BE6" w:rsidP="00235192">
      <w:pPr>
        <w:pStyle w:val="afff7"/>
        <w:spacing w:after="0" w:line="240" w:lineRule="auto"/>
        <w:rPr>
          <w:sz w:val="28"/>
          <w:szCs w:val="28"/>
        </w:rPr>
      </w:pPr>
    </w:p>
    <w:p w:rsidR="00B44BE6" w:rsidRPr="00622363" w:rsidRDefault="00B44BE6" w:rsidP="00235192">
      <w:pPr>
        <w:spacing w:before="120" w:line="240" w:lineRule="auto"/>
        <w:rPr>
          <w:sz w:val="28"/>
          <w:szCs w:val="28"/>
        </w:rPr>
      </w:pPr>
      <w:r w:rsidRPr="00622363">
        <w:rPr>
          <w:sz w:val="28"/>
          <w:szCs w:val="28"/>
        </w:rPr>
        <w:t xml:space="preserve">Более половины жилищного фонда Федоровского </w:t>
      </w:r>
      <w:r w:rsidRPr="00622363">
        <w:rPr>
          <w:rStyle w:val="117"/>
          <w:sz w:val="28"/>
          <w:szCs w:val="28"/>
        </w:rPr>
        <w:t>городского</w:t>
      </w:r>
      <w:r w:rsidRPr="00622363">
        <w:rPr>
          <w:sz w:val="28"/>
          <w:szCs w:val="28"/>
        </w:rPr>
        <w:t xml:space="preserve"> поселения составляют индивидуальные жилые дома.  На территории </w:t>
      </w:r>
      <w:r w:rsidRPr="00622363">
        <w:rPr>
          <w:rStyle w:val="117"/>
          <w:sz w:val="28"/>
          <w:szCs w:val="28"/>
        </w:rPr>
        <w:t>городского</w:t>
      </w:r>
      <w:r w:rsidRPr="00622363">
        <w:rPr>
          <w:sz w:val="28"/>
          <w:szCs w:val="28"/>
        </w:rPr>
        <w:t xml:space="preserve"> поселения нет жилых домов, признанных непригодными для проживания или аварийными.</w:t>
      </w:r>
    </w:p>
    <w:p w:rsidR="00B44BE6" w:rsidRPr="00622363" w:rsidRDefault="00B44BE6" w:rsidP="00235192">
      <w:pPr>
        <w:spacing w:before="120" w:line="240" w:lineRule="auto"/>
        <w:rPr>
          <w:sz w:val="28"/>
          <w:szCs w:val="28"/>
        </w:rPr>
      </w:pPr>
      <w:r w:rsidRPr="00622363">
        <w:rPr>
          <w:sz w:val="28"/>
          <w:szCs w:val="28"/>
        </w:rPr>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B44BE6" w:rsidRPr="00622363" w:rsidRDefault="00B44BE6" w:rsidP="00235192">
      <w:pPr>
        <w:spacing w:before="120" w:line="240" w:lineRule="auto"/>
        <w:rPr>
          <w:sz w:val="28"/>
          <w:szCs w:val="28"/>
        </w:rPr>
      </w:pPr>
      <w:r w:rsidRPr="00622363">
        <w:rPr>
          <w:sz w:val="28"/>
          <w:szCs w:val="28"/>
        </w:rPr>
        <w:t xml:space="preserve">На территории поселения в экономике заняты 2,801 тыс. чел., что составляет 86 % от всего населения трудоспособного возраста. Недостаток рабочих мест на территории поселения привел к развитию ежедневной маятниковой миграции населения на работу в </w:t>
      </w:r>
      <w:proofErr w:type="gramStart"/>
      <w:r w:rsidRPr="00622363">
        <w:rPr>
          <w:sz w:val="28"/>
          <w:szCs w:val="28"/>
        </w:rPr>
        <w:t>г</w:t>
      </w:r>
      <w:proofErr w:type="gramEnd"/>
      <w:r w:rsidRPr="00622363">
        <w:rPr>
          <w:sz w:val="28"/>
          <w:szCs w:val="28"/>
        </w:rPr>
        <w:t xml:space="preserve">. Санкт-Петербург. </w:t>
      </w:r>
    </w:p>
    <w:p w:rsidR="00B44BE6" w:rsidRPr="00622363" w:rsidRDefault="00B44BE6" w:rsidP="00235192">
      <w:pPr>
        <w:spacing w:before="120" w:line="240" w:lineRule="auto"/>
        <w:rPr>
          <w:sz w:val="28"/>
          <w:szCs w:val="28"/>
        </w:rPr>
      </w:pPr>
      <w:r w:rsidRPr="00622363">
        <w:rPr>
          <w:sz w:val="28"/>
          <w:szCs w:val="28"/>
        </w:rPr>
        <w:t xml:space="preserve">Данные, характеризующие структуру занятости населения и безработицу в Федоровском </w:t>
      </w:r>
      <w:r w:rsidRPr="00622363">
        <w:rPr>
          <w:rStyle w:val="117"/>
          <w:sz w:val="28"/>
          <w:szCs w:val="28"/>
        </w:rPr>
        <w:t>городском</w:t>
      </w:r>
      <w:r w:rsidRPr="00622363">
        <w:rPr>
          <w:sz w:val="28"/>
          <w:szCs w:val="28"/>
        </w:rPr>
        <w:t xml:space="preserve"> поселении, представлены в таблице </w:t>
      </w:r>
      <w:r>
        <w:rPr>
          <w:sz w:val="28"/>
          <w:szCs w:val="28"/>
        </w:rPr>
        <w:t>26</w:t>
      </w:r>
      <w:r w:rsidRPr="00622363">
        <w:rPr>
          <w:sz w:val="28"/>
          <w:szCs w:val="28"/>
        </w:rPr>
        <w:t xml:space="preserve">. </w:t>
      </w:r>
    </w:p>
    <w:p w:rsidR="00B44BE6" w:rsidRPr="002C349E" w:rsidRDefault="00B44BE6" w:rsidP="00235192">
      <w:pPr>
        <w:pStyle w:val="afff7"/>
        <w:spacing w:after="0" w:line="240" w:lineRule="auto"/>
        <w:jc w:val="right"/>
        <w:rPr>
          <w:i/>
          <w:iCs/>
          <w:sz w:val="28"/>
          <w:szCs w:val="28"/>
        </w:rPr>
      </w:pPr>
      <w:r w:rsidRPr="002C349E">
        <w:rPr>
          <w:i/>
          <w:iCs/>
          <w:sz w:val="28"/>
          <w:szCs w:val="28"/>
        </w:rPr>
        <w:t xml:space="preserve">Таблица </w:t>
      </w:r>
      <w:r>
        <w:rPr>
          <w:i/>
          <w:iCs/>
          <w:sz w:val="28"/>
          <w:szCs w:val="28"/>
        </w:rPr>
        <w:t>26</w:t>
      </w:r>
      <w:r w:rsidRPr="002C349E">
        <w:rPr>
          <w:i/>
          <w:iCs/>
          <w:sz w:val="28"/>
          <w:szCs w:val="28"/>
        </w:rPr>
        <w:t xml:space="preserve"> Занятость населения</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3"/>
        <w:gridCol w:w="5810"/>
        <w:gridCol w:w="1241"/>
        <w:gridCol w:w="1241"/>
      </w:tblGrid>
      <w:tr w:rsidR="00B44BE6" w:rsidRPr="00622363">
        <w:trPr>
          <w:trHeight w:val="281"/>
          <w:tblHeader/>
          <w:jc w:val="center"/>
        </w:trPr>
        <w:tc>
          <w:tcPr>
            <w:tcW w:w="344" w:type="pct"/>
            <w:vAlign w:val="center"/>
          </w:tcPr>
          <w:p w:rsidR="00B44BE6" w:rsidRPr="00283EA0" w:rsidRDefault="00B44BE6" w:rsidP="00235192">
            <w:pPr>
              <w:pStyle w:val="affffff4"/>
              <w:rPr>
                <w:b/>
                <w:bCs/>
                <w:i/>
                <w:iCs/>
              </w:rPr>
            </w:pPr>
            <w:r w:rsidRPr="00283EA0">
              <w:rPr>
                <w:b/>
                <w:bCs/>
                <w:i/>
                <w:iCs/>
              </w:rPr>
              <w:t>№</w:t>
            </w:r>
          </w:p>
          <w:p w:rsidR="00B44BE6" w:rsidRPr="00283EA0" w:rsidRDefault="00B44BE6" w:rsidP="00235192">
            <w:pPr>
              <w:pStyle w:val="affffff4"/>
              <w:rPr>
                <w:b/>
                <w:bCs/>
                <w:i/>
                <w:iCs/>
                <w:lang w:eastAsia="zh-CN"/>
              </w:rPr>
            </w:pPr>
            <w:proofErr w:type="spellStart"/>
            <w:proofErr w:type="gramStart"/>
            <w:r w:rsidRPr="00283EA0">
              <w:rPr>
                <w:b/>
                <w:bCs/>
                <w:i/>
                <w:iCs/>
              </w:rPr>
              <w:t>п</w:t>
            </w:r>
            <w:proofErr w:type="spellEnd"/>
            <w:proofErr w:type="gramEnd"/>
            <w:r w:rsidRPr="00283EA0">
              <w:rPr>
                <w:b/>
                <w:bCs/>
                <w:i/>
                <w:iCs/>
              </w:rPr>
              <w:t>/</w:t>
            </w:r>
            <w:proofErr w:type="spellStart"/>
            <w:r w:rsidRPr="00283EA0">
              <w:rPr>
                <w:b/>
                <w:bCs/>
                <w:i/>
                <w:iCs/>
              </w:rPr>
              <w:t>п</w:t>
            </w:r>
            <w:proofErr w:type="spellEnd"/>
          </w:p>
        </w:tc>
        <w:tc>
          <w:tcPr>
            <w:tcW w:w="3262" w:type="pct"/>
            <w:vAlign w:val="center"/>
          </w:tcPr>
          <w:p w:rsidR="00B44BE6" w:rsidRPr="00283EA0" w:rsidRDefault="00B44BE6" w:rsidP="00235192">
            <w:pPr>
              <w:pStyle w:val="affffff4"/>
              <w:rPr>
                <w:b/>
                <w:bCs/>
                <w:i/>
                <w:iCs/>
                <w:lang w:eastAsia="zh-CN"/>
              </w:rPr>
            </w:pPr>
            <w:r w:rsidRPr="00283EA0">
              <w:rPr>
                <w:b/>
                <w:bCs/>
                <w:i/>
                <w:iCs/>
                <w:lang w:eastAsia="zh-CN"/>
              </w:rPr>
              <w:t>Показатель</w:t>
            </w:r>
          </w:p>
        </w:tc>
        <w:tc>
          <w:tcPr>
            <w:tcW w:w="697" w:type="pct"/>
            <w:vAlign w:val="center"/>
          </w:tcPr>
          <w:p w:rsidR="00B44BE6" w:rsidRPr="00283EA0" w:rsidRDefault="00B44BE6" w:rsidP="00235192">
            <w:pPr>
              <w:pStyle w:val="affffff4"/>
              <w:rPr>
                <w:b/>
                <w:bCs/>
                <w:i/>
                <w:iCs/>
                <w:lang w:eastAsia="zh-CN"/>
              </w:rPr>
            </w:pPr>
            <w:r w:rsidRPr="00283EA0">
              <w:rPr>
                <w:b/>
                <w:bCs/>
                <w:i/>
                <w:iCs/>
                <w:lang w:eastAsia="zh-CN"/>
              </w:rPr>
              <w:t xml:space="preserve">Ед. </w:t>
            </w:r>
            <w:proofErr w:type="spellStart"/>
            <w:r w:rsidRPr="00283EA0">
              <w:rPr>
                <w:b/>
                <w:bCs/>
                <w:i/>
                <w:iCs/>
                <w:lang w:eastAsia="zh-CN"/>
              </w:rPr>
              <w:t>изм</w:t>
            </w:r>
            <w:proofErr w:type="spellEnd"/>
            <w:r w:rsidRPr="00283EA0">
              <w:rPr>
                <w:b/>
                <w:bCs/>
                <w:i/>
                <w:iCs/>
                <w:lang w:eastAsia="zh-CN"/>
              </w:rPr>
              <w:t>.</w:t>
            </w:r>
          </w:p>
        </w:tc>
        <w:tc>
          <w:tcPr>
            <w:tcW w:w="697" w:type="pct"/>
            <w:vAlign w:val="center"/>
          </w:tcPr>
          <w:p w:rsidR="00B44BE6" w:rsidRPr="00283EA0" w:rsidRDefault="00B44BE6" w:rsidP="00235192">
            <w:pPr>
              <w:pStyle w:val="affffff4"/>
              <w:rPr>
                <w:b/>
                <w:bCs/>
                <w:i/>
                <w:iCs/>
                <w:lang w:eastAsia="zh-CN"/>
              </w:rPr>
            </w:pPr>
            <w:r w:rsidRPr="00283EA0">
              <w:rPr>
                <w:b/>
                <w:bCs/>
                <w:i/>
                <w:iCs/>
                <w:lang w:eastAsia="zh-CN"/>
              </w:rPr>
              <w:t>20</w:t>
            </w:r>
            <w:r w:rsidRPr="00622363">
              <w:rPr>
                <w:b/>
                <w:bCs/>
                <w:i/>
                <w:iCs/>
                <w:lang w:val="en-US" w:eastAsia="zh-CN"/>
              </w:rPr>
              <w:t>1</w:t>
            </w:r>
            <w:r w:rsidRPr="00283EA0">
              <w:rPr>
                <w:b/>
                <w:bCs/>
                <w:i/>
                <w:iCs/>
                <w:lang w:eastAsia="zh-CN"/>
              </w:rPr>
              <w:t>6 г.</w:t>
            </w:r>
          </w:p>
        </w:tc>
      </w:tr>
      <w:tr w:rsidR="00B44BE6" w:rsidRPr="00622363">
        <w:trPr>
          <w:trHeight w:val="281"/>
          <w:jc w:val="center"/>
        </w:trPr>
        <w:tc>
          <w:tcPr>
            <w:tcW w:w="344" w:type="pct"/>
          </w:tcPr>
          <w:p w:rsidR="00B44BE6" w:rsidRPr="00283EA0" w:rsidRDefault="00B44BE6" w:rsidP="00235192">
            <w:pPr>
              <w:pStyle w:val="affffff4"/>
            </w:pPr>
            <w:r w:rsidRPr="00283EA0">
              <w:rPr>
                <w:lang w:eastAsia="zh-CN"/>
              </w:rPr>
              <w:t>1.</w:t>
            </w:r>
          </w:p>
        </w:tc>
        <w:tc>
          <w:tcPr>
            <w:tcW w:w="3262" w:type="pct"/>
          </w:tcPr>
          <w:p w:rsidR="00B44BE6" w:rsidRPr="00283EA0" w:rsidRDefault="00B44BE6" w:rsidP="00235192">
            <w:pPr>
              <w:pStyle w:val="affffff4"/>
              <w:rPr>
                <w:lang w:eastAsia="zh-CN"/>
              </w:rPr>
            </w:pPr>
            <w:r w:rsidRPr="00283EA0">
              <w:rPr>
                <w:lang w:eastAsia="zh-CN"/>
              </w:rPr>
              <w:t>Трудовые ресурсы</w:t>
            </w:r>
          </w:p>
        </w:tc>
        <w:tc>
          <w:tcPr>
            <w:tcW w:w="697" w:type="pct"/>
            <w:vAlign w:val="center"/>
          </w:tcPr>
          <w:p w:rsidR="00B44BE6" w:rsidRPr="00283EA0" w:rsidRDefault="00B44BE6" w:rsidP="00235192">
            <w:pPr>
              <w:pStyle w:val="affffff4"/>
              <w:rPr>
                <w:lang w:eastAsia="zh-CN"/>
              </w:rPr>
            </w:pPr>
            <w:r w:rsidRPr="00283EA0">
              <w:rPr>
                <w:lang w:eastAsia="zh-CN"/>
              </w:rPr>
              <w:t>тыс. чел.</w:t>
            </w:r>
          </w:p>
        </w:tc>
        <w:tc>
          <w:tcPr>
            <w:tcW w:w="697" w:type="pct"/>
            <w:vAlign w:val="center"/>
          </w:tcPr>
          <w:p w:rsidR="00B44BE6" w:rsidRPr="00283EA0" w:rsidRDefault="00B44BE6" w:rsidP="00235192">
            <w:pPr>
              <w:pStyle w:val="affffff4"/>
              <w:rPr>
                <w:lang w:eastAsia="zh-CN"/>
              </w:rPr>
            </w:pPr>
            <w:r w:rsidRPr="00283EA0">
              <w:rPr>
                <w:lang w:eastAsia="zh-CN"/>
              </w:rPr>
              <w:t>3,3</w:t>
            </w:r>
          </w:p>
        </w:tc>
      </w:tr>
      <w:tr w:rsidR="00B44BE6" w:rsidRPr="00622363">
        <w:trPr>
          <w:trHeight w:val="281"/>
          <w:jc w:val="center"/>
        </w:trPr>
        <w:tc>
          <w:tcPr>
            <w:tcW w:w="344" w:type="pct"/>
          </w:tcPr>
          <w:p w:rsidR="00B44BE6" w:rsidRPr="00283EA0" w:rsidRDefault="00B44BE6" w:rsidP="00235192">
            <w:pPr>
              <w:pStyle w:val="affffff4"/>
            </w:pPr>
          </w:p>
        </w:tc>
        <w:tc>
          <w:tcPr>
            <w:tcW w:w="3262" w:type="pct"/>
          </w:tcPr>
          <w:p w:rsidR="00B44BE6" w:rsidRPr="00283EA0" w:rsidRDefault="00B44BE6" w:rsidP="00235192">
            <w:pPr>
              <w:pStyle w:val="affffff4"/>
              <w:rPr>
                <w:lang w:eastAsia="zh-CN"/>
              </w:rPr>
            </w:pPr>
            <w:r w:rsidRPr="00283EA0">
              <w:rPr>
                <w:lang w:eastAsia="zh-CN"/>
              </w:rPr>
              <w:t>в том числе трудоспособное население в трудоспособном возрасте</w:t>
            </w:r>
          </w:p>
        </w:tc>
        <w:tc>
          <w:tcPr>
            <w:tcW w:w="697" w:type="pct"/>
            <w:vAlign w:val="center"/>
          </w:tcPr>
          <w:p w:rsidR="00B44BE6" w:rsidRPr="00283EA0" w:rsidRDefault="00B44BE6" w:rsidP="00235192">
            <w:pPr>
              <w:pStyle w:val="affffff4"/>
              <w:rPr>
                <w:lang w:eastAsia="zh-CN"/>
              </w:rPr>
            </w:pPr>
            <w:r w:rsidRPr="00283EA0">
              <w:rPr>
                <w:lang w:eastAsia="zh-CN"/>
              </w:rPr>
              <w:t>тыс. чел.</w:t>
            </w:r>
          </w:p>
        </w:tc>
        <w:tc>
          <w:tcPr>
            <w:tcW w:w="697" w:type="pct"/>
            <w:vAlign w:val="center"/>
          </w:tcPr>
          <w:p w:rsidR="00B44BE6" w:rsidRPr="00622363" w:rsidRDefault="00B44BE6" w:rsidP="00235192">
            <w:pPr>
              <w:pStyle w:val="affffff4"/>
              <w:rPr>
                <w:lang w:val="en-US" w:eastAsia="zh-CN"/>
              </w:rPr>
            </w:pPr>
            <w:r w:rsidRPr="00622363">
              <w:rPr>
                <w:lang w:val="en-US" w:eastAsia="zh-CN"/>
              </w:rPr>
              <w:t>3,3</w:t>
            </w:r>
          </w:p>
        </w:tc>
      </w:tr>
      <w:tr w:rsidR="00B44BE6" w:rsidRPr="00622363">
        <w:trPr>
          <w:trHeight w:val="281"/>
          <w:jc w:val="center"/>
        </w:trPr>
        <w:tc>
          <w:tcPr>
            <w:tcW w:w="344" w:type="pct"/>
          </w:tcPr>
          <w:p w:rsidR="00B44BE6" w:rsidRPr="00283EA0" w:rsidRDefault="00B44BE6" w:rsidP="00235192">
            <w:pPr>
              <w:pStyle w:val="affffff4"/>
            </w:pPr>
            <w:r w:rsidRPr="00283EA0">
              <w:t>2.</w:t>
            </w:r>
          </w:p>
        </w:tc>
        <w:tc>
          <w:tcPr>
            <w:tcW w:w="3262" w:type="pct"/>
          </w:tcPr>
          <w:p w:rsidR="00B44BE6" w:rsidRPr="00283EA0" w:rsidRDefault="00B44BE6" w:rsidP="00235192">
            <w:pPr>
              <w:pStyle w:val="affffff4"/>
              <w:rPr>
                <w:lang w:eastAsia="zh-CN"/>
              </w:rPr>
            </w:pPr>
            <w:r w:rsidRPr="00283EA0">
              <w:rPr>
                <w:lang w:eastAsia="zh-CN"/>
              </w:rPr>
              <w:t xml:space="preserve">Численность </w:t>
            </w:r>
            <w:proofErr w:type="gramStart"/>
            <w:r w:rsidRPr="00283EA0">
              <w:rPr>
                <w:lang w:eastAsia="zh-CN"/>
              </w:rPr>
              <w:t>занятых</w:t>
            </w:r>
            <w:proofErr w:type="gramEnd"/>
            <w:r w:rsidRPr="00283EA0">
              <w:rPr>
                <w:lang w:eastAsia="zh-CN"/>
              </w:rPr>
              <w:t xml:space="preserve"> в экономике</w:t>
            </w:r>
          </w:p>
        </w:tc>
        <w:tc>
          <w:tcPr>
            <w:tcW w:w="697" w:type="pct"/>
            <w:vAlign w:val="center"/>
          </w:tcPr>
          <w:p w:rsidR="00B44BE6" w:rsidRPr="00283EA0" w:rsidRDefault="00B44BE6" w:rsidP="00235192">
            <w:pPr>
              <w:pStyle w:val="affffff4"/>
              <w:rPr>
                <w:lang w:eastAsia="zh-CN"/>
              </w:rPr>
            </w:pPr>
            <w:r w:rsidRPr="00283EA0">
              <w:rPr>
                <w:lang w:eastAsia="zh-CN"/>
              </w:rPr>
              <w:t xml:space="preserve">тыс. </w:t>
            </w:r>
            <w:r w:rsidRPr="00283EA0">
              <w:rPr>
                <w:lang w:eastAsia="zh-CN"/>
              </w:rPr>
              <w:lastRenderedPageBreak/>
              <w:t>чел.</w:t>
            </w:r>
          </w:p>
        </w:tc>
        <w:tc>
          <w:tcPr>
            <w:tcW w:w="697" w:type="pct"/>
            <w:vAlign w:val="center"/>
          </w:tcPr>
          <w:p w:rsidR="00B44BE6" w:rsidRPr="00622363" w:rsidRDefault="00B44BE6" w:rsidP="00235192">
            <w:pPr>
              <w:pStyle w:val="affffff4"/>
              <w:rPr>
                <w:lang w:val="en-US" w:eastAsia="zh-CN"/>
              </w:rPr>
            </w:pPr>
            <w:r w:rsidRPr="00622363">
              <w:rPr>
                <w:lang w:val="en-US" w:eastAsia="zh-CN"/>
              </w:rPr>
              <w:lastRenderedPageBreak/>
              <w:t>2,8</w:t>
            </w:r>
          </w:p>
        </w:tc>
      </w:tr>
      <w:tr w:rsidR="00B44BE6" w:rsidRPr="00622363">
        <w:trPr>
          <w:trHeight w:val="20"/>
          <w:jc w:val="center"/>
        </w:trPr>
        <w:tc>
          <w:tcPr>
            <w:tcW w:w="344" w:type="pct"/>
          </w:tcPr>
          <w:p w:rsidR="00B44BE6" w:rsidRPr="00283EA0" w:rsidRDefault="00B44BE6" w:rsidP="00235192">
            <w:pPr>
              <w:pStyle w:val="affffff4"/>
              <w:rPr>
                <w:lang w:eastAsia="zh-CN"/>
              </w:rPr>
            </w:pPr>
            <w:r w:rsidRPr="00283EA0">
              <w:rPr>
                <w:lang w:eastAsia="zh-CN"/>
              </w:rPr>
              <w:lastRenderedPageBreak/>
              <w:t>3.</w:t>
            </w:r>
          </w:p>
        </w:tc>
        <w:tc>
          <w:tcPr>
            <w:tcW w:w="3262" w:type="pct"/>
          </w:tcPr>
          <w:p w:rsidR="00B44BE6" w:rsidRPr="00283EA0" w:rsidRDefault="00B44BE6" w:rsidP="00235192">
            <w:pPr>
              <w:pStyle w:val="affffff4"/>
              <w:rPr>
                <w:lang w:eastAsia="zh-CN"/>
              </w:rPr>
            </w:pPr>
            <w:r w:rsidRPr="00283EA0">
              <w:rPr>
                <w:lang w:eastAsia="zh-CN"/>
              </w:rPr>
              <w:t xml:space="preserve">Численность экономически активного населения </w:t>
            </w:r>
          </w:p>
          <w:p w:rsidR="00B44BE6" w:rsidRPr="00283EA0" w:rsidRDefault="00B44BE6" w:rsidP="00235192">
            <w:pPr>
              <w:pStyle w:val="affffff4"/>
              <w:rPr>
                <w:lang w:eastAsia="zh-CN"/>
              </w:rPr>
            </w:pPr>
            <w:r w:rsidRPr="00283EA0">
              <w:rPr>
                <w:lang w:eastAsia="zh-CN"/>
              </w:rPr>
              <w:t>в том числе:</w:t>
            </w:r>
          </w:p>
        </w:tc>
        <w:tc>
          <w:tcPr>
            <w:tcW w:w="697" w:type="pct"/>
            <w:vAlign w:val="center"/>
          </w:tcPr>
          <w:p w:rsidR="00B44BE6" w:rsidRPr="00283EA0" w:rsidRDefault="00B44BE6" w:rsidP="00235192">
            <w:pPr>
              <w:pStyle w:val="affffff4"/>
              <w:rPr>
                <w:lang w:eastAsia="zh-CN"/>
              </w:rPr>
            </w:pPr>
            <w:r w:rsidRPr="00283EA0">
              <w:rPr>
                <w:lang w:eastAsia="zh-CN"/>
              </w:rPr>
              <w:t>тыс. чел.</w:t>
            </w:r>
          </w:p>
        </w:tc>
        <w:tc>
          <w:tcPr>
            <w:tcW w:w="697" w:type="pct"/>
            <w:vAlign w:val="center"/>
          </w:tcPr>
          <w:p w:rsidR="00B44BE6" w:rsidRPr="00622363" w:rsidRDefault="00B44BE6" w:rsidP="00235192">
            <w:pPr>
              <w:pStyle w:val="affffff4"/>
              <w:rPr>
                <w:lang w:val="en-US" w:eastAsia="zh-CN"/>
              </w:rPr>
            </w:pPr>
            <w:r w:rsidRPr="00622363">
              <w:rPr>
                <w:lang w:val="en-US" w:eastAsia="zh-CN"/>
              </w:rPr>
              <w:t>3,3</w:t>
            </w:r>
          </w:p>
        </w:tc>
      </w:tr>
      <w:tr w:rsidR="00B44BE6" w:rsidRPr="00622363">
        <w:trPr>
          <w:trHeight w:val="20"/>
          <w:jc w:val="center"/>
        </w:trPr>
        <w:tc>
          <w:tcPr>
            <w:tcW w:w="344" w:type="pct"/>
          </w:tcPr>
          <w:p w:rsidR="00B44BE6" w:rsidRPr="00283EA0" w:rsidRDefault="00B44BE6" w:rsidP="00235192">
            <w:pPr>
              <w:pStyle w:val="affffff4"/>
              <w:rPr>
                <w:lang w:eastAsia="zh-CN"/>
              </w:rPr>
            </w:pPr>
          </w:p>
        </w:tc>
        <w:tc>
          <w:tcPr>
            <w:tcW w:w="3262" w:type="pct"/>
          </w:tcPr>
          <w:p w:rsidR="00B44BE6" w:rsidRPr="00283EA0" w:rsidRDefault="00B44BE6" w:rsidP="00235192">
            <w:pPr>
              <w:pStyle w:val="affffff4"/>
              <w:rPr>
                <w:lang w:eastAsia="zh-CN"/>
              </w:rPr>
            </w:pPr>
            <w:r w:rsidRPr="00283EA0">
              <w:rPr>
                <w:lang w:eastAsia="zh-CN"/>
              </w:rPr>
              <w:t>- уровень безработицы от экономически активного населения</w:t>
            </w:r>
          </w:p>
        </w:tc>
        <w:tc>
          <w:tcPr>
            <w:tcW w:w="697" w:type="pct"/>
            <w:vAlign w:val="center"/>
          </w:tcPr>
          <w:p w:rsidR="00B44BE6" w:rsidRPr="00283EA0" w:rsidRDefault="00B44BE6" w:rsidP="00235192">
            <w:pPr>
              <w:pStyle w:val="affffff4"/>
              <w:rPr>
                <w:lang w:eastAsia="zh-CN"/>
              </w:rPr>
            </w:pPr>
            <w:r w:rsidRPr="00283EA0">
              <w:rPr>
                <w:lang w:eastAsia="zh-CN"/>
              </w:rPr>
              <w:t>%</w:t>
            </w:r>
          </w:p>
        </w:tc>
        <w:tc>
          <w:tcPr>
            <w:tcW w:w="697" w:type="pct"/>
            <w:vAlign w:val="center"/>
          </w:tcPr>
          <w:p w:rsidR="00B44BE6" w:rsidRPr="00283EA0" w:rsidRDefault="00B44BE6" w:rsidP="00235192">
            <w:pPr>
              <w:pStyle w:val="affffff4"/>
              <w:rPr>
                <w:lang w:eastAsia="zh-CN"/>
              </w:rPr>
            </w:pPr>
            <w:r w:rsidRPr="00283EA0">
              <w:rPr>
                <w:lang w:eastAsia="zh-CN"/>
              </w:rPr>
              <w:t>0,61</w:t>
            </w:r>
          </w:p>
        </w:tc>
      </w:tr>
      <w:tr w:rsidR="00B44BE6" w:rsidRPr="00622363">
        <w:trPr>
          <w:trHeight w:val="70"/>
          <w:jc w:val="center"/>
        </w:trPr>
        <w:tc>
          <w:tcPr>
            <w:tcW w:w="344" w:type="pct"/>
          </w:tcPr>
          <w:p w:rsidR="00B44BE6" w:rsidRPr="00283EA0" w:rsidRDefault="00B44BE6" w:rsidP="00235192">
            <w:pPr>
              <w:pStyle w:val="affffff4"/>
              <w:rPr>
                <w:highlight w:val="yellow"/>
                <w:lang w:eastAsia="zh-CN"/>
              </w:rPr>
            </w:pPr>
          </w:p>
        </w:tc>
        <w:tc>
          <w:tcPr>
            <w:tcW w:w="3262" w:type="pct"/>
          </w:tcPr>
          <w:p w:rsidR="00B44BE6" w:rsidRPr="00283EA0" w:rsidRDefault="00B44BE6" w:rsidP="00235192">
            <w:pPr>
              <w:pStyle w:val="affffff4"/>
              <w:rPr>
                <w:lang w:eastAsia="zh-CN"/>
              </w:rPr>
            </w:pPr>
            <w:r w:rsidRPr="00283EA0">
              <w:rPr>
                <w:lang w:eastAsia="zh-CN"/>
              </w:rPr>
              <w:t>- численность зарегистрированных безработных</w:t>
            </w:r>
          </w:p>
        </w:tc>
        <w:tc>
          <w:tcPr>
            <w:tcW w:w="697" w:type="pct"/>
            <w:vAlign w:val="center"/>
          </w:tcPr>
          <w:p w:rsidR="00B44BE6" w:rsidRPr="00283EA0" w:rsidRDefault="00B44BE6" w:rsidP="00235192">
            <w:pPr>
              <w:pStyle w:val="affffff4"/>
              <w:rPr>
                <w:lang w:eastAsia="zh-CN"/>
              </w:rPr>
            </w:pPr>
            <w:r w:rsidRPr="00283EA0">
              <w:rPr>
                <w:lang w:eastAsia="zh-CN"/>
              </w:rPr>
              <w:t>чел</w:t>
            </w:r>
          </w:p>
        </w:tc>
        <w:tc>
          <w:tcPr>
            <w:tcW w:w="697" w:type="pct"/>
            <w:vAlign w:val="center"/>
          </w:tcPr>
          <w:p w:rsidR="00B44BE6" w:rsidRPr="00283EA0" w:rsidRDefault="00B44BE6" w:rsidP="00235192">
            <w:pPr>
              <w:pStyle w:val="affffff4"/>
              <w:rPr>
                <w:lang w:eastAsia="zh-CN"/>
              </w:rPr>
            </w:pPr>
            <w:r w:rsidRPr="00283EA0">
              <w:rPr>
                <w:lang w:eastAsia="zh-CN"/>
              </w:rPr>
              <w:t>24</w:t>
            </w:r>
          </w:p>
        </w:tc>
      </w:tr>
    </w:tbl>
    <w:p w:rsidR="00B44BE6" w:rsidRPr="00622363" w:rsidRDefault="00B44BE6" w:rsidP="00235192">
      <w:pPr>
        <w:pStyle w:val="affffff2"/>
        <w:spacing w:after="0"/>
        <w:rPr>
          <w:sz w:val="28"/>
          <w:szCs w:val="28"/>
          <w:highlight w:val="yellow"/>
        </w:rPr>
      </w:pPr>
    </w:p>
    <w:p w:rsidR="00B44BE6" w:rsidRPr="00622363" w:rsidRDefault="00B44BE6" w:rsidP="00235192">
      <w:pPr>
        <w:spacing w:before="120" w:line="240" w:lineRule="auto"/>
        <w:rPr>
          <w:sz w:val="28"/>
          <w:szCs w:val="28"/>
        </w:rPr>
      </w:pPr>
      <w:r w:rsidRPr="00622363">
        <w:rPr>
          <w:sz w:val="28"/>
          <w:szCs w:val="28"/>
        </w:rPr>
        <w:t>Стагнация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 Для механического роста численности населения необходимо развить соответствующую коммунальную инфраструктуру.</w:t>
      </w:r>
    </w:p>
    <w:p w:rsidR="00B44BE6" w:rsidRDefault="00B44BE6" w:rsidP="00235192">
      <w:pPr>
        <w:spacing w:before="120" w:line="240" w:lineRule="auto"/>
        <w:rPr>
          <w:sz w:val="28"/>
          <w:szCs w:val="28"/>
        </w:rPr>
      </w:pPr>
      <w:r w:rsidRPr="00622363">
        <w:rPr>
          <w:sz w:val="28"/>
          <w:szCs w:val="28"/>
        </w:rPr>
        <w:t xml:space="preserve">А также увеличить количество рабочих мест в поселении, чтобы уменьшить  маятниковую миграцию в </w:t>
      </w:r>
      <w:proofErr w:type="gramStart"/>
      <w:r w:rsidRPr="00622363">
        <w:rPr>
          <w:sz w:val="28"/>
          <w:szCs w:val="28"/>
        </w:rPr>
        <w:t>г</w:t>
      </w:r>
      <w:proofErr w:type="gramEnd"/>
      <w:r w:rsidRPr="00622363">
        <w:rPr>
          <w:sz w:val="28"/>
          <w:szCs w:val="28"/>
        </w:rPr>
        <w:t>. Санкт-Петербург  заложить дальнейшую инфраструктуры для дальнейшего развития поселения.</w:t>
      </w:r>
    </w:p>
    <w:p w:rsidR="00B44BE6" w:rsidRDefault="00B44BE6" w:rsidP="00235192">
      <w:pPr>
        <w:spacing w:before="120" w:line="240" w:lineRule="auto"/>
        <w:rPr>
          <w:sz w:val="28"/>
          <w:szCs w:val="28"/>
        </w:rPr>
      </w:pPr>
    </w:p>
    <w:p w:rsidR="00B44BE6" w:rsidRPr="00621EB9" w:rsidRDefault="00B44BE6" w:rsidP="00235192">
      <w:pPr>
        <w:spacing w:line="240" w:lineRule="auto"/>
        <w:ind w:firstLine="360"/>
        <w:rPr>
          <w:sz w:val="28"/>
          <w:szCs w:val="28"/>
        </w:rPr>
      </w:pPr>
      <w:r w:rsidRPr="00621EB9">
        <w:rPr>
          <w:sz w:val="28"/>
          <w:szCs w:val="28"/>
        </w:rPr>
        <w:t xml:space="preserve">Информация о росте населения из Генерального плана не </w:t>
      </w:r>
      <w:r>
        <w:rPr>
          <w:sz w:val="28"/>
          <w:szCs w:val="28"/>
        </w:rPr>
        <w:t>соответствует действительности. Ч</w:t>
      </w:r>
      <w:r w:rsidRPr="009F040A">
        <w:rPr>
          <w:sz w:val="28"/>
          <w:szCs w:val="28"/>
        </w:rPr>
        <w:t xml:space="preserve">исленность фактически проживающего населения намного выше. Многие жители новых домов не имеют постоянной регистрации, т.к. не хотят менять прописку </w:t>
      </w:r>
      <w:proofErr w:type="gramStart"/>
      <w:r w:rsidRPr="009F040A">
        <w:rPr>
          <w:sz w:val="28"/>
          <w:szCs w:val="28"/>
        </w:rPr>
        <w:t>с</w:t>
      </w:r>
      <w:proofErr w:type="gramEnd"/>
      <w:r w:rsidRPr="009F040A">
        <w:rPr>
          <w:sz w:val="28"/>
          <w:szCs w:val="28"/>
        </w:rPr>
        <w:t xml:space="preserve"> городской на областную. Многие работники предприятий снимают жилье в непосредственной близости от места работы.</w:t>
      </w:r>
    </w:p>
    <w:p w:rsidR="00B44BE6" w:rsidRPr="002D19A7" w:rsidRDefault="00B44BE6" w:rsidP="00235192">
      <w:pPr>
        <w:keepNext/>
        <w:spacing w:line="240" w:lineRule="auto"/>
        <w:jc w:val="right"/>
        <w:rPr>
          <w:i/>
          <w:iCs/>
          <w:sz w:val="28"/>
          <w:szCs w:val="28"/>
        </w:rPr>
      </w:pPr>
      <w:r w:rsidRPr="002D19A7">
        <w:rPr>
          <w:i/>
          <w:iCs/>
          <w:sz w:val="28"/>
          <w:szCs w:val="28"/>
        </w:rPr>
        <w:t xml:space="preserve">Таблица </w:t>
      </w:r>
      <w:r>
        <w:rPr>
          <w:i/>
          <w:iCs/>
          <w:sz w:val="28"/>
          <w:szCs w:val="28"/>
        </w:rPr>
        <w:t>27</w:t>
      </w:r>
      <w:r w:rsidRPr="002D19A7">
        <w:rPr>
          <w:i/>
          <w:iCs/>
          <w:sz w:val="28"/>
          <w:szCs w:val="28"/>
        </w:rPr>
        <w:t xml:space="preserve"> Динамика изменения численности населения  муниципального образования</w:t>
      </w:r>
    </w:p>
    <w:tbl>
      <w:tblPr>
        <w:tblW w:w="5000" w:type="pct"/>
        <w:tblInd w:w="2" w:type="dxa"/>
        <w:tblLook w:val="00A0"/>
      </w:tblPr>
      <w:tblGrid>
        <w:gridCol w:w="3373"/>
        <w:gridCol w:w="1298"/>
        <w:gridCol w:w="1297"/>
        <w:gridCol w:w="1297"/>
        <w:gridCol w:w="1297"/>
        <w:gridCol w:w="1293"/>
      </w:tblGrid>
      <w:tr w:rsidR="00B44BE6" w:rsidRPr="004F78E7">
        <w:trPr>
          <w:trHeight w:val="690"/>
          <w:tblHeader/>
        </w:trPr>
        <w:tc>
          <w:tcPr>
            <w:tcW w:w="1711" w:type="pct"/>
            <w:tcBorders>
              <w:top w:val="single" w:sz="4" w:space="0" w:color="auto"/>
              <w:left w:val="single" w:sz="4" w:space="0" w:color="auto"/>
              <w:bottom w:val="single" w:sz="4" w:space="0" w:color="auto"/>
              <w:right w:val="single" w:sz="4" w:space="0" w:color="auto"/>
            </w:tcBorders>
            <w:vAlign w:val="center"/>
          </w:tcPr>
          <w:p w:rsidR="00B44BE6" w:rsidRPr="00C31917" w:rsidRDefault="00B44BE6" w:rsidP="00235192">
            <w:pPr>
              <w:spacing w:line="240" w:lineRule="auto"/>
              <w:jc w:val="center"/>
              <w:rPr>
                <w:color w:val="000000"/>
              </w:rPr>
            </w:pPr>
            <w:r w:rsidRPr="00C31917">
              <w:rPr>
                <w:color w:val="000000"/>
              </w:rPr>
              <w:t>Наименование населенного пункта</w:t>
            </w:r>
          </w:p>
        </w:tc>
        <w:tc>
          <w:tcPr>
            <w:tcW w:w="658" w:type="pct"/>
            <w:tcBorders>
              <w:top w:val="single" w:sz="4" w:space="0" w:color="auto"/>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2015</w:t>
            </w:r>
          </w:p>
        </w:tc>
        <w:tc>
          <w:tcPr>
            <w:tcW w:w="658" w:type="pct"/>
            <w:tcBorders>
              <w:top w:val="single" w:sz="4" w:space="0" w:color="auto"/>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2016</w:t>
            </w:r>
          </w:p>
        </w:tc>
        <w:tc>
          <w:tcPr>
            <w:tcW w:w="658" w:type="pct"/>
            <w:tcBorders>
              <w:top w:val="single" w:sz="4" w:space="0" w:color="auto"/>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20</w:t>
            </w:r>
            <w:r>
              <w:rPr>
                <w:color w:val="000000"/>
              </w:rPr>
              <w:t>19</w:t>
            </w:r>
          </w:p>
        </w:tc>
        <w:tc>
          <w:tcPr>
            <w:tcW w:w="658" w:type="pct"/>
            <w:tcBorders>
              <w:top w:val="single" w:sz="4" w:space="0" w:color="auto"/>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2025</w:t>
            </w:r>
          </w:p>
        </w:tc>
        <w:tc>
          <w:tcPr>
            <w:tcW w:w="656" w:type="pct"/>
            <w:tcBorders>
              <w:top w:val="single" w:sz="4" w:space="0" w:color="auto"/>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2030</w:t>
            </w:r>
          </w:p>
        </w:tc>
      </w:tr>
      <w:tr w:rsidR="00B44BE6" w:rsidRPr="004F78E7">
        <w:trPr>
          <w:trHeight w:val="315"/>
        </w:trPr>
        <w:tc>
          <w:tcPr>
            <w:tcW w:w="1711" w:type="pct"/>
            <w:tcBorders>
              <w:top w:val="nil"/>
              <w:left w:val="single" w:sz="4" w:space="0" w:color="auto"/>
              <w:bottom w:val="single" w:sz="4" w:space="0" w:color="auto"/>
              <w:right w:val="single" w:sz="4" w:space="0" w:color="auto"/>
            </w:tcBorders>
            <w:vAlign w:val="center"/>
          </w:tcPr>
          <w:p w:rsidR="00B44BE6" w:rsidRPr="00C31917" w:rsidRDefault="00B44BE6" w:rsidP="00235192">
            <w:pPr>
              <w:spacing w:line="240" w:lineRule="auto"/>
              <w:rPr>
                <w:color w:val="000000"/>
              </w:rPr>
            </w:pPr>
            <w:r>
              <w:rPr>
                <w:color w:val="000000"/>
              </w:rPr>
              <w:t>Городское поселение</w:t>
            </w:r>
            <w:r w:rsidRPr="00C31917">
              <w:rPr>
                <w:color w:val="000000"/>
              </w:rPr>
              <w:t xml:space="preserve"> Федоровское</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3176</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3776</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4380</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9800</w:t>
            </w:r>
          </w:p>
        </w:tc>
        <w:tc>
          <w:tcPr>
            <w:tcW w:w="656"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15000</w:t>
            </w:r>
          </w:p>
        </w:tc>
      </w:tr>
      <w:tr w:rsidR="00B44BE6" w:rsidRPr="004F78E7">
        <w:trPr>
          <w:trHeight w:val="315"/>
        </w:trPr>
        <w:tc>
          <w:tcPr>
            <w:tcW w:w="1711" w:type="pct"/>
            <w:tcBorders>
              <w:top w:val="nil"/>
              <w:left w:val="single" w:sz="4" w:space="0" w:color="auto"/>
              <w:bottom w:val="single" w:sz="4" w:space="0" w:color="auto"/>
              <w:right w:val="single" w:sz="4" w:space="0" w:color="auto"/>
            </w:tcBorders>
            <w:vAlign w:val="center"/>
          </w:tcPr>
          <w:p w:rsidR="00B44BE6" w:rsidRPr="00C31917" w:rsidRDefault="00B44BE6" w:rsidP="00235192">
            <w:pPr>
              <w:spacing w:line="240" w:lineRule="auto"/>
              <w:rPr>
                <w:color w:val="000000"/>
              </w:rPr>
            </w:pPr>
            <w:r w:rsidRPr="00C31917">
              <w:rPr>
                <w:color w:val="000000"/>
              </w:rPr>
              <w:t>Деревня Глинка</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374</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430</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488</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730</w:t>
            </w:r>
          </w:p>
        </w:tc>
        <w:tc>
          <w:tcPr>
            <w:tcW w:w="656"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1500</w:t>
            </w:r>
          </w:p>
        </w:tc>
      </w:tr>
      <w:tr w:rsidR="00B44BE6" w:rsidRPr="004F78E7">
        <w:trPr>
          <w:trHeight w:val="315"/>
        </w:trPr>
        <w:tc>
          <w:tcPr>
            <w:tcW w:w="1711" w:type="pct"/>
            <w:tcBorders>
              <w:top w:val="nil"/>
              <w:left w:val="single" w:sz="4" w:space="0" w:color="auto"/>
              <w:bottom w:val="single" w:sz="4" w:space="0" w:color="auto"/>
              <w:right w:val="single" w:sz="4" w:space="0" w:color="auto"/>
            </w:tcBorders>
            <w:vAlign w:val="center"/>
          </w:tcPr>
          <w:p w:rsidR="00B44BE6" w:rsidRPr="00C31917" w:rsidRDefault="00B44BE6" w:rsidP="00235192">
            <w:pPr>
              <w:spacing w:line="240" w:lineRule="auto"/>
              <w:rPr>
                <w:color w:val="000000"/>
              </w:rPr>
            </w:pPr>
            <w:r w:rsidRPr="00C31917">
              <w:rPr>
                <w:color w:val="000000"/>
              </w:rPr>
              <w:t>Деревня Аннолово</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390</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400</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402</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550</w:t>
            </w:r>
          </w:p>
        </w:tc>
        <w:tc>
          <w:tcPr>
            <w:tcW w:w="656"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1109</w:t>
            </w:r>
          </w:p>
        </w:tc>
      </w:tr>
      <w:tr w:rsidR="00B44BE6" w:rsidRPr="004F78E7">
        <w:trPr>
          <w:trHeight w:val="315"/>
        </w:trPr>
        <w:tc>
          <w:tcPr>
            <w:tcW w:w="1711" w:type="pct"/>
            <w:tcBorders>
              <w:top w:val="nil"/>
              <w:left w:val="single" w:sz="4" w:space="0" w:color="auto"/>
              <w:bottom w:val="single" w:sz="4" w:space="0" w:color="auto"/>
              <w:right w:val="single" w:sz="4" w:space="0" w:color="auto"/>
            </w:tcBorders>
            <w:vAlign w:val="center"/>
          </w:tcPr>
          <w:p w:rsidR="00B44BE6" w:rsidRPr="00C31917" w:rsidRDefault="00B44BE6" w:rsidP="00235192">
            <w:pPr>
              <w:spacing w:line="240" w:lineRule="auto"/>
              <w:rPr>
                <w:color w:val="000000"/>
              </w:rPr>
            </w:pPr>
            <w:r w:rsidRPr="00C31917">
              <w:rPr>
                <w:color w:val="000000"/>
              </w:rPr>
              <w:t>Деревня Ладога</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sidRPr="00C31917">
              <w:rPr>
                <w:color w:val="000000"/>
              </w:rPr>
              <w:t>75</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85</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98</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150</w:t>
            </w:r>
          </w:p>
        </w:tc>
        <w:tc>
          <w:tcPr>
            <w:tcW w:w="656"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300</w:t>
            </w:r>
          </w:p>
        </w:tc>
      </w:tr>
      <w:tr w:rsidR="00B44BE6" w:rsidRPr="004F78E7">
        <w:trPr>
          <w:trHeight w:val="945"/>
        </w:trPr>
        <w:tc>
          <w:tcPr>
            <w:tcW w:w="1711" w:type="pct"/>
            <w:tcBorders>
              <w:top w:val="nil"/>
              <w:left w:val="single" w:sz="4" w:space="0" w:color="auto"/>
              <w:bottom w:val="single" w:sz="4" w:space="0" w:color="auto"/>
              <w:right w:val="single" w:sz="4" w:space="0" w:color="auto"/>
            </w:tcBorders>
            <w:vAlign w:val="center"/>
          </w:tcPr>
          <w:p w:rsidR="00B44BE6" w:rsidRPr="00C31917" w:rsidRDefault="00B44BE6" w:rsidP="00235192">
            <w:pPr>
              <w:spacing w:line="240" w:lineRule="auto"/>
              <w:rPr>
                <w:b/>
                <w:bCs/>
                <w:color w:val="000000"/>
              </w:rPr>
            </w:pPr>
            <w:r w:rsidRPr="00C31917">
              <w:rPr>
                <w:b/>
                <w:bCs/>
                <w:color w:val="000000"/>
              </w:rPr>
              <w:t>Всего на территории муниципального образования</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4015</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4691</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5368</w:t>
            </w:r>
          </w:p>
        </w:tc>
        <w:tc>
          <w:tcPr>
            <w:tcW w:w="658"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11230</w:t>
            </w:r>
          </w:p>
        </w:tc>
        <w:tc>
          <w:tcPr>
            <w:tcW w:w="656" w:type="pct"/>
            <w:tcBorders>
              <w:top w:val="nil"/>
              <w:left w:val="nil"/>
              <w:bottom w:val="single" w:sz="4" w:space="0" w:color="auto"/>
              <w:right w:val="single" w:sz="4" w:space="0" w:color="auto"/>
            </w:tcBorders>
            <w:noWrap/>
            <w:vAlign w:val="center"/>
          </w:tcPr>
          <w:p w:rsidR="00B44BE6" w:rsidRPr="00C31917" w:rsidRDefault="00B44BE6" w:rsidP="00235192">
            <w:pPr>
              <w:spacing w:line="240" w:lineRule="auto"/>
              <w:jc w:val="center"/>
              <w:rPr>
                <w:color w:val="000000"/>
              </w:rPr>
            </w:pPr>
            <w:r>
              <w:rPr>
                <w:color w:val="000000"/>
              </w:rPr>
              <w:t>17909</w:t>
            </w:r>
          </w:p>
        </w:tc>
      </w:tr>
    </w:tbl>
    <w:p w:rsidR="00B44BE6" w:rsidRPr="00621EB9" w:rsidRDefault="00B44BE6" w:rsidP="00235192">
      <w:pPr>
        <w:spacing w:line="240" w:lineRule="auto"/>
        <w:rPr>
          <w:sz w:val="28"/>
          <w:szCs w:val="28"/>
        </w:rPr>
      </w:pPr>
    </w:p>
    <w:p w:rsidR="00B44BE6" w:rsidRPr="009F040A" w:rsidRDefault="00B44BE6" w:rsidP="00235192">
      <w:pPr>
        <w:spacing w:line="240" w:lineRule="auto"/>
        <w:ind w:firstLine="360"/>
        <w:rPr>
          <w:sz w:val="28"/>
          <w:szCs w:val="28"/>
        </w:rPr>
      </w:pPr>
      <w:r w:rsidRPr="009F040A">
        <w:rPr>
          <w:sz w:val="28"/>
          <w:szCs w:val="28"/>
        </w:rPr>
        <w:t xml:space="preserve">Численность постоянного населения по расчетным данным по состоянию на </w:t>
      </w:r>
      <w:r>
        <w:rPr>
          <w:sz w:val="28"/>
          <w:szCs w:val="28"/>
        </w:rPr>
        <w:t>31.12.2019</w:t>
      </w:r>
      <w:r w:rsidRPr="009F040A">
        <w:rPr>
          <w:sz w:val="28"/>
          <w:szCs w:val="28"/>
        </w:rPr>
        <w:t xml:space="preserve"> составляет – 4977 человек (5368 чел с временно </w:t>
      </w:r>
      <w:proofErr w:type="gramStart"/>
      <w:r w:rsidRPr="009F040A">
        <w:rPr>
          <w:sz w:val="28"/>
          <w:szCs w:val="28"/>
        </w:rPr>
        <w:t>зарегистрированными</w:t>
      </w:r>
      <w:proofErr w:type="gramEnd"/>
      <w:r w:rsidRPr="009F040A">
        <w:rPr>
          <w:sz w:val="28"/>
          <w:szCs w:val="28"/>
        </w:rPr>
        <w:t xml:space="preserve">). Прирост населения по сравнению с 2018 годом </w:t>
      </w:r>
      <w:r w:rsidRPr="009F040A">
        <w:rPr>
          <w:sz w:val="28"/>
          <w:szCs w:val="28"/>
        </w:rPr>
        <w:lastRenderedPageBreak/>
        <w:t xml:space="preserve">составил 6,43%.  Всего за 2019 год родилось – 14 чел., (в 2018 году - 22),   умерло – 53 чел.  Миграционный прирост населения  - 125 чел. Коэффициент миграционного прироста равен 24,84 чел. на 1000 человек населения (в 2018 году был 30,15). Данный миграционный прирост связан с интенсивным развитием промышленных предприятий, расположенных на территории Федоровского городского поселения, а также со строительством и вводом в эксплуатацию жилых комплексов. </w:t>
      </w:r>
    </w:p>
    <w:p w:rsidR="00B44BE6" w:rsidRPr="00622363" w:rsidRDefault="00B44BE6" w:rsidP="00235192">
      <w:pPr>
        <w:spacing w:before="120" w:line="240" w:lineRule="auto"/>
        <w:rPr>
          <w:sz w:val="28"/>
          <w:szCs w:val="28"/>
          <w:highlight w:val="yellow"/>
        </w:rPr>
      </w:pPr>
    </w:p>
    <w:p w:rsidR="00B44BE6" w:rsidRPr="00622363" w:rsidRDefault="00B44BE6" w:rsidP="00235192">
      <w:pPr>
        <w:keepNext/>
        <w:spacing w:before="120" w:line="240" w:lineRule="auto"/>
        <w:jc w:val="center"/>
        <w:rPr>
          <w:del w:id="42" w:author="Администратор" w:date="2015-06-04T10:46:00Z"/>
          <w:sz w:val="28"/>
          <w:szCs w:val="28"/>
        </w:rPr>
      </w:pPr>
    </w:p>
    <w:p w:rsidR="00B44BE6" w:rsidRPr="00622363" w:rsidRDefault="0030732B" w:rsidP="00235192">
      <w:pPr>
        <w:keepNext/>
        <w:spacing w:before="120" w:line="240" w:lineRule="auto"/>
        <w:jc w:val="center"/>
        <w:rPr>
          <w:ins w:id="43" w:author="Администратор" w:date="2015-06-04T10:46:00Z"/>
          <w:sz w:val="28"/>
          <w:szCs w:val="28"/>
          <w:highlight w:val="yellow"/>
        </w:rPr>
      </w:pPr>
      <w:r w:rsidRPr="00626E77">
        <w:rPr>
          <w:noProof/>
          <w:sz w:val="28"/>
          <w:szCs w:val="28"/>
        </w:rPr>
        <w:pict>
          <v:shape id="Диаграмма 1" o:spid="_x0000_i1030" type="#_x0000_t75" style="width:486pt;height:225.25pt;visibility:visible">
            <v:imagedata r:id="rId17" o:title=""/>
            <o:lock v:ext="edit" aspectratio="f"/>
          </v:shape>
        </w:pict>
      </w:r>
    </w:p>
    <w:p w:rsidR="00B44BE6" w:rsidRPr="008F79CC" w:rsidRDefault="00B44BE6" w:rsidP="00235192">
      <w:pPr>
        <w:pStyle w:val="af0"/>
        <w:spacing w:before="120" w:line="240" w:lineRule="auto"/>
        <w:jc w:val="right"/>
        <w:rPr>
          <w:b w:val="0"/>
          <w:bCs w:val="0"/>
          <w:sz w:val="28"/>
          <w:szCs w:val="28"/>
        </w:rPr>
      </w:pPr>
      <w:r w:rsidRPr="008F79CC">
        <w:rPr>
          <w:b w:val="0"/>
          <w:bCs w:val="0"/>
          <w:sz w:val="28"/>
          <w:szCs w:val="28"/>
        </w:rPr>
        <w:t xml:space="preserve">Рисунок </w:t>
      </w:r>
      <w:r>
        <w:rPr>
          <w:b w:val="0"/>
          <w:bCs w:val="0"/>
          <w:sz w:val="28"/>
          <w:szCs w:val="28"/>
        </w:rPr>
        <w:t>7</w:t>
      </w:r>
      <w:r w:rsidRPr="008F79CC">
        <w:rPr>
          <w:b w:val="0"/>
          <w:bCs w:val="0"/>
          <w:sz w:val="28"/>
          <w:szCs w:val="28"/>
        </w:rPr>
        <w:t xml:space="preserve"> Динамика численности населения муниципального образования</w:t>
      </w:r>
    </w:p>
    <w:p w:rsidR="00B44BE6" w:rsidRPr="00622363" w:rsidRDefault="00B44BE6" w:rsidP="00235192">
      <w:pPr>
        <w:pStyle w:val="4"/>
        <w:numPr>
          <w:ilvl w:val="0"/>
          <w:numId w:val="0"/>
        </w:numPr>
        <w:spacing w:before="120" w:line="240" w:lineRule="auto"/>
      </w:pPr>
    </w:p>
    <w:p w:rsidR="00B44BE6" w:rsidRPr="00622363" w:rsidRDefault="00B44BE6" w:rsidP="00235192">
      <w:pPr>
        <w:spacing w:before="120" w:line="240" w:lineRule="auto"/>
        <w:rPr>
          <w:sz w:val="28"/>
          <w:szCs w:val="28"/>
        </w:rPr>
      </w:pPr>
      <w:r w:rsidRPr="00622363">
        <w:rPr>
          <w:sz w:val="28"/>
          <w:szCs w:val="28"/>
        </w:rPr>
        <w:t>Сведения по прогнозу застройки объектов социального значения предоставлены в виде показателей (таблица</w:t>
      </w:r>
      <w:r>
        <w:rPr>
          <w:sz w:val="28"/>
          <w:szCs w:val="28"/>
        </w:rPr>
        <w:t>28</w:t>
      </w:r>
      <w:r w:rsidRPr="00622363">
        <w:rPr>
          <w:sz w:val="28"/>
          <w:szCs w:val="28"/>
        </w:rPr>
        <w:t>) в соответствии с Генеральным пл</w:t>
      </w:r>
      <w:r>
        <w:rPr>
          <w:sz w:val="28"/>
          <w:szCs w:val="28"/>
        </w:rPr>
        <w:t>аном муниципального образования.</w:t>
      </w:r>
    </w:p>
    <w:p w:rsidR="00B44BE6" w:rsidRPr="008F79CC" w:rsidRDefault="00B44BE6" w:rsidP="00235192">
      <w:pPr>
        <w:pStyle w:val="afff7"/>
        <w:spacing w:after="0" w:line="240" w:lineRule="auto"/>
        <w:jc w:val="right"/>
        <w:rPr>
          <w:i/>
          <w:iCs/>
          <w:sz w:val="28"/>
          <w:szCs w:val="28"/>
        </w:rPr>
      </w:pPr>
      <w:r w:rsidRPr="008F79CC">
        <w:rPr>
          <w:i/>
          <w:iCs/>
          <w:sz w:val="28"/>
          <w:szCs w:val="28"/>
        </w:rPr>
        <w:t xml:space="preserve">Таблица </w:t>
      </w:r>
      <w:r>
        <w:rPr>
          <w:i/>
          <w:iCs/>
          <w:sz w:val="28"/>
          <w:szCs w:val="28"/>
        </w:rPr>
        <w:t>28</w:t>
      </w:r>
      <w:r w:rsidRPr="008F79CC">
        <w:rPr>
          <w:i/>
          <w:iCs/>
          <w:sz w:val="28"/>
          <w:szCs w:val="28"/>
        </w:rPr>
        <w:t xml:space="preserve"> Прогноз развития </w:t>
      </w:r>
      <w:proofErr w:type="spellStart"/>
      <w:r w:rsidRPr="008F79CC">
        <w:rPr>
          <w:i/>
          <w:iCs/>
          <w:sz w:val="28"/>
          <w:szCs w:val="28"/>
        </w:rPr>
        <w:t>территориисогласно</w:t>
      </w:r>
      <w:proofErr w:type="spellEnd"/>
      <w:r w:rsidRPr="008F79CC">
        <w:rPr>
          <w:i/>
          <w:iCs/>
          <w:sz w:val="28"/>
          <w:szCs w:val="28"/>
        </w:rPr>
        <w:t xml:space="preserve"> Генерального плана Федоровское </w:t>
      </w:r>
      <w:proofErr w:type="gramStart"/>
      <w:r w:rsidRPr="008F79CC">
        <w:rPr>
          <w:i/>
          <w:iCs/>
          <w:sz w:val="28"/>
          <w:szCs w:val="28"/>
          <w:lang w:eastAsia="ru-RU"/>
        </w:rPr>
        <w:t>городское</w:t>
      </w:r>
      <w:proofErr w:type="gramEnd"/>
      <w:r w:rsidRPr="008F79CC">
        <w:rPr>
          <w:i/>
          <w:iCs/>
          <w:sz w:val="28"/>
          <w:szCs w:val="28"/>
        </w:rPr>
        <w:t xml:space="preserve"> поселения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
        <w:gridCol w:w="3265"/>
        <w:gridCol w:w="1478"/>
        <w:gridCol w:w="1226"/>
        <w:gridCol w:w="1537"/>
        <w:gridCol w:w="1779"/>
      </w:tblGrid>
      <w:tr w:rsidR="00B44BE6" w:rsidRPr="00622363">
        <w:trPr>
          <w:trHeight w:val="799"/>
          <w:tblHeader/>
        </w:trPr>
        <w:tc>
          <w:tcPr>
            <w:tcW w:w="426" w:type="pct"/>
            <w:vAlign w:val="center"/>
          </w:tcPr>
          <w:p w:rsidR="00B44BE6" w:rsidRPr="00283EA0" w:rsidRDefault="00B44BE6" w:rsidP="00235192">
            <w:pPr>
              <w:pStyle w:val="affffff4"/>
            </w:pPr>
            <w:r w:rsidRPr="00283EA0">
              <w:t>№</w:t>
            </w:r>
          </w:p>
          <w:p w:rsidR="00B44BE6" w:rsidRPr="00283EA0" w:rsidRDefault="00B44BE6" w:rsidP="00235192">
            <w:pPr>
              <w:pStyle w:val="affffff4"/>
            </w:pPr>
            <w:proofErr w:type="spellStart"/>
            <w:proofErr w:type="gramStart"/>
            <w:r w:rsidRPr="00283EA0">
              <w:t>п</w:t>
            </w:r>
            <w:proofErr w:type="spellEnd"/>
            <w:proofErr w:type="gramEnd"/>
            <w:r w:rsidRPr="00283EA0">
              <w:t>/</w:t>
            </w:r>
            <w:proofErr w:type="spellStart"/>
            <w:r w:rsidRPr="00283EA0">
              <w:t>п</w:t>
            </w:r>
            <w:proofErr w:type="spellEnd"/>
          </w:p>
        </w:tc>
        <w:tc>
          <w:tcPr>
            <w:tcW w:w="1791" w:type="pct"/>
            <w:vAlign w:val="center"/>
          </w:tcPr>
          <w:p w:rsidR="00B44BE6" w:rsidRPr="00283EA0" w:rsidRDefault="00B44BE6" w:rsidP="00235192">
            <w:pPr>
              <w:pStyle w:val="affffff4"/>
            </w:pPr>
            <w:r w:rsidRPr="00283EA0">
              <w:t>Показатели</w:t>
            </w:r>
          </w:p>
        </w:tc>
        <w:tc>
          <w:tcPr>
            <w:tcW w:w="638" w:type="pct"/>
            <w:vAlign w:val="center"/>
          </w:tcPr>
          <w:p w:rsidR="00B44BE6" w:rsidRPr="00283EA0" w:rsidRDefault="00B44BE6" w:rsidP="00235192">
            <w:pPr>
              <w:pStyle w:val="affffff4"/>
            </w:pPr>
            <w:r w:rsidRPr="00283EA0">
              <w:t>Ед. измер.</w:t>
            </w:r>
          </w:p>
        </w:tc>
        <w:tc>
          <w:tcPr>
            <w:tcW w:w="718" w:type="pct"/>
            <w:vAlign w:val="center"/>
          </w:tcPr>
          <w:p w:rsidR="00B44BE6" w:rsidRPr="00283EA0" w:rsidRDefault="00B44BE6" w:rsidP="00235192">
            <w:pPr>
              <w:pStyle w:val="affffff4"/>
            </w:pPr>
            <w:r w:rsidRPr="00283EA0">
              <w:t>Первая очередь, 2015 год</w:t>
            </w:r>
          </w:p>
        </w:tc>
        <w:tc>
          <w:tcPr>
            <w:tcW w:w="721" w:type="pct"/>
            <w:vAlign w:val="center"/>
          </w:tcPr>
          <w:p w:rsidR="00B44BE6" w:rsidRPr="00283EA0" w:rsidRDefault="00B44BE6" w:rsidP="00235192">
            <w:pPr>
              <w:pStyle w:val="affffff4"/>
            </w:pPr>
            <w:r w:rsidRPr="00283EA0">
              <w:t>На конец</w:t>
            </w:r>
          </w:p>
          <w:p w:rsidR="00B44BE6" w:rsidRPr="00283EA0" w:rsidRDefault="00B44BE6" w:rsidP="00235192">
            <w:pPr>
              <w:pStyle w:val="affffff4"/>
            </w:pPr>
            <w:r w:rsidRPr="00283EA0">
              <w:t>расчетного</w:t>
            </w:r>
          </w:p>
          <w:p w:rsidR="00B44BE6" w:rsidRPr="00283EA0" w:rsidRDefault="00B44BE6" w:rsidP="00235192">
            <w:pPr>
              <w:pStyle w:val="affffff4"/>
            </w:pPr>
            <w:r w:rsidRPr="00283EA0">
              <w:t>срока, 2025 год</w:t>
            </w:r>
          </w:p>
        </w:tc>
        <w:tc>
          <w:tcPr>
            <w:tcW w:w="706" w:type="pct"/>
            <w:vAlign w:val="center"/>
          </w:tcPr>
          <w:p w:rsidR="00B44BE6" w:rsidRPr="00283EA0" w:rsidRDefault="00B44BE6" w:rsidP="00235192">
            <w:pPr>
              <w:pStyle w:val="affffff4"/>
            </w:pPr>
            <w:r w:rsidRPr="00283EA0">
              <w:t>На</w:t>
            </w:r>
          </w:p>
          <w:p w:rsidR="00B44BE6" w:rsidRPr="00283EA0" w:rsidRDefault="00B44BE6" w:rsidP="00235192">
            <w:pPr>
              <w:pStyle w:val="affffff4"/>
            </w:pPr>
            <w:r w:rsidRPr="00283EA0">
              <w:t xml:space="preserve"> перспективу,</w:t>
            </w:r>
          </w:p>
          <w:p w:rsidR="00B44BE6" w:rsidRPr="00283EA0" w:rsidRDefault="00B44BE6" w:rsidP="00235192">
            <w:pPr>
              <w:pStyle w:val="affffff4"/>
            </w:pPr>
            <w:r w:rsidRPr="00283EA0">
              <w:t xml:space="preserve"> 2035 год</w:t>
            </w:r>
          </w:p>
        </w:tc>
      </w:tr>
      <w:tr w:rsidR="00B44BE6" w:rsidRPr="00622363">
        <w:trPr>
          <w:trHeight w:val="285"/>
        </w:trPr>
        <w:tc>
          <w:tcPr>
            <w:tcW w:w="426" w:type="pct"/>
            <w:vAlign w:val="center"/>
          </w:tcPr>
          <w:p w:rsidR="00B44BE6" w:rsidRPr="00283EA0" w:rsidRDefault="00B44BE6" w:rsidP="00235192">
            <w:pPr>
              <w:pStyle w:val="affffff4"/>
            </w:pPr>
            <w:r w:rsidRPr="00283EA0">
              <w:t>1</w:t>
            </w:r>
          </w:p>
        </w:tc>
        <w:tc>
          <w:tcPr>
            <w:tcW w:w="1791" w:type="pct"/>
            <w:vAlign w:val="center"/>
          </w:tcPr>
          <w:p w:rsidR="00B44BE6" w:rsidRPr="00283EA0" w:rsidRDefault="00B44BE6" w:rsidP="00235192">
            <w:pPr>
              <w:pStyle w:val="affffff4"/>
            </w:pPr>
            <w:r w:rsidRPr="00283EA0">
              <w:t>2</w:t>
            </w:r>
          </w:p>
        </w:tc>
        <w:tc>
          <w:tcPr>
            <w:tcW w:w="638" w:type="pct"/>
            <w:vAlign w:val="center"/>
          </w:tcPr>
          <w:p w:rsidR="00B44BE6" w:rsidRPr="00283EA0" w:rsidRDefault="00B44BE6" w:rsidP="00235192">
            <w:pPr>
              <w:pStyle w:val="affffff4"/>
            </w:pPr>
            <w:r w:rsidRPr="00283EA0">
              <w:t>3</w:t>
            </w:r>
          </w:p>
        </w:tc>
        <w:tc>
          <w:tcPr>
            <w:tcW w:w="718" w:type="pct"/>
            <w:vAlign w:val="center"/>
          </w:tcPr>
          <w:p w:rsidR="00B44BE6" w:rsidRPr="00283EA0" w:rsidRDefault="00B44BE6" w:rsidP="00235192">
            <w:pPr>
              <w:pStyle w:val="affffff4"/>
            </w:pPr>
            <w:r w:rsidRPr="00283EA0">
              <w:t>5</w:t>
            </w:r>
          </w:p>
        </w:tc>
        <w:tc>
          <w:tcPr>
            <w:tcW w:w="721" w:type="pct"/>
            <w:vAlign w:val="center"/>
          </w:tcPr>
          <w:p w:rsidR="00B44BE6" w:rsidRPr="00283EA0" w:rsidRDefault="00B44BE6" w:rsidP="00235192">
            <w:pPr>
              <w:pStyle w:val="affffff4"/>
            </w:pPr>
            <w:r w:rsidRPr="00283EA0">
              <w:t>6</w:t>
            </w:r>
          </w:p>
        </w:tc>
        <w:tc>
          <w:tcPr>
            <w:tcW w:w="706" w:type="pct"/>
            <w:vAlign w:val="center"/>
          </w:tcPr>
          <w:p w:rsidR="00B44BE6" w:rsidRPr="00283EA0" w:rsidRDefault="00B44BE6" w:rsidP="00235192">
            <w:pPr>
              <w:pStyle w:val="affffff4"/>
            </w:pPr>
            <w:r w:rsidRPr="00283EA0">
              <w:t>7</w:t>
            </w:r>
          </w:p>
        </w:tc>
      </w:tr>
      <w:tr w:rsidR="00B44BE6" w:rsidRPr="00622363">
        <w:trPr>
          <w:trHeight w:val="529"/>
        </w:trPr>
        <w:tc>
          <w:tcPr>
            <w:tcW w:w="426" w:type="pct"/>
            <w:vAlign w:val="center"/>
          </w:tcPr>
          <w:p w:rsidR="00B44BE6" w:rsidRPr="00622363" w:rsidRDefault="00B44BE6" w:rsidP="00235192">
            <w:pPr>
              <w:pStyle w:val="affffff4"/>
              <w:rPr>
                <w:i/>
                <w:iCs/>
                <w:lang w:val="en-US"/>
              </w:rPr>
            </w:pPr>
          </w:p>
          <w:p w:rsidR="00B44BE6" w:rsidRPr="00622363" w:rsidRDefault="00B44BE6" w:rsidP="00235192">
            <w:pPr>
              <w:pStyle w:val="affffff4"/>
              <w:rPr>
                <w:i/>
                <w:iCs/>
                <w:lang w:val="en-US"/>
              </w:rPr>
            </w:pPr>
            <w:r w:rsidRPr="00622363">
              <w:rPr>
                <w:i/>
                <w:iCs/>
                <w:lang w:val="en-US"/>
              </w:rPr>
              <w:t>I</w:t>
            </w:r>
          </w:p>
        </w:tc>
        <w:tc>
          <w:tcPr>
            <w:tcW w:w="1791" w:type="pct"/>
            <w:vAlign w:val="center"/>
          </w:tcPr>
          <w:p w:rsidR="00B44BE6" w:rsidRPr="00283EA0" w:rsidRDefault="00B44BE6" w:rsidP="00235192">
            <w:pPr>
              <w:pStyle w:val="affffff4"/>
              <w:rPr>
                <w:i/>
                <w:iCs/>
              </w:rPr>
            </w:pPr>
          </w:p>
          <w:p w:rsidR="00B44BE6" w:rsidRPr="00283EA0" w:rsidRDefault="00B44BE6" w:rsidP="00235192">
            <w:pPr>
              <w:pStyle w:val="affffff4"/>
              <w:rPr>
                <w:i/>
                <w:iCs/>
              </w:rPr>
            </w:pPr>
            <w:r w:rsidRPr="00283EA0">
              <w:rPr>
                <w:i/>
                <w:iCs/>
              </w:rPr>
              <w:t>ТЕРРИТОРИИ</w:t>
            </w:r>
          </w:p>
        </w:tc>
        <w:tc>
          <w:tcPr>
            <w:tcW w:w="638" w:type="pct"/>
            <w:vAlign w:val="center"/>
          </w:tcPr>
          <w:p w:rsidR="00B44BE6" w:rsidRPr="00283EA0" w:rsidRDefault="00B44BE6" w:rsidP="00235192">
            <w:pPr>
              <w:pStyle w:val="affffff4"/>
              <w:rPr>
                <w:i/>
                <w:iCs/>
              </w:rPr>
            </w:pPr>
          </w:p>
        </w:tc>
        <w:tc>
          <w:tcPr>
            <w:tcW w:w="718" w:type="pct"/>
            <w:vAlign w:val="center"/>
          </w:tcPr>
          <w:p w:rsidR="00B44BE6" w:rsidRPr="00283EA0" w:rsidRDefault="00B44BE6" w:rsidP="00235192">
            <w:pPr>
              <w:pStyle w:val="affffff4"/>
              <w:rPr>
                <w:i/>
                <w:iCs/>
              </w:rPr>
            </w:pPr>
          </w:p>
        </w:tc>
        <w:tc>
          <w:tcPr>
            <w:tcW w:w="721" w:type="pct"/>
            <w:vAlign w:val="center"/>
          </w:tcPr>
          <w:p w:rsidR="00B44BE6" w:rsidRPr="00283EA0" w:rsidRDefault="00B44BE6" w:rsidP="00235192">
            <w:pPr>
              <w:pStyle w:val="affffff4"/>
              <w:rPr>
                <w:i/>
                <w:iCs/>
              </w:rPr>
            </w:pPr>
          </w:p>
        </w:tc>
        <w:tc>
          <w:tcPr>
            <w:tcW w:w="706" w:type="pct"/>
            <w:vAlign w:val="center"/>
          </w:tcPr>
          <w:p w:rsidR="00B44BE6" w:rsidRPr="00283EA0" w:rsidRDefault="00B44BE6" w:rsidP="00235192">
            <w:pPr>
              <w:pStyle w:val="affffff4"/>
              <w:rPr>
                <w:i/>
                <w:iCs/>
              </w:rPr>
            </w:pPr>
          </w:p>
        </w:tc>
      </w:tr>
      <w:tr w:rsidR="00B44BE6" w:rsidRPr="00622363">
        <w:trPr>
          <w:trHeight w:val="896"/>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1</w:t>
            </w:r>
          </w:p>
        </w:tc>
        <w:tc>
          <w:tcPr>
            <w:tcW w:w="1791" w:type="pct"/>
            <w:vAlign w:val="center"/>
          </w:tcPr>
          <w:p w:rsidR="00B44BE6" w:rsidRPr="00283EA0" w:rsidRDefault="00B44BE6" w:rsidP="00235192">
            <w:pPr>
              <w:pStyle w:val="affffff4"/>
            </w:pPr>
          </w:p>
          <w:p w:rsidR="00B44BE6" w:rsidRPr="00283EA0" w:rsidRDefault="00B44BE6" w:rsidP="00235192">
            <w:pPr>
              <w:pStyle w:val="affffff4"/>
            </w:pPr>
            <w:r w:rsidRPr="00283EA0">
              <w:t>ОБЩАЯ ПЛОЩАДЬ ЗЕМЕЛЬ В ГРАНИЦАХ «МО»</w:t>
            </w:r>
          </w:p>
          <w:p w:rsidR="00B44BE6" w:rsidRPr="00283EA0" w:rsidRDefault="00B44BE6" w:rsidP="00235192">
            <w:pPr>
              <w:pStyle w:val="affffff4"/>
            </w:pPr>
            <w:r w:rsidRPr="00283EA0">
              <w:lastRenderedPageBreak/>
              <w:t>из них:</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га</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r>
      <w:tr w:rsidR="00B44BE6" w:rsidRPr="00622363">
        <w:trPr>
          <w:trHeight w:val="323"/>
        </w:trPr>
        <w:tc>
          <w:tcPr>
            <w:tcW w:w="426" w:type="pct"/>
            <w:vAlign w:val="center"/>
          </w:tcPr>
          <w:p w:rsidR="00B44BE6" w:rsidRPr="00283EA0" w:rsidRDefault="00B44BE6" w:rsidP="00235192">
            <w:pPr>
              <w:pStyle w:val="affffff4"/>
            </w:pPr>
            <w:r w:rsidRPr="00283EA0">
              <w:lastRenderedPageBreak/>
              <w:t>1.1</w:t>
            </w:r>
          </w:p>
        </w:tc>
        <w:tc>
          <w:tcPr>
            <w:tcW w:w="1791" w:type="pct"/>
            <w:vAlign w:val="center"/>
          </w:tcPr>
          <w:p w:rsidR="00B44BE6" w:rsidRPr="00283EA0" w:rsidRDefault="00B44BE6" w:rsidP="00235192">
            <w:pPr>
              <w:pStyle w:val="affffff4"/>
            </w:pPr>
            <w:r w:rsidRPr="00283EA0">
              <w:t xml:space="preserve">- в границах </w:t>
            </w:r>
            <w:proofErr w:type="spellStart"/>
            <w:r w:rsidRPr="00283EA0">
              <w:t>Красноборского</w:t>
            </w:r>
            <w:proofErr w:type="spellEnd"/>
            <w:r w:rsidRPr="00283EA0">
              <w:t xml:space="preserve"> лесхоза</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283"/>
        </w:trPr>
        <w:tc>
          <w:tcPr>
            <w:tcW w:w="426" w:type="pct"/>
            <w:vAlign w:val="center"/>
          </w:tcPr>
          <w:p w:rsidR="00B44BE6" w:rsidRPr="00283EA0" w:rsidRDefault="00B44BE6" w:rsidP="00235192">
            <w:pPr>
              <w:pStyle w:val="affffff4"/>
            </w:pPr>
            <w:r w:rsidRPr="00283EA0">
              <w:t>1.2</w:t>
            </w:r>
          </w:p>
        </w:tc>
        <w:tc>
          <w:tcPr>
            <w:tcW w:w="1791" w:type="pct"/>
            <w:vAlign w:val="center"/>
          </w:tcPr>
          <w:p w:rsidR="00B44BE6" w:rsidRPr="00283EA0" w:rsidRDefault="00B44BE6" w:rsidP="00235192">
            <w:pPr>
              <w:pStyle w:val="affffff4"/>
            </w:pPr>
            <w:r w:rsidRPr="00283EA0">
              <w:t>- в границах поселения</w:t>
            </w:r>
          </w:p>
          <w:p w:rsidR="00B44BE6" w:rsidRPr="00283EA0" w:rsidRDefault="00B44BE6" w:rsidP="00235192">
            <w:pPr>
              <w:pStyle w:val="affffff4"/>
            </w:pPr>
            <w:r w:rsidRPr="00283EA0">
              <w:t>в том числе:</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1.2</w:t>
            </w:r>
            <w:r w:rsidRPr="00622363">
              <w:rPr>
                <w:lang w:val="en-US"/>
              </w:rPr>
              <w:t>.</w:t>
            </w:r>
            <w:r w:rsidRPr="00283EA0">
              <w:t>1</w:t>
            </w:r>
          </w:p>
        </w:tc>
        <w:tc>
          <w:tcPr>
            <w:tcW w:w="1791" w:type="pct"/>
            <w:vAlign w:val="center"/>
          </w:tcPr>
          <w:p w:rsidR="00B44BE6" w:rsidRPr="00283EA0" w:rsidRDefault="00B44BE6" w:rsidP="00235192">
            <w:pPr>
              <w:pStyle w:val="affffff4"/>
            </w:pPr>
            <w:r w:rsidRPr="00283EA0">
              <w:t xml:space="preserve">- в границах </w:t>
            </w:r>
            <w:proofErr w:type="spellStart"/>
            <w:r w:rsidRPr="00283EA0">
              <w:t>пгт</w:t>
            </w:r>
            <w:proofErr w:type="spellEnd"/>
            <w:r w:rsidRPr="00283EA0">
              <w:t xml:space="preserve"> Федоровское</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1.2</w:t>
            </w:r>
            <w:r w:rsidRPr="00622363">
              <w:rPr>
                <w:lang w:val="en-US"/>
              </w:rPr>
              <w:t>.</w:t>
            </w:r>
            <w:r w:rsidRPr="00283EA0">
              <w:t>2</w:t>
            </w:r>
          </w:p>
        </w:tc>
        <w:tc>
          <w:tcPr>
            <w:tcW w:w="1791" w:type="pct"/>
            <w:vAlign w:val="center"/>
          </w:tcPr>
          <w:p w:rsidR="00B44BE6" w:rsidRPr="00283EA0" w:rsidRDefault="00B44BE6" w:rsidP="00235192">
            <w:pPr>
              <w:pStyle w:val="affffff4"/>
            </w:pPr>
            <w:r w:rsidRPr="00283EA0">
              <w:t>- в границах деревни Глинка</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1.2</w:t>
            </w:r>
            <w:r w:rsidRPr="00622363">
              <w:rPr>
                <w:lang w:val="en-US"/>
              </w:rPr>
              <w:t>.</w:t>
            </w:r>
            <w:r w:rsidRPr="00283EA0">
              <w:t>3</w:t>
            </w:r>
          </w:p>
        </w:tc>
        <w:tc>
          <w:tcPr>
            <w:tcW w:w="1791" w:type="pct"/>
            <w:vAlign w:val="center"/>
          </w:tcPr>
          <w:p w:rsidR="00B44BE6" w:rsidRPr="00283EA0" w:rsidRDefault="00B44BE6" w:rsidP="00235192">
            <w:pPr>
              <w:pStyle w:val="affffff4"/>
            </w:pPr>
            <w:r w:rsidRPr="00283EA0">
              <w:t>- в границах деревни Аннолово</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1.2</w:t>
            </w:r>
            <w:r w:rsidRPr="00622363">
              <w:rPr>
                <w:lang w:val="en-US"/>
              </w:rPr>
              <w:t>.</w:t>
            </w:r>
            <w:r w:rsidRPr="00283EA0">
              <w:t>4</w:t>
            </w:r>
          </w:p>
        </w:tc>
        <w:tc>
          <w:tcPr>
            <w:tcW w:w="1791" w:type="pct"/>
            <w:vAlign w:val="center"/>
          </w:tcPr>
          <w:p w:rsidR="00B44BE6" w:rsidRPr="00283EA0" w:rsidRDefault="00B44BE6" w:rsidP="00235192">
            <w:pPr>
              <w:pStyle w:val="affffff4"/>
            </w:pPr>
            <w:r w:rsidRPr="00283EA0">
              <w:t>- в границах деревни Ладога</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1.3</w:t>
            </w:r>
          </w:p>
        </w:tc>
        <w:tc>
          <w:tcPr>
            <w:tcW w:w="1791" w:type="pct"/>
            <w:vAlign w:val="center"/>
          </w:tcPr>
          <w:p w:rsidR="00B44BE6" w:rsidRPr="00283EA0" w:rsidRDefault="00B44BE6" w:rsidP="00235192">
            <w:pPr>
              <w:pStyle w:val="affffff4"/>
            </w:pPr>
            <w:r w:rsidRPr="00283EA0">
              <w:t xml:space="preserve">- вне границ </w:t>
            </w:r>
          </w:p>
          <w:p w:rsidR="00B44BE6" w:rsidRPr="00283EA0" w:rsidRDefault="00B44BE6" w:rsidP="00235192">
            <w:pPr>
              <w:pStyle w:val="affffff4"/>
            </w:pPr>
            <w:r w:rsidRPr="00283EA0">
              <w:t xml:space="preserve"> поселений</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731"/>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2</w:t>
            </w:r>
          </w:p>
        </w:tc>
        <w:tc>
          <w:tcPr>
            <w:tcW w:w="1791" w:type="pct"/>
            <w:vAlign w:val="center"/>
          </w:tcPr>
          <w:p w:rsidR="00B44BE6" w:rsidRPr="00283EA0" w:rsidRDefault="00B44BE6" w:rsidP="00235192">
            <w:pPr>
              <w:pStyle w:val="affffff4"/>
            </w:pPr>
          </w:p>
          <w:p w:rsidR="00B44BE6" w:rsidRPr="00283EA0" w:rsidRDefault="00B44BE6" w:rsidP="00235192">
            <w:pPr>
              <w:pStyle w:val="affffff4"/>
            </w:pPr>
            <w:r w:rsidRPr="00283EA0">
              <w:t>ЖИЛОЙ ЗАСТРОЙКИ</w:t>
            </w:r>
          </w:p>
          <w:p w:rsidR="00B44BE6" w:rsidRPr="00283EA0" w:rsidRDefault="00B44BE6" w:rsidP="00235192">
            <w:pPr>
              <w:pStyle w:val="affffff4"/>
            </w:pPr>
            <w:r w:rsidRPr="00283EA0">
              <w:t>из них:</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542,1</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218,5</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65,4</w:t>
            </w:r>
          </w:p>
        </w:tc>
      </w:tr>
      <w:tr w:rsidR="00B44BE6" w:rsidRPr="00622363">
        <w:trPr>
          <w:trHeight w:val="315"/>
        </w:trPr>
        <w:tc>
          <w:tcPr>
            <w:tcW w:w="426" w:type="pct"/>
            <w:vAlign w:val="center"/>
          </w:tcPr>
          <w:p w:rsidR="00B44BE6" w:rsidRPr="00283EA0" w:rsidRDefault="00B44BE6" w:rsidP="00235192">
            <w:pPr>
              <w:pStyle w:val="affffff4"/>
            </w:pPr>
            <w:r w:rsidRPr="00283EA0">
              <w:t>2.1</w:t>
            </w:r>
          </w:p>
        </w:tc>
        <w:tc>
          <w:tcPr>
            <w:tcW w:w="1791" w:type="pct"/>
            <w:vAlign w:val="center"/>
          </w:tcPr>
          <w:p w:rsidR="00B44BE6" w:rsidRPr="00283EA0" w:rsidRDefault="00B44BE6" w:rsidP="00235192">
            <w:pPr>
              <w:pStyle w:val="affffff4"/>
            </w:pPr>
            <w:r w:rsidRPr="00283EA0">
              <w:t>- застройки индивидуальными домами</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450,8</w:t>
            </w:r>
          </w:p>
        </w:tc>
        <w:tc>
          <w:tcPr>
            <w:tcW w:w="721" w:type="pct"/>
            <w:vAlign w:val="center"/>
          </w:tcPr>
          <w:p w:rsidR="00B44BE6" w:rsidRPr="00283EA0" w:rsidRDefault="00B44BE6" w:rsidP="00235192">
            <w:pPr>
              <w:pStyle w:val="affffff4"/>
            </w:pPr>
            <w:r w:rsidRPr="00283EA0">
              <w:t>195,5</w:t>
            </w:r>
          </w:p>
        </w:tc>
        <w:tc>
          <w:tcPr>
            <w:tcW w:w="706" w:type="pct"/>
            <w:vAlign w:val="center"/>
          </w:tcPr>
          <w:p w:rsidR="00B44BE6" w:rsidRPr="00283EA0" w:rsidRDefault="00B44BE6" w:rsidP="00235192">
            <w:pPr>
              <w:pStyle w:val="affffff4"/>
            </w:pPr>
            <w:r w:rsidRPr="00283EA0">
              <w:t>55,9</w:t>
            </w:r>
          </w:p>
        </w:tc>
      </w:tr>
      <w:tr w:rsidR="00B44BE6" w:rsidRPr="00622363">
        <w:trPr>
          <w:trHeight w:val="315"/>
        </w:trPr>
        <w:tc>
          <w:tcPr>
            <w:tcW w:w="426" w:type="pct"/>
            <w:vAlign w:val="center"/>
          </w:tcPr>
          <w:p w:rsidR="00B44BE6" w:rsidRPr="00283EA0" w:rsidRDefault="00B44BE6" w:rsidP="00235192">
            <w:pPr>
              <w:pStyle w:val="affffff4"/>
            </w:pPr>
            <w:r w:rsidRPr="00283EA0">
              <w:t>2.2</w:t>
            </w:r>
          </w:p>
        </w:tc>
        <w:tc>
          <w:tcPr>
            <w:tcW w:w="1791" w:type="pct"/>
            <w:vAlign w:val="center"/>
          </w:tcPr>
          <w:p w:rsidR="00B44BE6" w:rsidRPr="00283EA0" w:rsidRDefault="00B44BE6" w:rsidP="00235192">
            <w:pPr>
              <w:pStyle w:val="affffff4"/>
            </w:pPr>
            <w:r w:rsidRPr="00283EA0">
              <w:t>- застройки блокированными домами</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33,9</w:t>
            </w:r>
          </w:p>
        </w:tc>
        <w:tc>
          <w:tcPr>
            <w:tcW w:w="721" w:type="pct"/>
            <w:vAlign w:val="center"/>
          </w:tcPr>
          <w:p w:rsidR="00B44BE6" w:rsidRPr="00283EA0" w:rsidRDefault="00B44BE6" w:rsidP="00235192">
            <w:pPr>
              <w:pStyle w:val="affffff4"/>
            </w:pPr>
            <w:r w:rsidRPr="00283EA0">
              <w:t>23,1</w:t>
            </w:r>
          </w:p>
        </w:tc>
        <w:tc>
          <w:tcPr>
            <w:tcW w:w="706" w:type="pct"/>
            <w:vAlign w:val="center"/>
          </w:tcPr>
          <w:p w:rsidR="00B44BE6" w:rsidRPr="00283EA0" w:rsidRDefault="00B44BE6" w:rsidP="00235192">
            <w:pPr>
              <w:pStyle w:val="affffff4"/>
            </w:pPr>
            <w:r w:rsidRPr="00283EA0">
              <w:t>9,5</w:t>
            </w:r>
          </w:p>
        </w:tc>
      </w:tr>
      <w:tr w:rsidR="00B44BE6" w:rsidRPr="00622363">
        <w:trPr>
          <w:trHeight w:val="315"/>
        </w:trPr>
        <w:tc>
          <w:tcPr>
            <w:tcW w:w="426" w:type="pct"/>
            <w:vAlign w:val="center"/>
          </w:tcPr>
          <w:p w:rsidR="00B44BE6" w:rsidRPr="00283EA0" w:rsidRDefault="00B44BE6" w:rsidP="00235192">
            <w:pPr>
              <w:pStyle w:val="affffff4"/>
            </w:pPr>
            <w:r w:rsidRPr="00283EA0">
              <w:t>2.3</w:t>
            </w:r>
          </w:p>
        </w:tc>
        <w:tc>
          <w:tcPr>
            <w:tcW w:w="1791" w:type="pct"/>
            <w:vAlign w:val="center"/>
          </w:tcPr>
          <w:p w:rsidR="00B44BE6" w:rsidRPr="00283EA0" w:rsidRDefault="00B44BE6" w:rsidP="00235192">
            <w:pPr>
              <w:pStyle w:val="affffff4"/>
            </w:pPr>
            <w:r w:rsidRPr="00283EA0">
              <w:t>- малоэтажной многоквартирной застройки</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51,86</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2.4</w:t>
            </w:r>
          </w:p>
        </w:tc>
        <w:tc>
          <w:tcPr>
            <w:tcW w:w="1791" w:type="pct"/>
            <w:vAlign w:val="center"/>
          </w:tcPr>
          <w:p w:rsidR="00B44BE6" w:rsidRPr="00283EA0" w:rsidRDefault="00B44BE6" w:rsidP="00235192">
            <w:pPr>
              <w:pStyle w:val="affffff4"/>
            </w:pPr>
            <w:r w:rsidRPr="00283EA0">
              <w:t xml:space="preserve">- </w:t>
            </w:r>
            <w:proofErr w:type="spellStart"/>
            <w:r w:rsidRPr="00283EA0">
              <w:t>среднеэтажной</w:t>
            </w:r>
            <w:proofErr w:type="spellEnd"/>
            <w:r w:rsidRPr="00283EA0">
              <w:t xml:space="preserve"> многоквартирной застройки</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3</w:t>
            </w:r>
          </w:p>
        </w:tc>
        <w:tc>
          <w:tcPr>
            <w:tcW w:w="1791" w:type="pct"/>
            <w:vAlign w:val="center"/>
          </w:tcPr>
          <w:p w:rsidR="00B44BE6" w:rsidRPr="00283EA0" w:rsidRDefault="00B44BE6" w:rsidP="00235192">
            <w:pPr>
              <w:pStyle w:val="affffff4"/>
            </w:pPr>
            <w:proofErr w:type="gramStart"/>
            <w:r w:rsidRPr="00283EA0">
              <w:t>СЕЛЬСКО-ХОЗЯЙСТВЕННОГО</w:t>
            </w:r>
            <w:proofErr w:type="gramEnd"/>
            <w:r w:rsidRPr="00283EA0">
              <w:t xml:space="preserve"> ИСПОЛЬЗОВАНИЯ</w:t>
            </w:r>
          </w:p>
          <w:p w:rsidR="00B44BE6" w:rsidRPr="00283EA0" w:rsidRDefault="00B44BE6" w:rsidP="00235192">
            <w:pPr>
              <w:pStyle w:val="affffff4"/>
            </w:pPr>
            <w:r w:rsidRPr="00283EA0">
              <w:t>из них:</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br w:type="page"/>
              <w:t>1</w:t>
            </w:r>
          </w:p>
        </w:tc>
        <w:tc>
          <w:tcPr>
            <w:tcW w:w="1791" w:type="pct"/>
            <w:vAlign w:val="center"/>
          </w:tcPr>
          <w:p w:rsidR="00B44BE6" w:rsidRPr="00283EA0" w:rsidRDefault="00B44BE6" w:rsidP="00235192">
            <w:pPr>
              <w:pStyle w:val="affffff4"/>
            </w:pPr>
            <w:r w:rsidRPr="00283EA0">
              <w:t>2</w:t>
            </w:r>
          </w:p>
        </w:tc>
        <w:tc>
          <w:tcPr>
            <w:tcW w:w="638" w:type="pct"/>
            <w:vAlign w:val="center"/>
          </w:tcPr>
          <w:p w:rsidR="00B44BE6" w:rsidRPr="00283EA0" w:rsidRDefault="00B44BE6" w:rsidP="00235192">
            <w:pPr>
              <w:pStyle w:val="affffff4"/>
            </w:pPr>
            <w:r w:rsidRPr="00283EA0">
              <w:t>3</w:t>
            </w:r>
          </w:p>
        </w:tc>
        <w:tc>
          <w:tcPr>
            <w:tcW w:w="718" w:type="pct"/>
            <w:vAlign w:val="center"/>
          </w:tcPr>
          <w:p w:rsidR="00B44BE6" w:rsidRPr="00283EA0" w:rsidRDefault="00B44BE6" w:rsidP="00235192">
            <w:pPr>
              <w:pStyle w:val="affffff4"/>
            </w:pPr>
            <w:r w:rsidRPr="00283EA0">
              <w:t>5</w:t>
            </w:r>
          </w:p>
        </w:tc>
        <w:tc>
          <w:tcPr>
            <w:tcW w:w="721" w:type="pct"/>
            <w:vAlign w:val="center"/>
          </w:tcPr>
          <w:p w:rsidR="00B44BE6" w:rsidRPr="00283EA0" w:rsidRDefault="00B44BE6" w:rsidP="00235192">
            <w:pPr>
              <w:pStyle w:val="affffff4"/>
            </w:pPr>
            <w:r w:rsidRPr="00283EA0">
              <w:t>6</w:t>
            </w:r>
          </w:p>
        </w:tc>
        <w:tc>
          <w:tcPr>
            <w:tcW w:w="706" w:type="pct"/>
            <w:vAlign w:val="center"/>
          </w:tcPr>
          <w:p w:rsidR="00B44BE6" w:rsidRPr="00283EA0" w:rsidRDefault="00B44BE6" w:rsidP="00235192">
            <w:pPr>
              <w:pStyle w:val="affffff4"/>
            </w:pPr>
            <w:r w:rsidRPr="00283EA0">
              <w:t>7</w:t>
            </w:r>
          </w:p>
        </w:tc>
      </w:tr>
      <w:tr w:rsidR="00B44BE6" w:rsidRPr="00622363">
        <w:trPr>
          <w:trHeight w:val="315"/>
        </w:trPr>
        <w:tc>
          <w:tcPr>
            <w:tcW w:w="426" w:type="pct"/>
            <w:vAlign w:val="center"/>
          </w:tcPr>
          <w:p w:rsidR="00B44BE6" w:rsidRPr="00283EA0" w:rsidRDefault="00B44BE6" w:rsidP="00235192">
            <w:pPr>
              <w:pStyle w:val="affffff4"/>
            </w:pPr>
            <w:r w:rsidRPr="00283EA0">
              <w:t>3.1</w:t>
            </w:r>
          </w:p>
        </w:tc>
        <w:tc>
          <w:tcPr>
            <w:tcW w:w="1791" w:type="pct"/>
            <w:vAlign w:val="center"/>
          </w:tcPr>
          <w:p w:rsidR="00B44BE6" w:rsidRPr="00283EA0" w:rsidRDefault="00B44BE6" w:rsidP="00235192">
            <w:pPr>
              <w:pStyle w:val="affffff4"/>
            </w:pPr>
            <w:r w:rsidRPr="00283EA0">
              <w:t>-огородничества</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3.2</w:t>
            </w:r>
          </w:p>
        </w:tc>
        <w:tc>
          <w:tcPr>
            <w:tcW w:w="1791" w:type="pct"/>
            <w:vAlign w:val="center"/>
          </w:tcPr>
          <w:p w:rsidR="00B44BE6" w:rsidRPr="00283EA0" w:rsidRDefault="00B44BE6" w:rsidP="00235192">
            <w:pPr>
              <w:pStyle w:val="affffff4"/>
            </w:pPr>
            <w:r w:rsidRPr="00283EA0">
              <w:t>- коллективных садоводств</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4</w:t>
            </w:r>
          </w:p>
        </w:tc>
        <w:tc>
          <w:tcPr>
            <w:tcW w:w="1791" w:type="pct"/>
            <w:vAlign w:val="center"/>
          </w:tcPr>
          <w:p w:rsidR="00B44BE6" w:rsidRPr="00283EA0" w:rsidRDefault="00B44BE6" w:rsidP="00235192">
            <w:pPr>
              <w:pStyle w:val="affffff4"/>
            </w:pPr>
            <w:r w:rsidRPr="00283EA0">
              <w:t>ОБЩЕСТВЕННО-ДЕЛОВОГО НАЗНАЧЕНИЯ</w:t>
            </w:r>
          </w:p>
          <w:p w:rsidR="00B44BE6" w:rsidRPr="00283EA0" w:rsidRDefault="00B44BE6" w:rsidP="00235192">
            <w:pPr>
              <w:pStyle w:val="affffff4"/>
            </w:pPr>
            <w:r w:rsidRPr="00283EA0">
              <w:t>из них:</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51,23</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28,7</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3,1</w:t>
            </w:r>
          </w:p>
        </w:tc>
      </w:tr>
      <w:tr w:rsidR="00B44BE6" w:rsidRPr="00622363">
        <w:trPr>
          <w:trHeight w:val="315"/>
        </w:trPr>
        <w:tc>
          <w:tcPr>
            <w:tcW w:w="426" w:type="pct"/>
            <w:vAlign w:val="center"/>
          </w:tcPr>
          <w:p w:rsidR="00B44BE6" w:rsidRPr="00283EA0" w:rsidRDefault="00B44BE6" w:rsidP="00235192">
            <w:pPr>
              <w:pStyle w:val="affffff4"/>
            </w:pPr>
            <w:r w:rsidRPr="00283EA0">
              <w:t>4.1</w:t>
            </w:r>
          </w:p>
        </w:tc>
        <w:tc>
          <w:tcPr>
            <w:tcW w:w="1791" w:type="pct"/>
            <w:vAlign w:val="center"/>
          </w:tcPr>
          <w:p w:rsidR="00B44BE6" w:rsidRPr="00283EA0" w:rsidRDefault="00B44BE6" w:rsidP="00235192">
            <w:pPr>
              <w:pStyle w:val="affffff4"/>
            </w:pPr>
            <w:r w:rsidRPr="00283EA0">
              <w:t>-делового, общественного и коммерческого назначения</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42,9</w:t>
            </w:r>
          </w:p>
        </w:tc>
        <w:tc>
          <w:tcPr>
            <w:tcW w:w="721" w:type="pct"/>
            <w:vAlign w:val="center"/>
          </w:tcPr>
          <w:p w:rsidR="00B44BE6" w:rsidRPr="00283EA0" w:rsidRDefault="00B44BE6" w:rsidP="00235192">
            <w:pPr>
              <w:pStyle w:val="affffff4"/>
            </w:pPr>
            <w:r w:rsidRPr="00283EA0">
              <w:t>24,7</w:t>
            </w:r>
          </w:p>
        </w:tc>
        <w:tc>
          <w:tcPr>
            <w:tcW w:w="706" w:type="pct"/>
            <w:vAlign w:val="center"/>
          </w:tcPr>
          <w:p w:rsidR="00B44BE6" w:rsidRPr="00283EA0" w:rsidRDefault="00B44BE6" w:rsidP="00235192">
            <w:pPr>
              <w:pStyle w:val="affffff4"/>
            </w:pPr>
            <w:r w:rsidRPr="00283EA0">
              <w:t>3,1</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4.2</w:t>
            </w:r>
          </w:p>
        </w:tc>
        <w:tc>
          <w:tcPr>
            <w:tcW w:w="1791" w:type="pct"/>
            <w:vAlign w:val="center"/>
          </w:tcPr>
          <w:p w:rsidR="00B44BE6" w:rsidRPr="00283EA0" w:rsidRDefault="00B44BE6" w:rsidP="00235192">
            <w:pPr>
              <w:pStyle w:val="affffff4"/>
            </w:pPr>
            <w:r w:rsidRPr="00283EA0">
              <w:t>-объектов образования и детских дошкольных учреждений</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3,93</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4,0</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4.3</w:t>
            </w:r>
          </w:p>
        </w:tc>
        <w:tc>
          <w:tcPr>
            <w:tcW w:w="1791" w:type="pct"/>
            <w:vAlign w:val="center"/>
          </w:tcPr>
          <w:p w:rsidR="00B44BE6" w:rsidRPr="00283EA0" w:rsidRDefault="00B44BE6" w:rsidP="00235192">
            <w:pPr>
              <w:pStyle w:val="affffff4"/>
            </w:pPr>
            <w:r w:rsidRPr="00283EA0">
              <w:t>-объектов здравоохранения</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4,4</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5</w:t>
            </w:r>
          </w:p>
        </w:tc>
        <w:tc>
          <w:tcPr>
            <w:tcW w:w="1791" w:type="pct"/>
            <w:vAlign w:val="center"/>
          </w:tcPr>
          <w:p w:rsidR="00B44BE6" w:rsidRPr="00283EA0" w:rsidRDefault="00B44BE6" w:rsidP="00235192">
            <w:pPr>
              <w:pStyle w:val="affffff4"/>
            </w:pPr>
            <w:r w:rsidRPr="00283EA0">
              <w:t>ПРОИЗВОДСТВЕННЫХ ОБЪЕКТОВ</w:t>
            </w:r>
          </w:p>
          <w:p w:rsidR="00B44BE6" w:rsidRPr="00283EA0" w:rsidRDefault="00B44BE6" w:rsidP="00235192">
            <w:pPr>
              <w:pStyle w:val="affffff4"/>
            </w:pPr>
            <w:r w:rsidRPr="00283EA0">
              <w:t>из них:</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391,2</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341</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149,7</w:t>
            </w:r>
          </w:p>
        </w:tc>
      </w:tr>
      <w:tr w:rsidR="00B44BE6" w:rsidRPr="00622363">
        <w:trPr>
          <w:trHeight w:val="315"/>
        </w:trPr>
        <w:tc>
          <w:tcPr>
            <w:tcW w:w="426" w:type="pct"/>
            <w:vAlign w:val="center"/>
          </w:tcPr>
          <w:p w:rsidR="00B44BE6" w:rsidRPr="00283EA0" w:rsidRDefault="00B44BE6" w:rsidP="00235192">
            <w:pPr>
              <w:pStyle w:val="affffff4"/>
            </w:pPr>
            <w:r w:rsidRPr="00283EA0">
              <w:t>5.1</w:t>
            </w:r>
          </w:p>
        </w:tc>
        <w:tc>
          <w:tcPr>
            <w:tcW w:w="1791" w:type="pct"/>
            <w:vAlign w:val="center"/>
          </w:tcPr>
          <w:p w:rsidR="00B44BE6" w:rsidRPr="00283EA0" w:rsidRDefault="00B44BE6" w:rsidP="00235192">
            <w:pPr>
              <w:pStyle w:val="affffff4"/>
            </w:pPr>
            <w:r w:rsidRPr="00283EA0">
              <w:t>-предприятий 5 класса опасности</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2</w:t>
            </w:r>
            <w:r w:rsidRPr="00622363">
              <w:rPr>
                <w:lang w:val="en-US"/>
              </w:rPr>
              <w:t>49</w:t>
            </w:r>
            <w:r w:rsidRPr="00283EA0">
              <w:t>,6</w:t>
            </w:r>
          </w:p>
        </w:tc>
        <w:tc>
          <w:tcPr>
            <w:tcW w:w="721" w:type="pct"/>
            <w:vAlign w:val="center"/>
          </w:tcPr>
          <w:p w:rsidR="00B44BE6" w:rsidRPr="00283EA0" w:rsidRDefault="00B44BE6" w:rsidP="00235192">
            <w:pPr>
              <w:pStyle w:val="affffff4"/>
            </w:pPr>
            <w:r w:rsidRPr="00283EA0">
              <w:t>138</w:t>
            </w:r>
          </w:p>
        </w:tc>
        <w:tc>
          <w:tcPr>
            <w:tcW w:w="706" w:type="pct"/>
            <w:vAlign w:val="center"/>
          </w:tcPr>
          <w:p w:rsidR="00B44BE6" w:rsidRPr="00283EA0" w:rsidRDefault="00B44BE6" w:rsidP="00235192">
            <w:pPr>
              <w:pStyle w:val="affffff4"/>
            </w:pPr>
            <w:r w:rsidRPr="00283EA0">
              <w:t>138,1</w:t>
            </w:r>
          </w:p>
        </w:tc>
      </w:tr>
      <w:tr w:rsidR="00B44BE6" w:rsidRPr="00622363">
        <w:trPr>
          <w:trHeight w:val="315"/>
        </w:trPr>
        <w:tc>
          <w:tcPr>
            <w:tcW w:w="426" w:type="pct"/>
            <w:vAlign w:val="center"/>
          </w:tcPr>
          <w:p w:rsidR="00B44BE6" w:rsidRPr="00283EA0" w:rsidRDefault="00B44BE6" w:rsidP="00235192">
            <w:pPr>
              <w:pStyle w:val="affffff4"/>
            </w:pPr>
            <w:r w:rsidRPr="00283EA0">
              <w:t>5.2</w:t>
            </w:r>
          </w:p>
        </w:tc>
        <w:tc>
          <w:tcPr>
            <w:tcW w:w="1791" w:type="pct"/>
            <w:vAlign w:val="center"/>
          </w:tcPr>
          <w:p w:rsidR="00B44BE6" w:rsidRPr="00283EA0" w:rsidRDefault="00B44BE6" w:rsidP="00235192">
            <w:pPr>
              <w:pStyle w:val="affffff4"/>
            </w:pPr>
            <w:r w:rsidRPr="00283EA0">
              <w:t>-предприятий 4 класса опасности</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132,9</w:t>
            </w:r>
          </w:p>
        </w:tc>
        <w:tc>
          <w:tcPr>
            <w:tcW w:w="721" w:type="pct"/>
            <w:vAlign w:val="center"/>
          </w:tcPr>
          <w:p w:rsidR="00B44BE6" w:rsidRPr="00283EA0" w:rsidRDefault="00B44BE6" w:rsidP="00235192">
            <w:pPr>
              <w:pStyle w:val="affffff4"/>
            </w:pPr>
            <w:r w:rsidRPr="00283EA0">
              <w:t>203</w:t>
            </w:r>
          </w:p>
        </w:tc>
        <w:tc>
          <w:tcPr>
            <w:tcW w:w="706" w:type="pct"/>
            <w:vAlign w:val="center"/>
          </w:tcPr>
          <w:p w:rsidR="00B44BE6" w:rsidRPr="00283EA0" w:rsidRDefault="00B44BE6" w:rsidP="00235192">
            <w:pPr>
              <w:pStyle w:val="affffff4"/>
            </w:pPr>
            <w:r w:rsidRPr="00283EA0">
              <w:t>11,6</w:t>
            </w:r>
          </w:p>
        </w:tc>
      </w:tr>
      <w:tr w:rsidR="00B44BE6" w:rsidRPr="00622363">
        <w:trPr>
          <w:trHeight w:val="315"/>
        </w:trPr>
        <w:tc>
          <w:tcPr>
            <w:tcW w:w="426" w:type="pct"/>
            <w:vAlign w:val="center"/>
          </w:tcPr>
          <w:p w:rsidR="00B44BE6" w:rsidRPr="00283EA0" w:rsidRDefault="00B44BE6" w:rsidP="00235192">
            <w:pPr>
              <w:pStyle w:val="affffff4"/>
            </w:pPr>
            <w:r w:rsidRPr="00283EA0">
              <w:t>5.3</w:t>
            </w:r>
          </w:p>
        </w:tc>
        <w:tc>
          <w:tcPr>
            <w:tcW w:w="1791" w:type="pct"/>
            <w:vAlign w:val="center"/>
          </w:tcPr>
          <w:p w:rsidR="00B44BE6" w:rsidRPr="00283EA0" w:rsidRDefault="00B44BE6" w:rsidP="00235192">
            <w:pPr>
              <w:pStyle w:val="affffff4"/>
            </w:pPr>
            <w:r w:rsidRPr="00283EA0">
              <w:t>-предприятий 3 класса опасности</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8,7</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6</w:t>
            </w:r>
          </w:p>
        </w:tc>
        <w:tc>
          <w:tcPr>
            <w:tcW w:w="1791" w:type="pct"/>
            <w:vAlign w:val="center"/>
          </w:tcPr>
          <w:p w:rsidR="00B44BE6" w:rsidRPr="00283EA0" w:rsidRDefault="00B44BE6" w:rsidP="00235192">
            <w:pPr>
              <w:pStyle w:val="affffff4"/>
            </w:pPr>
            <w:r w:rsidRPr="00283EA0">
              <w:t>ИНЖЕНЕРНОЙ И ТРАНСПОРТНОЙ ИНФРАСТРУКТУРЫ</w:t>
            </w:r>
          </w:p>
          <w:p w:rsidR="00B44BE6" w:rsidRPr="00283EA0" w:rsidRDefault="00B44BE6" w:rsidP="00235192">
            <w:pPr>
              <w:pStyle w:val="affffff4"/>
            </w:pPr>
            <w:r w:rsidRPr="00283EA0">
              <w:t>из них:</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18,7</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15,9</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6.1</w:t>
            </w:r>
          </w:p>
        </w:tc>
        <w:tc>
          <w:tcPr>
            <w:tcW w:w="1791" w:type="pct"/>
            <w:vAlign w:val="center"/>
          </w:tcPr>
          <w:p w:rsidR="00B44BE6" w:rsidRPr="00283EA0" w:rsidRDefault="00B44BE6" w:rsidP="00235192">
            <w:pPr>
              <w:pStyle w:val="affffff4"/>
            </w:pPr>
            <w:r w:rsidRPr="00283EA0">
              <w:t>-объектов инженерной инфраструктуры</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3</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6.2</w:t>
            </w:r>
          </w:p>
        </w:tc>
        <w:tc>
          <w:tcPr>
            <w:tcW w:w="1791" w:type="pct"/>
            <w:vAlign w:val="center"/>
          </w:tcPr>
          <w:p w:rsidR="00B44BE6" w:rsidRPr="00283EA0" w:rsidRDefault="00B44BE6" w:rsidP="00235192">
            <w:pPr>
              <w:pStyle w:val="affffff4"/>
            </w:pPr>
            <w:r w:rsidRPr="00283EA0">
              <w:t>-объектов коммунального назначения</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15,7</w:t>
            </w:r>
          </w:p>
        </w:tc>
        <w:tc>
          <w:tcPr>
            <w:tcW w:w="721" w:type="pct"/>
            <w:vAlign w:val="center"/>
          </w:tcPr>
          <w:p w:rsidR="00B44BE6" w:rsidRPr="00283EA0" w:rsidRDefault="00B44BE6" w:rsidP="00235192">
            <w:pPr>
              <w:pStyle w:val="affffff4"/>
            </w:pPr>
            <w:r w:rsidRPr="00283EA0">
              <w:t>15,9</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6.3</w:t>
            </w:r>
          </w:p>
        </w:tc>
        <w:tc>
          <w:tcPr>
            <w:tcW w:w="1791" w:type="pct"/>
            <w:vAlign w:val="center"/>
          </w:tcPr>
          <w:p w:rsidR="00B44BE6" w:rsidRPr="00283EA0" w:rsidRDefault="00B44BE6" w:rsidP="00235192">
            <w:pPr>
              <w:pStyle w:val="affffff4"/>
            </w:pPr>
            <w:r w:rsidRPr="00283EA0">
              <w:t>объектов железнодорожного транспорта</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7</w:t>
            </w:r>
          </w:p>
        </w:tc>
        <w:tc>
          <w:tcPr>
            <w:tcW w:w="1791" w:type="pct"/>
            <w:vAlign w:val="center"/>
          </w:tcPr>
          <w:p w:rsidR="00B44BE6" w:rsidRPr="00283EA0" w:rsidRDefault="00B44BE6" w:rsidP="00235192">
            <w:pPr>
              <w:pStyle w:val="affffff4"/>
            </w:pPr>
            <w:r w:rsidRPr="00283EA0">
              <w:t>РЕКРЕАЦИОННОГО НАЗНАЧЕНИЯ</w:t>
            </w:r>
          </w:p>
          <w:p w:rsidR="00B44BE6" w:rsidRPr="00283EA0" w:rsidRDefault="00B44BE6" w:rsidP="00235192">
            <w:pPr>
              <w:pStyle w:val="affffff4"/>
            </w:pPr>
            <w:r w:rsidRPr="00283EA0">
              <w:t>из них:</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68,1</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38,5</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7.1</w:t>
            </w:r>
          </w:p>
        </w:tc>
        <w:tc>
          <w:tcPr>
            <w:tcW w:w="1791" w:type="pct"/>
            <w:vAlign w:val="center"/>
          </w:tcPr>
          <w:p w:rsidR="00B44BE6" w:rsidRPr="00283EA0" w:rsidRDefault="00B44BE6" w:rsidP="00235192">
            <w:pPr>
              <w:pStyle w:val="affffff4"/>
            </w:pPr>
            <w:r w:rsidRPr="00283EA0">
              <w:t>- зеленых насаждений общего пользования</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lastRenderedPageBreak/>
              <w:t>7.2</w:t>
            </w:r>
          </w:p>
        </w:tc>
        <w:tc>
          <w:tcPr>
            <w:tcW w:w="1791" w:type="pct"/>
            <w:vAlign w:val="center"/>
          </w:tcPr>
          <w:p w:rsidR="00B44BE6" w:rsidRPr="00283EA0" w:rsidRDefault="00B44BE6" w:rsidP="00235192">
            <w:pPr>
              <w:pStyle w:val="affffff4"/>
            </w:pPr>
            <w:r w:rsidRPr="00283EA0">
              <w:t>- отдыха, досуга, развлечений и туризма</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30,3</w:t>
            </w:r>
          </w:p>
        </w:tc>
        <w:tc>
          <w:tcPr>
            <w:tcW w:w="721" w:type="pct"/>
            <w:vAlign w:val="center"/>
          </w:tcPr>
          <w:p w:rsidR="00B44BE6" w:rsidRPr="00283EA0" w:rsidRDefault="00B44BE6" w:rsidP="00235192">
            <w:pPr>
              <w:pStyle w:val="affffff4"/>
            </w:pPr>
            <w:r w:rsidRPr="00283EA0">
              <w:t>38,5</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7.3</w:t>
            </w:r>
          </w:p>
        </w:tc>
        <w:tc>
          <w:tcPr>
            <w:tcW w:w="1791" w:type="pct"/>
            <w:vAlign w:val="center"/>
          </w:tcPr>
          <w:p w:rsidR="00B44BE6" w:rsidRPr="00283EA0" w:rsidRDefault="00B44BE6" w:rsidP="00235192">
            <w:pPr>
              <w:pStyle w:val="affffff4"/>
            </w:pPr>
            <w:r w:rsidRPr="00283EA0">
              <w:t>-спортивных сооружений</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37,8</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7.4</w:t>
            </w:r>
          </w:p>
        </w:tc>
        <w:tc>
          <w:tcPr>
            <w:tcW w:w="1791" w:type="pct"/>
            <w:vAlign w:val="center"/>
          </w:tcPr>
          <w:p w:rsidR="00B44BE6" w:rsidRPr="00283EA0" w:rsidRDefault="00B44BE6" w:rsidP="00235192">
            <w:pPr>
              <w:pStyle w:val="affffff4"/>
            </w:pPr>
            <w:r w:rsidRPr="00283EA0">
              <w:t>-зеленых насаждений СЗЗ</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8</w:t>
            </w:r>
          </w:p>
        </w:tc>
        <w:tc>
          <w:tcPr>
            <w:tcW w:w="1791" w:type="pct"/>
            <w:vAlign w:val="center"/>
          </w:tcPr>
          <w:p w:rsidR="00B44BE6" w:rsidRPr="00283EA0" w:rsidRDefault="00B44BE6" w:rsidP="00235192">
            <w:pPr>
              <w:pStyle w:val="affffff4"/>
            </w:pPr>
            <w:r w:rsidRPr="00283EA0">
              <w:t>СПЕЦИАЛЬНОГО НАЗНАЧЕНИЯ</w:t>
            </w:r>
          </w:p>
          <w:p w:rsidR="00B44BE6" w:rsidRPr="00283EA0" w:rsidRDefault="00B44BE6" w:rsidP="00235192">
            <w:pPr>
              <w:pStyle w:val="affffff4"/>
            </w:pPr>
            <w:r w:rsidRPr="00283EA0">
              <w:t>из них:</w:t>
            </w:r>
          </w:p>
        </w:tc>
        <w:tc>
          <w:tcPr>
            <w:tcW w:w="63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8.1</w:t>
            </w:r>
          </w:p>
        </w:tc>
        <w:tc>
          <w:tcPr>
            <w:tcW w:w="1791" w:type="pct"/>
            <w:vAlign w:val="center"/>
          </w:tcPr>
          <w:p w:rsidR="00B44BE6" w:rsidRPr="00283EA0" w:rsidRDefault="00B44BE6" w:rsidP="00235192">
            <w:pPr>
              <w:pStyle w:val="affffff4"/>
            </w:pPr>
            <w:r w:rsidRPr="00283EA0">
              <w:t>-кладбища</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283EA0" w:rsidRDefault="00B44BE6" w:rsidP="00235192">
            <w:pPr>
              <w:pStyle w:val="affffff4"/>
            </w:pPr>
            <w:r w:rsidRPr="00283EA0">
              <w:t>8.2</w:t>
            </w:r>
          </w:p>
        </w:tc>
        <w:tc>
          <w:tcPr>
            <w:tcW w:w="1791" w:type="pct"/>
            <w:vAlign w:val="center"/>
          </w:tcPr>
          <w:p w:rsidR="00B44BE6" w:rsidRPr="00283EA0" w:rsidRDefault="00B44BE6" w:rsidP="00235192">
            <w:pPr>
              <w:pStyle w:val="affffff4"/>
            </w:pPr>
            <w:r w:rsidRPr="00283EA0">
              <w:t>-объектов военного и режимного назначения</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w:t>
            </w:r>
          </w:p>
        </w:tc>
        <w:tc>
          <w:tcPr>
            <w:tcW w:w="721" w:type="pct"/>
            <w:vAlign w:val="center"/>
          </w:tcPr>
          <w:p w:rsidR="00B44BE6" w:rsidRPr="00283EA0" w:rsidRDefault="00B44BE6" w:rsidP="00235192">
            <w:pPr>
              <w:pStyle w:val="affffff4"/>
            </w:pPr>
            <w:r w:rsidRPr="00283EA0">
              <w:t>-</w:t>
            </w:r>
          </w:p>
        </w:tc>
        <w:tc>
          <w:tcPr>
            <w:tcW w:w="706" w:type="pct"/>
            <w:vAlign w:val="center"/>
          </w:tcPr>
          <w:p w:rsidR="00B44BE6" w:rsidRPr="00283EA0" w:rsidRDefault="00B44BE6" w:rsidP="00235192">
            <w:pPr>
              <w:pStyle w:val="affffff4"/>
            </w:pPr>
            <w:r w:rsidRPr="00283EA0">
              <w:t>-</w:t>
            </w:r>
          </w:p>
        </w:tc>
      </w:tr>
      <w:tr w:rsidR="00B44BE6" w:rsidRPr="00622363">
        <w:trPr>
          <w:trHeight w:val="315"/>
        </w:trPr>
        <w:tc>
          <w:tcPr>
            <w:tcW w:w="426" w:type="pct"/>
            <w:vAlign w:val="center"/>
          </w:tcPr>
          <w:p w:rsidR="00B44BE6" w:rsidRPr="00622363" w:rsidRDefault="00B44BE6" w:rsidP="00235192">
            <w:pPr>
              <w:pStyle w:val="affffff4"/>
              <w:rPr>
                <w:lang w:val="en-US"/>
              </w:rPr>
            </w:pPr>
            <w:r w:rsidRPr="00622363">
              <w:rPr>
                <w:lang w:val="en-US"/>
              </w:rPr>
              <w:t>II</w:t>
            </w:r>
          </w:p>
        </w:tc>
        <w:tc>
          <w:tcPr>
            <w:tcW w:w="1791" w:type="pct"/>
            <w:vAlign w:val="center"/>
          </w:tcPr>
          <w:p w:rsidR="00B44BE6" w:rsidRPr="00283EA0" w:rsidRDefault="00B44BE6" w:rsidP="00235192">
            <w:pPr>
              <w:pStyle w:val="affffff4"/>
            </w:pPr>
            <w:r w:rsidRPr="00283EA0">
              <w:t>НАСЕЛЕНИЕ</w:t>
            </w:r>
          </w:p>
        </w:tc>
        <w:tc>
          <w:tcPr>
            <w:tcW w:w="638" w:type="pct"/>
            <w:vAlign w:val="center"/>
          </w:tcPr>
          <w:p w:rsidR="00B44BE6" w:rsidRPr="00283EA0" w:rsidRDefault="00B44BE6" w:rsidP="00235192">
            <w:pPr>
              <w:pStyle w:val="affffff4"/>
            </w:pPr>
          </w:p>
        </w:tc>
        <w:tc>
          <w:tcPr>
            <w:tcW w:w="718" w:type="pct"/>
            <w:vAlign w:val="center"/>
          </w:tcPr>
          <w:p w:rsidR="00B44BE6" w:rsidRPr="00283EA0" w:rsidRDefault="00B44BE6" w:rsidP="00235192">
            <w:pPr>
              <w:pStyle w:val="affffff4"/>
            </w:pPr>
          </w:p>
        </w:tc>
        <w:tc>
          <w:tcPr>
            <w:tcW w:w="721" w:type="pct"/>
            <w:vAlign w:val="center"/>
          </w:tcPr>
          <w:p w:rsidR="00B44BE6" w:rsidRPr="00283EA0" w:rsidRDefault="00B44BE6" w:rsidP="00235192">
            <w:pPr>
              <w:pStyle w:val="affffff4"/>
            </w:pPr>
          </w:p>
        </w:tc>
        <w:tc>
          <w:tcPr>
            <w:tcW w:w="706" w:type="pct"/>
            <w:vAlign w:val="center"/>
          </w:tcPr>
          <w:p w:rsidR="00B44BE6" w:rsidRPr="00283EA0" w:rsidRDefault="00B44BE6" w:rsidP="00235192">
            <w:pPr>
              <w:pStyle w:val="affffff4"/>
            </w:pPr>
          </w:p>
        </w:tc>
      </w:tr>
      <w:tr w:rsidR="00B44BE6" w:rsidRPr="00622363">
        <w:trPr>
          <w:trHeight w:val="315"/>
        </w:trPr>
        <w:tc>
          <w:tcPr>
            <w:tcW w:w="426" w:type="pct"/>
            <w:vAlign w:val="center"/>
          </w:tcPr>
          <w:p w:rsidR="00B44BE6" w:rsidRPr="00283EA0" w:rsidRDefault="00B44BE6" w:rsidP="00235192">
            <w:pPr>
              <w:pStyle w:val="affffff4"/>
            </w:pPr>
            <w:r w:rsidRPr="00283EA0">
              <w:t>1</w:t>
            </w:r>
          </w:p>
        </w:tc>
        <w:tc>
          <w:tcPr>
            <w:tcW w:w="1791" w:type="pct"/>
            <w:vAlign w:val="center"/>
          </w:tcPr>
          <w:p w:rsidR="00B44BE6" w:rsidRPr="00283EA0" w:rsidRDefault="00B44BE6" w:rsidP="00235192">
            <w:pPr>
              <w:pStyle w:val="affffff4"/>
            </w:pPr>
            <w:r w:rsidRPr="00283EA0">
              <w:t>Численность населения</w:t>
            </w:r>
          </w:p>
        </w:tc>
        <w:tc>
          <w:tcPr>
            <w:tcW w:w="638" w:type="pct"/>
            <w:vAlign w:val="center"/>
          </w:tcPr>
          <w:p w:rsidR="00B44BE6" w:rsidRPr="00283EA0" w:rsidRDefault="00B44BE6" w:rsidP="00235192">
            <w:pPr>
              <w:pStyle w:val="affffff4"/>
            </w:pPr>
            <w:r w:rsidRPr="00283EA0">
              <w:t>тыс</w:t>
            </w:r>
            <w:proofErr w:type="gramStart"/>
            <w:r w:rsidRPr="00283EA0">
              <w:t>.ч</w:t>
            </w:r>
            <w:proofErr w:type="gramEnd"/>
            <w:r w:rsidRPr="00283EA0">
              <w:t>ел</w:t>
            </w:r>
          </w:p>
        </w:tc>
        <w:tc>
          <w:tcPr>
            <w:tcW w:w="718" w:type="pct"/>
            <w:vAlign w:val="center"/>
          </w:tcPr>
          <w:p w:rsidR="00B44BE6" w:rsidRPr="00283EA0" w:rsidRDefault="00B44BE6" w:rsidP="00235192">
            <w:pPr>
              <w:pStyle w:val="affffff4"/>
            </w:pPr>
            <w:r w:rsidRPr="00283EA0">
              <w:t>19,8</w:t>
            </w:r>
          </w:p>
        </w:tc>
        <w:tc>
          <w:tcPr>
            <w:tcW w:w="721" w:type="pct"/>
            <w:vAlign w:val="center"/>
          </w:tcPr>
          <w:p w:rsidR="00B44BE6" w:rsidRPr="00622363" w:rsidRDefault="00B44BE6" w:rsidP="00235192">
            <w:pPr>
              <w:pStyle w:val="affffff4"/>
              <w:rPr>
                <w:lang w:val="en-US"/>
              </w:rPr>
            </w:pPr>
            <w:r w:rsidRPr="00283EA0">
              <w:t>35,</w:t>
            </w:r>
            <w:r w:rsidRPr="00622363">
              <w:rPr>
                <w:lang w:val="en-US"/>
              </w:rPr>
              <w:t>0</w:t>
            </w:r>
          </w:p>
        </w:tc>
        <w:tc>
          <w:tcPr>
            <w:tcW w:w="706" w:type="pct"/>
            <w:vAlign w:val="center"/>
          </w:tcPr>
          <w:p w:rsidR="00B44BE6" w:rsidRPr="00283EA0" w:rsidRDefault="00B44BE6" w:rsidP="00235192">
            <w:pPr>
              <w:pStyle w:val="affffff4"/>
            </w:pPr>
            <w:r w:rsidRPr="00283EA0">
              <w:t>36,7</w:t>
            </w:r>
          </w:p>
        </w:tc>
      </w:tr>
      <w:tr w:rsidR="00B44BE6" w:rsidRPr="00622363">
        <w:trPr>
          <w:trHeight w:val="315"/>
        </w:trPr>
        <w:tc>
          <w:tcPr>
            <w:tcW w:w="426" w:type="pct"/>
            <w:vAlign w:val="center"/>
          </w:tcPr>
          <w:p w:rsidR="00B44BE6" w:rsidRPr="00283EA0" w:rsidRDefault="00B44BE6" w:rsidP="00235192">
            <w:pPr>
              <w:pStyle w:val="affffff4"/>
            </w:pPr>
            <w:r w:rsidRPr="00283EA0">
              <w:t>2</w:t>
            </w:r>
          </w:p>
        </w:tc>
        <w:tc>
          <w:tcPr>
            <w:tcW w:w="1791" w:type="pct"/>
            <w:vAlign w:val="center"/>
          </w:tcPr>
          <w:p w:rsidR="00B44BE6" w:rsidRPr="00283EA0" w:rsidRDefault="00B44BE6" w:rsidP="00235192">
            <w:pPr>
              <w:pStyle w:val="affffff4"/>
            </w:pPr>
            <w:r w:rsidRPr="00283EA0">
              <w:t>Плотность населения</w:t>
            </w:r>
          </w:p>
        </w:tc>
        <w:tc>
          <w:tcPr>
            <w:tcW w:w="638" w:type="pct"/>
            <w:vAlign w:val="center"/>
          </w:tcPr>
          <w:p w:rsidR="00B44BE6" w:rsidRPr="00283EA0" w:rsidRDefault="00B44BE6" w:rsidP="00235192">
            <w:pPr>
              <w:pStyle w:val="affffff4"/>
            </w:pPr>
          </w:p>
        </w:tc>
        <w:tc>
          <w:tcPr>
            <w:tcW w:w="718" w:type="pct"/>
            <w:vAlign w:val="center"/>
          </w:tcPr>
          <w:p w:rsidR="00B44BE6" w:rsidRPr="00283EA0" w:rsidRDefault="00B44BE6" w:rsidP="00235192">
            <w:pPr>
              <w:pStyle w:val="affffff4"/>
            </w:pPr>
          </w:p>
        </w:tc>
        <w:tc>
          <w:tcPr>
            <w:tcW w:w="721" w:type="pct"/>
            <w:vAlign w:val="center"/>
          </w:tcPr>
          <w:p w:rsidR="00B44BE6" w:rsidRPr="00283EA0" w:rsidRDefault="00B44BE6" w:rsidP="00235192">
            <w:pPr>
              <w:pStyle w:val="affffff4"/>
            </w:pPr>
          </w:p>
        </w:tc>
        <w:tc>
          <w:tcPr>
            <w:tcW w:w="706" w:type="pct"/>
            <w:vAlign w:val="center"/>
          </w:tcPr>
          <w:p w:rsidR="00B44BE6" w:rsidRPr="00283EA0" w:rsidRDefault="00B44BE6" w:rsidP="00235192">
            <w:pPr>
              <w:pStyle w:val="affffff4"/>
            </w:pPr>
          </w:p>
        </w:tc>
      </w:tr>
      <w:tr w:rsidR="00B44BE6" w:rsidRPr="00622363">
        <w:trPr>
          <w:trHeight w:val="315"/>
        </w:trPr>
        <w:tc>
          <w:tcPr>
            <w:tcW w:w="426" w:type="pct"/>
            <w:vAlign w:val="center"/>
          </w:tcPr>
          <w:p w:rsidR="00B44BE6" w:rsidRPr="00283EA0" w:rsidRDefault="00B44BE6" w:rsidP="00235192">
            <w:pPr>
              <w:pStyle w:val="affffff4"/>
            </w:pPr>
            <w:r w:rsidRPr="00283EA0">
              <w:t>2.1</w:t>
            </w:r>
          </w:p>
        </w:tc>
        <w:tc>
          <w:tcPr>
            <w:tcW w:w="1791" w:type="pct"/>
            <w:vAlign w:val="center"/>
          </w:tcPr>
          <w:p w:rsidR="00B44BE6" w:rsidRPr="00283EA0" w:rsidRDefault="00B44BE6" w:rsidP="00235192">
            <w:pPr>
              <w:pStyle w:val="affffff4"/>
            </w:pPr>
            <w:r w:rsidRPr="00283EA0">
              <w:t>- в пределах селитебной территории</w:t>
            </w:r>
          </w:p>
        </w:tc>
        <w:tc>
          <w:tcPr>
            <w:tcW w:w="638" w:type="pct"/>
            <w:vAlign w:val="center"/>
          </w:tcPr>
          <w:p w:rsidR="00B44BE6" w:rsidRPr="00283EA0" w:rsidRDefault="00B44BE6" w:rsidP="00235192">
            <w:pPr>
              <w:pStyle w:val="affffff4"/>
            </w:pPr>
            <w:r w:rsidRPr="00283EA0">
              <w:t>Чел/</w:t>
            </w:r>
            <w:proofErr w:type="gramStart"/>
            <w:r w:rsidRPr="00283EA0">
              <w:t>Га</w:t>
            </w:r>
            <w:proofErr w:type="gramEnd"/>
          </w:p>
        </w:tc>
        <w:tc>
          <w:tcPr>
            <w:tcW w:w="718" w:type="pct"/>
            <w:vAlign w:val="center"/>
          </w:tcPr>
          <w:p w:rsidR="00B44BE6" w:rsidRPr="00283EA0" w:rsidRDefault="00B44BE6" w:rsidP="00235192">
            <w:pPr>
              <w:pStyle w:val="affffff4"/>
            </w:pPr>
            <w:r w:rsidRPr="00283EA0">
              <w:t>28,0</w:t>
            </w:r>
          </w:p>
        </w:tc>
        <w:tc>
          <w:tcPr>
            <w:tcW w:w="721" w:type="pct"/>
            <w:vAlign w:val="center"/>
          </w:tcPr>
          <w:p w:rsidR="00B44BE6" w:rsidRPr="00622363" w:rsidRDefault="00B44BE6" w:rsidP="00235192">
            <w:pPr>
              <w:pStyle w:val="affffff4"/>
              <w:rPr>
                <w:lang w:val="en-US"/>
              </w:rPr>
            </w:pPr>
            <w:r w:rsidRPr="00622363">
              <w:rPr>
                <w:lang w:val="en-US"/>
              </w:rPr>
              <w:t>29</w:t>
            </w:r>
          </w:p>
        </w:tc>
        <w:tc>
          <w:tcPr>
            <w:tcW w:w="706" w:type="pct"/>
            <w:vAlign w:val="center"/>
          </w:tcPr>
          <w:p w:rsidR="00B44BE6" w:rsidRPr="00622363" w:rsidRDefault="00B44BE6" w:rsidP="00235192">
            <w:pPr>
              <w:pStyle w:val="affffff4"/>
              <w:rPr>
                <w:lang w:val="en-US"/>
              </w:rPr>
            </w:pPr>
            <w:r w:rsidRPr="00622363">
              <w:rPr>
                <w:lang w:val="en-US"/>
              </w:rPr>
              <w:t>29</w:t>
            </w:r>
          </w:p>
        </w:tc>
      </w:tr>
      <w:tr w:rsidR="00B44BE6" w:rsidRPr="00622363">
        <w:trPr>
          <w:trHeight w:val="315"/>
        </w:trPr>
        <w:tc>
          <w:tcPr>
            <w:tcW w:w="426" w:type="pct"/>
            <w:vAlign w:val="center"/>
          </w:tcPr>
          <w:p w:rsidR="00B44BE6" w:rsidRPr="00283EA0" w:rsidRDefault="00B44BE6" w:rsidP="00235192">
            <w:pPr>
              <w:pStyle w:val="affffff4"/>
            </w:pPr>
            <w:r w:rsidRPr="00283EA0">
              <w:t>1</w:t>
            </w:r>
          </w:p>
        </w:tc>
        <w:tc>
          <w:tcPr>
            <w:tcW w:w="1791" w:type="pct"/>
            <w:vAlign w:val="center"/>
          </w:tcPr>
          <w:p w:rsidR="00B44BE6" w:rsidRPr="00283EA0" w:rsidRDefault="00B44BE6" w:rsidP="00235192">
            <w:pPr>
              <w:pStyle w:val="affffff4"/>
            </w:pPr>
            <w:r w:rsidRPr="00283EA0">
              <w:t>Численность населения</w:t>
            </w:r>
          </w:p>
        </w:tc>
        <w:tc>
          <w:tcPr>
            <w:tcW w:w="638" w:type="pct"/>
            <w:vAlign w:val="center"/>
          </w:tcPr>
          <w:p w:rsidR="00B44BE6" w:rsidRPr="00283EA0" w:rsidRDefault="00B44BE6" w:rsidP="00235192">
            <w:pPr>
              <w:pStyle w:val="affffff4"/>
            </w:pPr>
            <w:r w:rsidRPr="00283EA0">
              <w:t>тыс</w:t>
            </w:r>
            <w:proofErr w:type="gramStart"/>
            <w:r w:rsidRPr="00283EA0">
              <w:t>.ч</w:t>
            </w:r>
            <w:proofErr w:type="gramEnd"/>
            <w:r w:rsidRPr="00283EA0">
              <w:t>ел</w:t>
            </w:r>
          </w:p>
        </w:tc>
        <w:tc>
          <w:tcPr>
            <w:tcW w:w="718" w:type="pct"/>
            <w:vAlign w:val="center"/>
          </w:tcPr>
          <w:p w:rsidR="00B44BE6" w:rsidRPr="00283EA0" w:rsidRDefault="00B44BE6" w:rsidP="00235192">
            <w:pPr>
              <w:pStyle w:val="affffff4"/>
            </w:pPr>
            <w:r w:rsidRPr="00283EA0">
              <w:t>19,8</w:t>
            </w:r>
          </w:p>
        </w:tc>
        <w:tc>
          <w:tcPr>
            <w:tcW w:w="721" w:type="pct"/>
            <w:vAlign w:val="center"/>
          </w:tcPr>
          <w:p w:rsidR="00B44BE6" w:rsidRPr="00622363" w:rsidRDefault="00B44BE6" w:rsidP="00235192">
            <w:pPr>
              <w:pStyle w:val="affffff4"/>
              <w:rPr>
                <w:lang w:val="en-US"/>
              </w:rPr>
            </w:pPr>
            <w:r w:rsidRPr="00283EA0">
              <w:t>35,</w:t>
            </w:r>
            <w:r w:rsidRPr="00622363">
              <w:rPr>
                <w:lang w:val="en-US"/>
              </w:rPr>
              <w:t>0</w:t>
            </w:r>
          </w:p>
        </w:tc>
        <w:tc>
          <w:tcPr>
            <w:tcW w:w="706" w:type="pct"/>
            <w:vAlign w:val="center"/>
          </w:tcPr>
          <w:p w:rsidR="00B44BE6" w:rsidRPr="00283EA0" w:rsidRDefault="00B44BE6" w:rsidP="00235192">
            <w:pPr>
              <w:pStyle w:val="affffff4"/>
            </w:pPr>
            <w:r w:rsidRPr="00283EA0">
              <w:t>36,7</w:t>
            </w:r>
          </w:p>
        </w:tc>
      </w:tr>
      <w:tr w:rsidR="00B44BE6" w:rsidRPr="00622363">
        <w:trPr>
          <w:trHeight w:val="315"/>
        </w:trPr>
        <w:tc>
          <w:tcPr>
            <w:tcW w:w="426" w:type="pct"/>
            <w:vAlign w:val="center"/>
          </w:tcPr>
          <w:p w:rsidR="00B44BE6" w:rsidRPr="00283EA0" w:rsidRDefault="00B44BE6" w:rsidP="00235192">
            <w:pPr>
              <w:pStyle w:val="affffff4"/>
            </w:pPr>
            <w:r w:rsidRPr="00283EA0">
              <w:t>2</w:t>
            </w:r>
          </w:p>
        </w:tc>
        <w:tc>
          <w:tcPr>
            <w:tcW w:w="1791" w:type="pct"/>
            <w:vAlign w:val="center"/>
          </w:tcPr>
          <w:p w:rsidR="00B44BE6" w:rsidRPr="00283EA0" w:rsidRDefault="00B44BE6" w:rsidP="00235192">
            <w:pPr>
              <w:pStyle w:val="affffff4"/>
            </w:pPr>
            <w:r w:rsidRPr="00283EA0">
              <w:t>Плотность населения</w:t>
            </w:r>
          </w:p>
        </w:tc>
        <w:tc>
          <w:tcPr>
            <w:tcW w:w="638" w:type="pct"/>
            <w:vAlign w:val="center"/>
          </w:tcPr>
          <w:p w:rsidR="00B44BE6" w:rsidRPr="00283EA0" w:rsidRDefault="00B44BE6" w:rsidP="00235192">
            <w:pPr>
              <w:pStyle w:val="affffff4"/>
            </w:pPr>
          </w:p>
        </w:tc>
        <w:tc>
          <w:tcPr>
            <w:tcW w:w="718" w:type="pct"/>
            <w:vAlign w:val="center"/>
          </w:tcPr>
          <w:p w:rsidR="00B44BE6" w:rsidRPr="00283EA0" w:rsidRDefault="00B44BE6" w:rsidP="00235192">
            <w:pPr>
              <w:pStyle w:val="affffff4"/>
            </w:pPr>
          </w:p>
        </w:tc>
        <w:tc>
          <w:tcPr>
            <w:tcW w:w="721" w:type="pct"/>
            <w:vAlign w:val="center"/>
          </w:tcPr>
          <w:p w:rsidR="00B44BE6" w:rsidRPr="00283EA0" w:rsidRDefault="00B44BE6" w:rsidP="00235192">
            <w:pPr>
              <w:pStyle w:val="affffff4"/>
            </w:pPr>
          </w:p>
        </w:tc>
        <w:tc>
          <w:tcPr>
            <w:tcW w:w="706" w:type="pct"/>
            <w:vAlign w:val="center"/>
          </w:tcPr>
          <w:p w:rsidR="00B44BE6" w:rsidRPr="00283EA0" w:rsidRDefault="00B44BE6" w:rsidP="00235192">
            <w:pPr>
              <w:pStyle w:val="affffff4"/>
            </w:pPr>
          </w:p>
        </w:tc>
      </w:tr>
      <w:tr w:rsidR="00B44BE6" w:rsidRPr="00622363">
        <w:trPr>
          <w:trHeight w:val="315"/>
        </w:trPr>
        <w:tc>
          <w:tcPr>
            <w:tcW w:w="426" w:type="pct"/>
            <w:vAlign w:val="center"/>
          </w:tcPr>
          <w:p w:rsidR="00B44BE6" w:rsidRPr="00283EA0" w:rsidRDefault="00B44BE6" w:rsidP="00235192">
            <w:pPr>
              <w:pStyle w:val="affffff4"/>
            </w:pPr>
            <w:r w:rsidRPr="00283EA0">
              <w:t>2.1</w:t>
            </w:r>
          </w:p>
        </w:tc>
        <w:tc>
          <w:tcPr>
            <w:tcW w:w="1791" w:type="pct"/>
            <w:vAlign w:val="center"/>
          </w:tcPr>
          <w:p w:rsidR="00B44BE6" w:rsidRPr="00283EA0" w:rsidRDefault="00B44BE6" w:rsidP="00235192">
            <w:pPr>
              <w:pStyle w:val="affffff4"/>
            </w:pPr>
            <w:r w:rsidRPr="00283EA0">
              <w:t>- в пределах селитебной территории</w:t>
            </w:r>
          </w:p>
        </w:tc>
        <w:tc>
          <w:tcPr>
            <w:tcW w:w="638" w:type="pct"/>
            <w:vAlign w:val="center"/>
          </w:tcPr>
          <w:p w:rsidR="00B44BE6" w:rsidRPr="00283EA0" w:rsidRDefault="00B44BE6" w:rsidP="00235192">
            <w:pPr>
              <w:pStyle w:val="affffff4"/>
            </w:pPr>
            <w:r w:rsidRPr="00283EA0">
              <w:t>Чел/</w:t>
            </w:r>
            <w:proofErr w:type="gramStart"/>
            <w:r w:rsidRPr="00283EA0">
              <w:t>га</w:t>
            </w:r>
            <w:proofErr w:type="gramEnd"/>
          </w:p>
        </w:tc>
        <w:tc>
          <w:tcPr>
            <w:tcW w:w="718" w:type="pct"/>
            <w:vAlign w:val="center"/>
          </w:tcPr>
          <w:p w:rsidR="00B44BE6" w:rsidRPr="00283EA0" w:rsidRDefault="00B44BE6" w:rsidP="00235192">
            <w:pPr>
              <w:pStyle w:val="affffff4"/>
            </w:pPr>
            <w:r w:rsidRPr="00283EA0">
              <w:t>28,0</w:t>
            </w:r>
          </w:p>
        </w:tc>
        <w:tc>
          <w:tcPr>
            <w:tcW w:w="721" w:type="pct"/>
            <w:vAlign w:val="center"/>
          </w:tcPr>
          <w:p w:rsidR="00B44BE6" w:rsidRPr="00622363" w:rsidRDefault="00B44BE6" w:rsidP="00235192">
            <w:pPr>
              <w:pStyle w:val="affffff4"/>
              <w:rPr>
                <w:lang w:val="en-US"/>
              </w:rPr>
            </w:pPr>
            <w:r w:rsidRPr="00622363">
              <w:rPr>
                <w:lang w:val="en-US"/>
              </w:rPr>
              <w:t>29</w:t>
            </w:r>
          </w:p>
        </w:tc>
        <w:tc>
          <w:tcPr>
            <w:tcW w:w="706" w:type="pct"/>
            <w:vAlign w:val="center"/>
          </w:tcPr>
          <w:p w:rsidR="00B44BE6" w:rsidRPr="00622363" w:rsidRDefault="00B44BE6" w:rsidP="00235192">
            <w:pPr>
              <w:pStyle w:val="affffff4"/>
              <w:rPr>
                <w:lang w:val="en-US"/>
              </w:rPr>
            </w:pPr>
            <w:r w:rsidRPr="00622363">
              <w:rPr>
                <w:lang w:val="en-US"/>
              </w:rPr>
              <w:t>29</w:t>
            </w:r>
          </w:p>
        </w:tc>
      </w:tr>
      <w:tr w:rsidR="00B44BE6" w:rsidRPr="00622363">
        <w:trPr>
          <w:trHeight w:val="315"/>
        </w:trPr>
        <w:tc>
          <w:tcPr>
            <w:tcW w:w="426" w:type="pct"/>
            <w:vAlign w:val="center"/>
          </w:tcPr>
          <w:p w:rsidR="00B44BE6" w:rsidRPr="00283EA0" w:rsidRDefault="00B44BE6" w:rsidP="00235192">
            <w:pPr>
              <w:pStyle w:val="affffff4"/>
            </w:pPr>
            <w:r w:rsidRPr="00283EA0">
              <w:t>2.2</w:t>
            </w:r>
          </w:p>
        </w:tc>
        <w:tc>
          <w:tcPr>
            <w:tcW w:w="1791" w:type="pct"/>
            <w:vAlign w:val="center"/>
          </w:tcPr>
          <w:p w:rsidR="00B44BE6" w:rsidRPr="00283EA0" w:rsidRDefault="00B44BE6" w:rsidP="00235192">
            <w:pPr>
              <w:pStyle w:val="affffff4"/>
            </w:pPr>
            <w:r w:rsidRPr="00283EA0">
              <w:t>- в границах МО «Ф.М.О.»</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3,7</w:t>
            </w:r>
          </w:p>
        </w:tc>
        <w:tc>
          <w:tcPr>
            <w:tcW w:w="721" w:type="pct"/>
            <w:vAlign w:val="center"/>
          </w:tcPr>
          <w:p w:rsidR="00B44BE6" w:rsidRPr="00283EA0" w:rsidRDefault="00B44BE6" w:rsidP="00235192">
            <w:pPr>
              <w:pStyle w:val="affffff4"/>
            </w:pPr>
            <w:r w:rsidRPr="00283EA0">
              <w:t>6,7</w:t>
            </w:r>
          </w:p>
        </w:tc>
        <w:tc>
          <w:tcPr>
            <w:tcW w:w="706" w:type="pct"/>
            <w:vAlign w:val="center"/>
          </w:tcPr>
          <w:p w:rsidR="00B44BE6" w:rsidRPr="00283EA0" w:rsidRDefault="00B44BE6" w:rsidP="00235192">
            <w:pPr>
              <w:pStyle w:val="affffff4"/>
            </w:pPr>
            <w:r w:rsidRPr="00283EA0">
              <w:t>6,7</w:t>
            </w:r>
          </w:p>
        </w:tc>
      </w:tr>
      <w:tr w:rsidR="00B44BE6" w:rsidRPr="00622363">
        <w:trPr>
          <w:trHeight w:val="315"/>
        </w:trPr>
        <w:tc>
          <w:tcPr>
            <w:tcW w:w="426" w:type="pct"/>
            <w:vAlign w:val="center"/>
          </w:tcPr>
          <w:p w:rsidR="00B44BE6" w:rsidRPr="00283EA0" w:rsidRDefault="00B44BE6" w:rsidP="00235192">
            <w:pPr>
              <w:pStyle w:val="affffff4"/>
            </w:pPr>
            <w:r w:rsidRPr="00283EA0">
              <w:t>3</w:t>
            </w:r>
          </w:p>
        </w:tc>
        <w:tc>
          <w:tcPr>
            <w:tcW w:w="1791" w:type="pct"/>
            <w:vAlign w:val="center"/>
          </w:tcPr>
          <w:p w:rsidR="00B44BE6" w:rsidRPr="00283EA0" w:rsidRDefault="00B44BE6" w:rsidP="00235192">
            <w:pPr>
              <w:pStyle w:val="affffff4"/>
            </w:pPr>
            <w:r w:rsidRPr="00283EA0">
              <w:t>Численность занятого населения</w:t>
            </w:r>
          </w:p>
        </w:tc>
        <w:tc>
          <w:tcPr>
            <w:tcW w:w="638" w:type="pct"/>
            <w:vAlign w:val="center"/>
          </w:tcPr>
          <w:p w:rsidR="00B44BE6" w:rsidRPr="00283EA0" w:rsidRDefault="00B44BE6" w:rsidP="00235192">
            <w:pPr>
              <w:pStyle w:val="affffff4"/>
            </w:pPr>
            <w:proofErr w:type="spellStart"/>
            <w:r w:rsidRPr="00283EA0">
              <w:t>Тыс</w:t>
            </w:r>
            <w:proofErr w:type="gramStart"/>
            <w:r w:rsidRPr="00283EA0">
              <w:t>.ч</w:t>
            </w:r>
            <w:proofErr w:type="gramEnd"/>
            <w:r w:rsidRPr="00283EA0">
              <w:t>ел.%</w:t>
            </w:r>
            <w:proofErr w:type="spellEnd"/>
          </w:p>
        </w:tc>
        <w:tc>
          <w:tcPr>
            <w:tcW w:w="718" w:type="pct"/>
            <w:vAlign w:val="center"/>
          </w:tcPr>
          <w:p w:rsidR="00B44BE6" w:rsidRPr="00283EA0" w:rsidRDefault="00B44BE6" w:rsidP="00235192">
            <w:pPr>
              <w:pStyle w:val="affffff4"/>
            </w:pPr>
            <w:r w:rsidRPr="00283EA0">
              <w:t>12/60</w:t>
            </w:r>
          </w:p>
        </w:tc>
        <w:tc>
          <w:tcPr>
            <w:tcW w:w="721" w:type="pct"/>
            <w:vAlign w:val="center"/>
          </w:tcPr>
          <w:p w:rsidR="00B44BE6" w:rsidRPr="00283EA0" w:rsidRDefault="00B44BE6" w:rsidP="00235192">
            <w:pPr>
              <w:pStyle w:val="affffff4"/>
            </w:pPr>
            <w:r w:rsidRPr="00283EA0">
              <w:t>21/60</w:t>
            </w:r>
          </w:p>
        </w:tc>
        <w:tc>
          <w:tcPr>
            <w:tcW w:w="706" w:type="pct"/>
            <w:vAlign w:val="center"/>
          </w:tcPr>
          <w:p w:rsidR="00B44BE6" w:rsidRPr="00283EA0" w:rsidRDefault="00B44BE6" w:rsidP="00235192">
            <w:pPr>
              <w:pStyle w:val="affffff4"/>
            </w:pPr>
            <w:r w:rsidRPr="00283EA0">
              <w:t>22/60</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622363">
              <w:rPr>
                <w:lang w:val="en-US"/>
              </w:rPr>
              <w:t>III</w:t>
            </w:r>
          </w:p>
          <w:p w:rsidR="00B44BE6" w:rsidRPr="00283EA0" w:rsidRDefault="00B44BE6" w:rsidP="00235192">
            <w:pPr>
              <w:pStyle w:val="affffff4"/>
            </w:pPr>
          </w:p>
        </w:tc>
        <w:tc>
          <w:tcPr>
            <w:tcW w:w="1791" w:type="pct"/>
            <w:vAlign w:val="center"/>
          </w:tcPr>
          <w:p w:rsidR="00B44BE6" w:rsidRPr="00283EA0" w:rsidRDefault="00B44BE6" w:rsidP="00235192">
            <w:pPr>
              <w:pStyle w:val="affffff4"/>
            </w:pPr>
          </w:p>
          <w:p w:rsidR="00B44BE6" w:rsidRPr="00283EA0" w:rsidRDefault="00B44BE6" w:rsidP="00235192">
            <w:pPr>
              <w:pStyle w:val="affffff4"/>
            </w:pPr>
            <w:r w:rsidRPr="00283EA0">
              <w:t>ЖИЛИЩНОЕ СТРОИТЕЛЬСТВО</w:t>
            </w:r>
          </w:p>
        </w:tc>
        <w:tc>
          <w:tcPr>
            <w:tcW w:w="638" w:type="pct"/>
            <w:vAlign w:val="center"/>
          </w:tcPr>
          <w:p w:rsidR="00B44BE6" w:rsidRPr="00283EA0" w:rsidRDefault="00B44BE6" w:rsidP="00235192">
            <w:pPr>
              <w:pStyle w:val="affffff4"/>
            </w:pPr>
          </w:p>
        </w:tc>
        <w:tc>
          <w:tcPr>
            <w:tcW w:w="718" w:type="pct"/>
            <w:vAlign w:val="center"/>
          </w:tcPr>
          <w:p w:rsidR="00B44BE6" w:rsidRPr="00283EA0" w:rsidRDefault="00B44BE6" w:rsidP="00235192">
            <w:pPr>
              <w:pStyle w:val="affffff4"/>
            </w:pPr>
          </w:p>
        </w:tc>
        <w:tc>
          <w:tcPr>
            <w:tcW w:w="721" w:type="pct"/>
            <w:vAlign w:val="center"/>
          </w:tcPr>
          <w:p w:rsidR="00B44BE6" w:rsidRPr="00283EA0" w:rsidRDefault="00B44BE6" w:rsidP="00235192">
            <w:pPr>
              <w:pStyle w:val="affffff4"/>
            </w:pPr>
          </w:p>
        </w:tc>
        <w:tc>
          <w:tcPr>
            <w:tcW w:w="706" w:type="pct"/>
            <w:vAlign w:val="center"/>
          </w:tcPr>
          <w:p w:rsidR="00B44BE6" w:rsidRPr="00283EA0" w:rsidRDefault="00B44BE6" w:rsidP="00235192">
            <w:pPr>
              <w:pStyle w:val="affffff4"/>
            </w:pP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p>
          <w:p w:rsidR="00B44BE6" w:rsidRPr="00283EA0" w:rsidRDefault="00B44BE6" w:rsidP="00235192">
            <w:pPr>
              <w:pStyle w:val="affffff4"/>
            </w:pPr>
            <w:r w:rsidRPr="00283EA0">
              <w:t>1</w:t>
            </w:r>
          </w:p>
        </w:tc>
        <w:tc>
          <w:tcPr>
            <w:tcW w:w="1791" w:type="pct"/>
            <w:vAlign w:val="center"/>
          </w:tcPr>
          <w:p w:rsidR="00B44BE6" w:rsidRPr="00283EA0" w:rsidRDefault="00B44BE6" w:rsidP="00235192">
            <w:pPr>
              <w:pStyle w:val="affffff4"/>
            </w:pPr>
          </w:p>
          <w:p w:rsidR="00B44BE6" w:rsidRPr="00283EA0" w:rsidRDefault="00B44BE6" w:rsidP="00235192">
            <w:pPr>
              <w:pStyle w:val="affffff4"/>
            </w:pPr>
            <w:r w:rsidRPr="00283EA0">
              <w:t>НОВОЕ ЖИЛИЩНОЕ СТРОИТЕЛЬСТВО</w:t>
            </w:r>
          </w:p>
          <w:p w:rsidR="00B44BE6" w:rsidRPr="00283EA0" w:rsidRDefault="00B44BE6" w:rsidP="00235192">
            <w:pPr>
              <w:pStyle w:val="affffff4"/>
            </w:pPr>
            <w:r w:rsidRPr="00283EA0">
              <w:t>в том числе:</w:t>
            </w:r>
          </w:p>
          <w:p w:rsidR="00B44BE6" w:rsidRPr="00283EA0" w:rsidRDefault="00B44BE6" w:rsidP="00235192">
            <w:pPr>
              <w:pStyle w:val="affffff4"/>
            </w:pPr>
          </w:p>
        </w:tc>
        <w:tc>
          <w:tcPr>
            <w:tcW w:w="638" w:type="pct"/>
            <w:vAlign w:val="center"/>
          </w:tcPr>
          <w:p w:rsidR="00B44BE6" w:rsidRPr="00283EA0" w:rsidRDefault="00B44BE6" w:rsidP="00235192">
            <w:pPr>
              <w:pStyle w:val="affffff4"/>
            </w:pPr>
          </w:p>
        </w:tc>
        <w:tc>
          <w:tcPr>
            <w:tcW w:w="718" w:type="pct"/>
            <w:vAlign w:val="center"/>
          </w:tcPr>
          <w:p w:rsidR="00B44BE6" w:rsidRPr="00283EA0" w:rsidRDefault="00B44BE6" w:rsidP="00235192">
            <w:pPr>
              <w:pStyle w:val="affffff4"/>
            </w:pPr>
          </w:p>
        </w:tc>
        <w:tc>
          <w:tcPr>
            <w:tcW w:w="721" w:type="pct"/>
            <w:vAlign w:val="center"/>
          </w:tcPr>
          <w:p w:rsidR="00B44BE6" w:rsidRPr="00283EA0" w:rsidRDefault="00B44BE6" w:rsidP="00235192">
            <w:pPr>
              <w:pStyle w:val="affffff4"/>
            </w:pPr>
          </w:p>
        </w:tc>
        <w:tc>
          <w:tcPr>
            <w:tcW w:w="706" w:type="pct"/>
            <w:vAlign w:val="center"/>
          </w:tcPr>
          <w:p w:rsidR="00B44BE6" w:rsidRPr="00283EA0" w:rsidRDefault="00B44BE6" w:rsidP="00235192">
            <w:pPr>
              <w:pStyle w:val="affffff4"/>
            </w:pPr>
          </w:p>
        </w:tc>
      </w:tr>
      <w:tr w:rsidR="00B44BE6" w:rsidRPr="00622363">
        <w:trPr>
          <w:trHeight w:val="315"/>
        </w:trPr>
        <w:tc>
          <w:tcPr>
            <w:tcW w:w="426" w:type="pct"/>
            <w:vAlign w:val="center"/>
          </w:tcPr>
          <w:p w:rsidR="00B44BE6" w:rsidRPr="00283EA0" w:rsidRDefault="00B44BE6" w:rsidP="00235192">
            <w:pPr>
              <w:pStyle w:val="affffff4"/>
            </w:pPr>
            <w:r w:rsidRPr="00283EA0">
              <w:t>1.1</w:t>
            </w:r>
          </w:p>
        </w:tc>
        <w:tc>
          <w:tcPr>
            <w:tcW w:w="1791" w:type="pct"/>
            <w:vAlign w:val="center"/>
          </w:tcPr>
          <w:p w:rsidR="00B44BE6" w:rsidRPr="00283EA0" w:rsidRDefault="00B44BE6" w:rsidP="00235192">
            <w:pPr>
              <w:pStyle w:val="affffff4"/>
            </w:pPr>
            <w:r w:rsidRPr="00283EA0">
              <w:t>- индивидуальная застройка</w:t>
            </w:r>
          </w:p>
        </w:tc>
        <w:tc>
          <w:tcPr>
            <w:tcW w:w="638" w:type="pct"/>
            <w:vAlign w:val="center"/>
          </w:tcPr>
          <w:p w:rsidR="00B44BE6" w:rsidRPr="00283EA0" w:rsidRDefault="00B44BE6" w:rsidP="00235192">
            <w:pPr>
              <w:pStyle w:val="affffff4"/>
            </w:pPr>
            <w:r w:rsidRPr="00283EA0">
              <w:t>тыс.</w:t>
            </w:r>
          </w:p>
          <w:p w:rsidR="00B44BE6" w:rsidRPr="00283EA0" w:rsidRDefault="00B44BE6" w:rsidP="00235192">
            <w:pPr>
              <w:pStyle w:val="affffff4"/>
            </w:pPr>
            <w:r w:rsidRPr="00283EA0">
              <w:t>кв.м</w:t>
            </w:r>
          </w:p>
          <w:p w:rsidR="00B44BE6" w:rsidRPr="00283EA0" w:rsidRDefault="00B44BE6" w:rsidP="00235192">
            <w:pPr>
              <w:pStyle w:val="affffff4"/>
            </w:pPr>
            <w:proofErr w:type="spellStart"/>
            <w:r w:rsidRPr="00283EA0">
              <w:t>общ</w:t>
            </w:r>
            <w:proofErr w:type="gramStart"/>
            <w:r w:rsidRPr="00283EA0">
              <w:t>.п</w:t>
            </w:r>
            <w:proofErr w:type="gramEnd"/>
            <w:r w:rsidRPr="00283EA0">
              <w:t>л</w:t>
            </w:r>
            <w:proofErr w:type="spellEnd"/>
            <w:r w:rsidRPr="00283EA0">
              <w:t>.</w:t>
            </w:r>
          </w:p>
        </w:tc>
        <w:tc>
          <w:tcPr>
            <w:tcW w:w="718" w:type="pct"/>
            <w:vAlign w:val="center"/>
          </w:tcPr>
          <w:p w:rsidR="00B44BE6" w:rsidRPr="00622363" w:rsidRDefault="00B44BE6" w:rsidP="00235192">
            <w:pPr>
              <w:pStyle w:val="affffff4"/>
              <w:rPr>
                <w:lang w:val="en-US"/>
              </w:rPr>
            </w:pPr>
            <w:r w:rsidRPr="00283EA0">
              <w:t>526,3</w:t>
            </w:r>
          </w:p>
        </w:tc>
        <w:tc>
          <w:tcPr>
            <w:tcW w:w="721" w:type="pct"/>
            <w:vAlign w:val="center"/>
          </w:tcPr>
          <w:p w:rsidR="00B44BE6" w:rsidRPr="00622363" w:rsidRDefault="00B44BE6" w:rsidP="00235192">
            <w:pPr>
              <w:pStyle w:val="affffff4"/>
              <w:rPr>
                <w:lang w:val="en-US"/>
              </w:rPr>
            </w:pPr>
            <w:r w:rsidRPr="00622363">
              <w:rPr>
                <w:lang w:val="en-US"/>
              </w:rPr>
              <w:t>893</w:t>
            </w:r>
            <w:r w:rsidRPr="00283EA0">
              <w:t>,4</w:t>
            </w:r>
          </w:p>
        </w:tc>
        <w:tc>
          <w:tcPr>
            <w:tcW w:w="706" w:type="pct"/>
            <w:vAlign w:val="center"/>
          </w:tcPr>
          <w:p w:rsidR="00B44BE6" w:rsidRPr="00622363" w:rsidRDefault="00B44BE6" w:rsidP="00235192">
            <w:pPr>
              <w:pStyle w:val="affffff4"/>
              <w:rPr>
                <w:lang w:val="en-US"/>
              </w:rPr>
            </w:pPr>
            <w:r w:rsidRPr="00283EA0">
              <w:t>949,8</w:t>
            </w:r>
          </w:p>
        </w:tc>
      </w:tr>
      <w:tr w:rsidR="00B44BE6" w:rsidRPr="00622363">
        <w:trPr>
          <w:trHeight w:val="315"/>
        </w:trPr>
        <w:tc>
          <w:tcPr>
            <w:tcW w:w="426" w:type="pct"/>
            <w:vAlign w:val="center"/>
          </w:tcPr>
          <w:p w:rsidR="00B44BE6" w:rsidRPr="00283EA0" w:rsidRDefault="00B44BE6" w:rsidP="00235192">
            <w:pPr>
              <w:pStyle w:val="affffff4"/>
            </w:pPr>
            <w:r w:rsidRPr="00283EA0">
              <w:t>1.2</w:t>
            </w:r>
          </w:p>
        </w:tc>
        <w:tc>
          <w:tcPr>
            <w:tcW w:w="1791" w:type="pct"/>
            <w:vAlign w:val="center"/>
          </w:tcPr>
          <w:p w:rsidR="00B44BE6" w:rsidRPr="00283EA0" w:rsidRDefault="00B44BE6" w:rsidP="00235192">
            <w:pPr>
              <w:pStyle w:val="affffff4"/>
            </w:pPr>
            <w:r w:rsidRPr="00283EA0">
              <w:t>- многоквартирная застройка</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283EA0" w:rsidRDefault="00B44BE6" w:rsidP="00235192">
            <w:pPr>
              <w:pStyle w:val="affffff4"/>
            </w:pPr>
            <w:r w:rsidRPr="00283EA0">
              <w:t>221,7</w:t>
            </w:r>
          </w:p>
        </w:tc>
        <w:tc>
          <w:tcPr>
            <w:tcW w:w="721" w:type="pct"/>
            <w:vAlign w:val="center"/>
          </w:tcPr>
          <w:p w:rsidR="00B44BE6" w:rsidRPr="00283EA0" w:rsidRDefault="00B44BE6" w:rsidP="00235192">
            <w:pPr>
              <w:pStyle w:val="affffff4"/>
            </w:pPr>
            <w:r w:rsidRPr="00283EA0">
              <w:t>381,7</w:t>
            </w:r>
          </w:p>
        </w:tc>
        <w:tc>
          <w:tcPr>
            <w:tcW w:w="706" w:type="pct"/>
            <w:vAlign w:val="center"/>
          </w:tcPr>
          <w:p w:rsidR="00B44BE6" w:rsidRPr="00283EA0" w:rsidRDefault="00B44BE6" w:rsidP="00235192">
            <w:pPr>
              <w:pStyle w:val="affffff4"/>
            </w:pPr>
            <w:r w:rsidRPr="00283EA0">
              <w:t>381,7</w:t>
            </w: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lastRenderedPageBreak/>
              <w:t>2</w:t>
            </w:r>
          </w:p>
        </w:tc>
        <w:tc>
          <w:tcPr>
            <w:tcW w:w="1791" w:type="pct"/>
            <w:vAlign w:val="center"/>
          </w:tcPr>
          <w:p w:rsidR="00B44BE6" w:rsidRPr="00283EA0" w:rsidRDefault="00B44BE6" w:rsidP="00235192">
            <w:pPr>
              <w:pStyle w:val="affffff4"/>
            </w:pPr>
            <w:r w:rsidRPr="00283EA0">
              <w:lastRenderedPageBreak/>
              <w:t xml:space="preserve">Средняя обеспеченность </w:t>
            </w:r>
            <w:r w:rsidRPr="00283EA0">
              <w:lastRenderedPageBreak/>
              <w:t>населения общей площадью квартир на конец расчетного срока</w:t>
            </w:r>
          </w:p>
        </w:tc>
        <w:tc>
          <w:tcPr>
            <w:tcW w:w="638" w:type="pct"/>
            <w:vAlign w:val="center"/>
          </w:tcPr>
          <w:p w:rsidR="00B44BE6" w:rsidRPr="00283EA0" w:rsidRDefault="00B44BE6" w:rsidP="00235192">
            <w:pPr>
              <w:pStyle w:val="affffff4"/>
            </w:pPr>
            <w:r w:rsidRPr="00283EA0">
              <w:lastRenderedPageBreak/>
              <w:t xml:space="preserve">М2общ. </w:t>
            </w:r>
            <w:proofErr w:type="spellStart"/>
            <w:r w:rsidRPr="00283EA0">
              <w:lastRenderedPageBreak/>
              <w:t>лл</w:t>
            </w:r>
            <w:proofErr w:type="spellEnd"/>
            <w:r w:rsidRPr="00283EA0">
              <w:t>./чел</w:t>
            </w:r>
          </w:p>
        </w:tc>
        <w:tc>
          <w:tcPr>
            <w:tcW w:w="718" w:type="pct"/>
            <w:vAlign w:val="center"/>
          </w:tcPr>
          <w:p w:rsidR="00B44BE6" w:rsidRPr="00283EA0" w:rsidRDefault="00B44BE6" w:rsidP="00235192">
            <w:pPr>
              <w:pStyle w:val="affffff4"/>
            </w:pPr>
          </w:p>
          <w:p w:rsidR="00B44BE6" w:rsidRPr="00283EA0" w:rsidRDefault="00B44BE6" w:rsidP="00235192">
            <w:pPr>
              <w:pStyle w:val="affffff4"/>
            </w:pPr>
            <w:r w:rsidRPr="00283EA0">
              <w:lastRenderedPageBreak/>
              <w:t>38</w:t>
            </w:r>
          </w:p>
        </w:tc>
        <w:tc>
          <w:tcPr>
            <w:tcW w:w="721" w:type="pct"/>
            <w:vAlign w:val="center"/>
          </w:tcPr>
          <w:p w:rsidR="00B44BE6" w:rsidRPr="00283EA0" w:rsidRDefault="00B44BE6" w:rsidP="00235192">
            <w:pPr>
              <w:pStyle w:val="affffff4"/>
            </w:pPr>
          </w:p>
          <w:p w:rsidR="00B44BE6" w:rsidRPr="00283EA0" w:rsidRDefault="00B44BE6" w:rsidP="00235192">
            <w:pPr>
              <w:pStyle w:val="affffff4"/>
            </w:pPr>
            <w:r w:rsidRPr="00283EA0">
              <w:lastRenderedPageBreak/>
              <w:t>36</w:t>
            </w:r>
          </w:p>
        </w:tc>
        <w:tc>
          <w:tcPr>
            <w:tcW w:w="706" w:type="pct"/>
            <w:vAlign w:val="center"/>
          </w:tcPr>
          <w:p w:rsidR="00B44BE6" w:rsidRPr="00283EA0" w:rsidRDefault="00B44BE6" w:rsidP="00235192">
            <w:pPr>
              <w:pStyle w:val="affffff4"/>
            </w:pPr>
          </w:p>
          <w:p w:rsidR="00B44BE6" w:rsidRPr="00283EA0" w:rsidRDefault="00B44BE6" w:rsidP="00235192">
            <w:pPr>
              <w:pStyle w:val="affffff4"/>
            </w:pPr>
            <w:r w:rsidRPr="00283EA0">
              <w:lastRenderedPageBreak/>
              <w:t>36</w:t>
            </w:r>
          </w:p>
        </w:tc>
      </w:tr>
      <w:tr w:rsidR="00B44BE6" w:rsidRPr="00622363">
        <w:trPr>
          <w:trHeight w:val="315"/>
        </w:trPr>
        <w:tc>
          <w:tcPr>
            <w:tcW w:w="426" w:type="pct"/>
            <w:vAlign w:val="center"/>
          </w:tcPr>
          <w:p w:rsidR="00B44BE6" w:rsidRPr="00283EA0" w:rsidRDefault="00B44BE6" w:rsidP="00235192">
            <w:pPr>
              <w:pStyle w:val="affffff4"/>
            </w:pPr>
          </w:p>
          <w:p w:rsidR="00B44BE6" w:rsidRPr="00622363" w:rsidRDefault="00B44BE6" w:rsidP="00235192">
            <w:pPr>
              <w:pStyle w:val="affffff4"/>
              <w:rPr>
                <w:lang w:val="en-US"/>
              </w:rPr>
            </w:pPr>
            <w:r w:rsidRPr="00622363">
              <w:rPr>
                <w:lang w:val="en-US"/>
              </w:rPr>
              <w:t>IV</w:t>
            </w:r>
          </w:p>
        </w:tc>
        <w:tc>
          <w:tcPr>
            <w:tcW w:w="1791" w:type="pct"/>
            <w:vAlign w:val="center"/>
          </w:tcPr>
          <w:p w:rsidR="00B44BE6" w:rsidRPr="00283EA0" w:rsidRDefault="00B44BE6" w:rsidP="00235192">
            <w:pPr>
              <w:pStyle w:val="affffff4"/>
            </w:pPr>
          </w:p>
          <w:p w:rsidR="00B44BE6" w:rsidRPr="00283EA0" w:rsidRDefault="00B44BE6" w:rsidP="00235192">
            <w:pPr>
              <w:pStyle w:val="affffff4"/>
            </w:pPr>
            <w:r w:rsidRPr="00283EA0">
              <w:t>УЧРЕЖДЕНИЯ СИСТЕМЫ КУЛЬТУРНО-БЫТОВОГО ОБСЛУЖИВАНИЯ</w:t>
            </w:r>
          </w:p>
          <w:p w:rsidR="00B44BE6" w:rsidRPr="00283EA0" w:rsidRDefault="00B44BE6" w:rsidP="00235192">
            <w:pPr>
              <w:pStyle w:val="affffff4"/>
            </w:pPr>
          </w:p>
        </w:tc>
        <w:tc>
          <w:tcPr>
            <w:tcW w:w="638" w:type="pct"/>
            <w:vAlign w:val="center"/>
          </w:tcPr>
          <w:p w:rsidR="00B44BE6" w:rsidRPr="00283EA0" w:rsidRDefault="00B44BE6" w:rsidP="00235192">
            <w:pPr>
              <w:pStyle w:val="affffff4"/>
            </w:pPr>
          </w:p>
        </w:tc>
        <w:tc>
          <w:tcPr>
            <w:tcW w:w="718" w:type="pct"/>
            <w:vAlign w:val="center"/>
          </w:tcPr>
          <w:p w:rsidR="00B44BE6" w:rsidRPr="00283EA0" w:rsidRDefault="00B44BE6" w:rsidP="00235192">
            <w:pPr>
              <w:pStyle w:val="affffff4"/>
            </w:pPr>
          </w:p>
        </w:tc>
        <w:tc>
          <w:tcPr>
            <w:tcW w:w="721" w:type="pct"/>
            <w:vAlign w:val="center"/>
          </w:tcPr>
          <w:p w:rsidR="00B44BE6" w:rsidRPr="00283EA0" w:rsidRDefault="00B44BE6" w:rsidP="00235192">
            <w:pPr>
              <w:pStyle w:val="affffff4"/>
            </w:pPr>
          </w:p>
        </w:tc>
        <w:tc>
          <w:tcPr>
            <w:tcW w:w="706" w:type="pct"/>
            <w:vAlign w:val="center"/>
          </w:tcPr>
          <w:p w:rsidR="00B44BE6" w:rsidRPr="00283EA0" w:rsidRDefault="00B44BE6" w:rsidP="00235192">
            <w:pPr>
              <w:pStyle w:val="affffff4"/>
            </w:pPr>
          </w:p>
        </w:tc>
      </w:tr>
      <w:tr w:rsidR="00B44BE6" w:rsidRPr="00622363">
        <w:trPr>
          <w:trHeight w:val="315"/>
        </w:trPr>
        <w:tc>
          <w:tcPr>
            <w:tcW w:w="426" w:type="pct"/>
            <w:vAlign w:val="center"/>
          </w:tcPr>
          <w:p w:rsidR="00B44BE6" w:rsidRPr="00283EA0" w:rsidRDefault="00B44BE6" w:rsidP="00235192">
            <w:pPr>
              <w:pStyle w:val="affffff4"/>
            </w:pPr>
          </w:p>
          <w:p w:rsidR="00B44BE6" w:rsidRPr="00283EA0" w:rsidRDefault="00B44BE6" w:rsidP="00235192">
            <w:pPr>
              <w:pStyle w:val="affffff4"/>
            </w:pPr>
            <w:r w:rsidRPr="00283EA0">
              <w:t>1</w:t>
            </w:r>
          </w:p>
        </w:tc>
        <w:tc>
          <w:tcPr>
            <w:tcW w:w="1791" w:type="pct"/>
            <w:vAlign w:val="center"/>
          </w:tcPr>
          <w:p w:rsidR="00B44BE6" w:rsidRPr="00283EA0" w:rsidRDefault="00B44BE6" w:rsidP="00235192">
            <w:pPr>
              <w:pStyle w:val="affffff4"/>
            </w:pPr>
          </w:p>
          <w:p w:rsidR="00B44BE6" w:rsidRPr="00283EA0" w:rsidRDefault="00B44BE6" w:rsidP="00235192">
            <w:pPr>
              <w:pStyle w:val="affffff4"/>
            </w:pPr>
            <w:r w:rsidRPr="00283EA0">
              <w:t>ПОТРЕБНОСТЬ В УЧРЕЖДЕНИЯХ,</w:t>
            </w:r>
          </w:p>
          <w:p w:rsidR="00B44BE6" w:rsidRPr="00283EA0" w:rsidRDefault="00B44BE6" w:rsidP="00235192">
            <w:pPr>
              <w:pStyle w:val="affffff4"/>
            </w:pPr>
            <w:r w:rsidRPr="00283EA0">
              <w:t>в том числе:</w:t>
            </w:r>
          </w:p>
        </w:tc>
        <w:tc>
          <w:tcPr>
            <w:tcW w:w="638" w:type="pct"/>
            <w:vAlign w:val="center"/>
          </w:tcPr>
          <w:p w:rsidR="00B44BE6" w:rsidRPr="00283EA0" w:rsidRDefault="00B44BE6" w:rsidP="00235192">
            <w:pPr>
              <w:pStyle w:val="affffff4"/>
            </w:pPr>
          </w:p>
        </w:tc>
        <w:tc>
          <w:tcPr>
            <w:tcW w:w="718" w:type="pct"/>
            <w:vAlign w:val="center"/>
          </w:tcPr>
          <w:p w:rsidR="00B44BE6" w:rsidRPr="00283EA0" w:rsidRDefault="00B44BE6" w:rsidP="00235192">
            <w:pPr>
              <w:pStyle w:val="affffff4"/>
            </w:pPr>
          </w:p>
        </w:tc>
        <w:tc>
          <w:tcPr>
            <w:tcW w:w="721" w:type="pct"/>
            <w:vAlign w:val="center"/>
          </w:tcPr>
          <w:p w:rsidR="00B44BE6" w:rsidRPr="00283EA0" w:rsidRDefault="00B44BE6" w:rsidP="00235192">
            <w:pPr>
              <w:pStyle w:val="affffff4"/>
            </w:pPr>
          </w:p>
        </w:tc>
        <w:tc>
          <w:tcPr>
            <w:tcW w:w="706" w:type="pct"/>
            <w:vAlign w:val="center"/>
          </w:tcPr>
          <w:p w:rsidR="00B44BE6" w:rsidRPr="00283EA0" w:rsidRDefault="00B44BE6" w:rsidP="00235192">
            <w:pPr>
              <w:pStyle w:val="affffff4"/>
            </w:pPr>
          </w:p>
        </w:tc>
      </w:tr>
      <w:tr w:rsidR="00B44BE6" w:rsidRPr="00622363">
        <w:trPr>
          <w:trHeight w:val="315"/>
        </w:trPr>
        <w:tc>
          <w:tcPr>
            <w:tcW w:w="426" w:type="pct"/>
            <w:vAlign w:val="center"/>
          </w:tcPr>
          <w:p w:rsidR="00B44BE6" w:rsidRPr="00283EA0" w:rsidRDefault="00B44BE6" w:rsidP="00235192">
            <w:pPr>
              <w:pStyle w:val="affffff4"/>
            </w:pPr>
            <w:r w:rsidRPr="00283EA0">
              <w:t>1.1</w:t>
            </w:r>
          </w:p>
        </w:tc>
        <w:tc>
          <w:tcPr>
            <w:tcW w:w="1791" w:type="pct"/>
            <w:vAlign w:val="center"/>
          </w:tcPr>
          <w:p w:rsidR="00B44BE6" w:rsidRPr="00283EA0" w:rsidRDefault="00B44BE6" w:rsidP="00235192">
            <w:pPr>
              <w:pStyle w:val="affffff4"/>
            </w:pPr>
            <w:r w:rsidRPr="00283EA0">
              <w:t>-дошкольные образовательные учреждения</w:t>
            </w:r>
          </w:p>
        </w:tc>
        <w:tc>
          <w:tcPr>
            <w:tcW w:w="638" w:type="pct"/>
            <w:vAlign w:val="center"/>
          </w:tcPr>
          <w:p w:rsidR="00B44BE6" w:rsidRPr="00283EA0" w:rsidRDefault="00B44BE6" w:rsidP="00235192">
            <w:pPr>
              <w:pStyle w:val="affffff4"/>
            </w:pPr>
            <w:r w:rsidRPr="00283EA0">
              <w:t>мест</w:t>
            </w:r>
          </w:p>
        </w:tc>
        <w:tc>
          <w:tcPr>
            <w:tcW w:w="718" w:type="pct"/>
            <w:vAlign w:val="center"/>
          </w:tcPr>
          <w:p w:rsidR="00B44BE6" w:rsidRPr="00622363" w:rsidRDefault="00B44BE6" w:rsidP="00235192">
            <w:pPr>
              <w:pStyle w:val="affffff4"/>
              <w:rPr>
                <w:lang w:val="en-US"/>
              </w:rPr>
            </w:pPr>
            <w:r w:rsidRPr="00622363">
              <w:rPr>
                <w:lang w:val="en-US"/>
              </w:rPr>
              <w:t>693</w:t>
            </w:r>
          </w:p>
        </w:tc>
        <w:tc>
          <w:tcPr>
            <w:tcW w:w="721" w:type="pct"/>
            <w:vAlign w:val="center"/>
          </w:tcPr>
          <w:p w:rsidR="00B44BE6" w:rsidRPr="00622363" w:rsidRDefault="00B44BE6" w:rsidP="00235192">
            <w:pPr>
              <w:pStyle w:val="affffff4"/>
              <w:rPr>
                <w:lang w:val="en-US"/>
              </w:rPr>
            </w:pPr>
            <w:r w:rsidRPr="00622363">
              <w:rPr>
                <w:lang w:val="en-US"/>
              </w:rPr>
              <w:t>1225</w:t>
            </w:r>
          </w:p>
        </w:tc>
        <w:tc>
          <w:tcPr>
            <w:tcW w:w="706" w:type="pct"/>
            <w:vAlign w:val="center"/>
          </w:tcPr>
          <w:p w:rsidR="00B44BE6" w:rsidRPr="00283EA0" w:rsidRDefault="00B44BE6" w:rsidP="00235192">
            <w:pPr>
              <w:pStyle w:val="affffff4"/>
            </w:pPr>
            <w:r w:rsidRPr="00283EA0">
              <w:t>1278</w:t>
            </w:r>
          </w:p>
        </w:tc>
      </w:tr>
      <w:tr w:rsidR="00B44BE6" w:rsidRPr="00622363">
        <w:trPr>
          <w:trHeight w:val="315"/>
        </w:trPr>
        <w:tc>
          <w:tcPr>
            <w:tcW w:w="426" w:type="pct"/>
            <w:vAlign w:val="center"/>
          </w:tcPr>
          <w:p w:rsidR="00B44BE6" w:rsidRPr="00283EA0" w:rsidRDefault="00B44BE6" w:rsidP="00235192">
            <w:pPr>
              <w:pStyle w:val="affffff4"/>
            </w:pPr>
            <w:r w:rsidRPr="00283EA0">
              <w:t>1.2</w:t>
            </w:r>
          </w:p>
        </w:tc>
        <w:tc>
          <w:tcPr>
            <w:tcW w:w="1791" w:type="pct"/>
            <w:vAlign w:val="center"/>
          </w:tcPr>
          <w:p w:rsidR="00B44BE6" w:rsidRPr="00283EA0" w:rsidRDefault="00B44BE6" w:rsidP="00235192">
            <w:pPr>
              <w:pStyle w:val="affffff4"/>
            </w:pPr>
            <w:r w:rsidRPr="00283EA0">
              <w:t>- общеобразовательные школы</w:t>
            </w:r>
          </w:p>
        </w:tc>
        <w:tc>
          <w:tcPr>
            <w:tcW w:w="638" w:type="pct"/>
            <w:vAlign w:val="center"/>
          </w:tcPr>
          <w:p w:rsidR="00B44BE6" w:rsidRPr="00283EA0" w:rsidRDefault="00B44BE6" w:rsidP="00235192">
            <w:pPr>
              <w:pStyle w:val="affffff4"/>
            </w:pPr>
            <w:r w:rsidRPr="00283EA0">
              <w:t>-«-</w:t>
            </w:r>
          </w:p>
        </w:tc>
        <w:tc>
          <w:tcPr>
            <w:tcW w:w="718" w:type="pct"/>
            <w:vAlign w:val="center"/>
          </w:tcPr>
          <w:p w:rsidR="00B44BE6" w:rsidRPr="00622363" w:rsidRDefault="00B44BE6" w:rsidP="00235192">
            <w:pPr>
              <w:pStyle w:val="affffff4"/>
              <w:rPr>
                <w:lang w:val="en-US"/>
              </w:rPr>
            </w:pPr>
            <w:r w:rsidRPr="00622363">
              <w:rPr>
                <w:lang w:val="en-US"/>
              </w:rPr>
              <w:t>2277</w:t>
            </w:r>
          </w:p>
        </w:tc>
        <w:tc>
          <w:tcPr>
            <w:tcW w:w="721" w:type="pct"/>
            <w:vAlign w:val="center"/>
          </w:tcPr>
          <w:p w:rsidR="00B44BE6" w:rsidRPr="00622363" w:rsidRDefault="00B44BE6" w:rsidP="00235192">
            <w:pPr>
              <w:pStyle w:val="affffff4"/>
              <w:rPr>
                <w:lang w:val="en-US"/>
              </w:rPr>
            </w:pPr>
            <w:r w:rsidRPr="00622363">
              <w:rPr>
                <w:lang w:val="en-US"/>
              </w:rPr>
              <w:t>4025</w:t>
            </w:r>
          </w:p>
        </w:tc>
        <w:tc>
          <w:tcPr>
            <w:tcW w:w="706" w:type="pct"/>
            <w:vAlign w:val="center"/>
          </w:tcPr>
          <w:p w:rsidR="00B44BE6" w:rsidRPr="00283EA0" w:rsidRDefault="00B44BE6" w:rsidP="00235192">
            <w:pPr>
              <w:pStyle w:val="affffff4"/>
            </w:pPr>
            <w:r w:rsidRPr="00283EA0">
              <w:t>4200</w:t>
            </w:r>
          </w:p>
        </w:tc>
      </w:tr>
      <w:tr w:rsidR="00B44BE6" w:rsidRPr="00622363">
        <w:trPr>
          <w:trHeight w:val="315"/>
        </w:trPr>
        <w:tc>
          <w:tcPr>
            <w:tcW w:w="426" w:type="pct"/>
            <w:vAlign w:val="center"/>
          </w:tcPr>
          <w:p w:rsidR="00B44BE6" w:rsidRPr="00283EA0" w:rsidRDefault="00B44BE6" w:rsidP="00235192">
            <w:pPr>
              <w:pStyle w:val="affffff4"/>
            </w:pPr>
            <w:r w:rsidRPr="00283EA0">
              <w:t>1.3</w:t>
            </w:r>
          </w:p>
        </w:tc>
        <w:tc>
          <w:tcPr>
            <w:tcW w:w="1791" w:type="pct"/>
            <w:vAlign w:val="center"/>
          </w:tcPr>
          <w:p w:rsidR="00B44BE6" w:rsidRPr="00283EA0" w:rsidRDefault="00B44BE6" w:rsidP="00235192">
            <w:pPr>
              <w:pStyle w:val="affffff4"/>
            </w:pPr>
            <w:r w:rsidRPr="00283EA0">
              <w:t>- больничные учреждения</w:t>
            </w:r>
          </w:p>
        </w:tc>
        <w:tc>
          <w:tcPr>
            <w:tcW w:w="638" w:type="pct"/>
            <w:vAlign w:val="center"/>
          </w:tcPr>
          <w:p w:rsidR="00B44BE6" w:rsidRPr="00283EA0" w:rsidRDefault="00B44BE6" w:rsidP="00235192">
            <w:pPr>
              <w:pStyle w:val="affffff4"/>
            </w:pPr>
            <w:r w:rsidRPr="00283EA0">
              <w:t>коек</w:t>
            </w:r>
          </w:p>
        </w:tc>
        <w:tc>
          <w:tcPr>
            <w:tcW w:w="718" w:type="pct"/>
            <w:vAlign w:val="center"/>
          </w:tcPr>
          <w:p w:rsidR="00B44BE6" w:rsidRPr="00283EA0" w:rsidRDefault="00B44BE6" w:rsidP="00235192">
            <w:pPr>
              <w:pStyle w:val="affffff4"/>
            </w:pPr>
            <w:r w:rsidRPr="00283EA0">
              <w:t>202</w:t>
            </w:r>
          </w:p>
        </w:tc>
        <w:tc>
          <w:tcPr>
            <w:tcW w:w="721" w:type="pct"/>
            <w:vAlign w:val="center"/>
          </w:tcPr>
          <w:p w:rsidR="00B44BE6" w:rsidRPr="00283EA0" w:rsidRDefault="00B44BE6" w:rsidP="00235192">
            <w:pPr>
              <w:pStyle w:val="affffff4"/>
            </w:pPr>
            <w:r w:rsidRPr="00283EA0">
              <w:t>357</w:t>
            </w:r>
          </w:p>
        </w:tc>
        <w:tc>
          <w:tcPr>
            <w:tcW w:w="706" w:type="pct"/>
            <w:vAlign w:val="center"/>
          </w:tcPr>
          <w:p w:rsidR="00B44BE6" w:rsidRPr="00283EA0" w:rsidRDefault="00B44BE6" w:rsidP="00235192">
            <w:pPr>
              <w:pStyle w:val="affffff4"/>
            </w:pPr>
            <w:r w:rsidRPr="00283EA0">
              <w:t>372</w:t>
            </w:r>
          </w:p>
        </w:tc>
      </w:tr>
      <w:tr w:rsidR="00B44BE6" w:rsidRPr="00622363">
        <w:trPr>
          <w:trHeight w:val="315"/>
        </w:trPr>
        <w:tc>
          <w:tcPr>
            <w:tcW w:w="426" w:type="pct"/>
            <w:vAlign w:val="center"/>
          </w:tcPr>
          <w:p w:rsidR="00B44BE6" w:rsidRPr="00283EA0" w:rsidRDefault="00B44BE6" w:rsidP="00235192">
            <w:pPr>
              <w:pStyle w:val="affffff4"/>
            </w:pPr>
            <w:r w:rsidRPr="00283EA0">
              <w:t>1.4</w:t>
            </w:r>
          </w:p>
        </w:tc>
        <w:tc>
          <w:tcPr>
            <w:tcW w:w="1791" w:type="pct"/>
            <w:vAlign w:val="center"/>
          </w:tcPr>
          <w:p w:rsidR="00B44BE6" w:rsidRPr="00283EA0" w:rsidRDefault="00B44BE6" w:rsidP="00235192">
            <w:pPr>
              <w:pStyle w:val="affffff4"/>
            </w:pPr>
            <w:r w:rsidRPr="00283EA0">
              <w:t>- магазины</w:t>
            </w:r>
          </w:p>
        </w:tc>
        <w:tc>
          <w:tcPr>
            <w:tcW w:w="638" w:type="pct"/>
            <w:vAlign w:val="center"/>
          </w:tcPr>
          <w:p w:rsidR="00B44BE6" w:rsidRPr="00283EA0" w:rsidRDefault="00B44BE6" w:rsidP="00235192">
            <w:pPr>
              <w:pStyle w:val="affffff4"/>
            </w:pPr>
            <w:proofErr w:type="gramStart"/>
            <w:r w:rsidRPr="00283EA0">
              <w:t>Кв.м торг</w:t>
            </w:r>
            <w:proofErr w:type="gramEnd"/>
            <w:r w:rsidRPr="00283EA0">
              <w:t xml:space="preserve"> пл.</w:t>
            </w:r>
          </w:p>
        </w:tc>
        <w:tc>
          <w:tcPr>
            <w:tcW w:w="718" w:type="pct"/>
            <w:vAlign w:val="center"/>
          </w:tcPr>
          <w:p w:rsidR="00B44BE6" w:rsidRPr="00622363" w:rsidRDefault="00B44BE6" w:rsidP="00235192">
            <w:pPr>
              <w:pStyle w:val="affffff4"/>
              <w:rPr>
                <w:lang w:val="en-US"/>
              </w:rPr>
            </w:pPr>
            <w:r w:rsidRPr="00622363">
              <w:rPr>
                <w:lang w:val="en-US"/>
              </w:rPr>
              <w:t>1188</w:t>
            </w:r>
          </w:p>
        </w:tc>
        <w:tc>
          <w:tcPr>
            <w:tcW w:w="721" w:type="pct"/>
            <w:vAlign w:val="center"/>
          </w:tcPr>
          <w:p w:rsidR="00B44BE6" w:rsidRPr="00622363" w:rsidRDefault="00B44BE6" w:rsidP="00235192">
            <w:pPr>
              <w:pStyle w:val="affffff4"/>
              <w:rPr>
                <w:lang w:val="en-US"/>
              </w:rPr>
            </w:pPr>
            <w:r w:rsidRPr="00622363">
              <w:rPr>
                <w:lang w:val="en-US"/>
              </w:rPr>
              <w:t>2100</w:t>
            </w:r>
          </w:p>
        </w:tc>
        <w:tc>
          <w:tcPr>
            <w:tcW w:w="706" w:type="pct"/>
            <w:vAlign w:val="center"/>
          </w:tcPr>
          <w:p w:rsidR="00B44BE6" w:rsidRPr="00283EA0" w:rsidRDefault="00B44BE6" w:rsidP="00235192">
            <w:pPr>
              <w:pStyle w:val="affffff4"/>
            </w:pPr>
            <w:r w:rsidRPr="00283EA0">
              <w:t>2190</w:t>
            </w:r>
          </w:p>
        </w:tc>
      </w:tr>
      <w:tr w:rsidR="00B44BE6" w:rsidRPr="00622363">
        <w:trPr>
          <w:trHeight w:val="315"/>
        </w:trPr>
        <w:tc>
          <w:tcPr>
            <w:tcW w:w="426" w:type="pct"/>
            <w:vAlign w:val="center"/>
          </w:tcPr>
          <w:p w:rsidR="00B44BE6" w:rsidRPr="00283EA0" w:rsidRDefault="00B44BE6" w:rsidP="00235192">
            <w:pPr>
              <w:pStyle w:val="affffff4"/>
            </w:pPr>
            <w:r w:rsidRPr="00283EA0">
              <w:t>1.5</w:t>
            </w:r>
          </w:p>
        </w:tc>
        <w:tc>
          <w:tcPr>
            <w:tcW w:w="1791" w:type="pct"/>
            <w:vAlign w:val="center"/>
          </w:tcPr>
          <w:p w:rsidR="00B44BE6" w:rsidRPr="00283EA0" w:rsidRDefault="00B44BE6" w:rsidP="00235192">
            <w:pPr>
              <w:pStyle w:val="affffff4"/>
            </w:pPr>
            <w:r w:rsidRPr="00283EA0">
              <w:t>- учреждения бытового обслуживания</w:t>
            </w:r>
          </w:p>
        </w:tc>
        <w:tc>
          <w:tcPr>
            <w:tcW w:w="638" w:type="pct"/>
            <w:vAlign w:val="center"/>
          </w:tcPr>
          <w:p w:rsidR="00B44BE6" w:rsidRPr="00283EA0" w:rsidRDefault="00B44BE6" w:rsidP="00235192">
            <w:pPr>
              <w:pStyle w:val="affffff4"/>
            </w:pPr>
            <w:r w:rsidRPr="00283EA0">
              <w:t>Раб мест</w:t>
            </w:r>
          </w:p>
        </w:tc>
        <w:tc>
          <w:tcPr>
            <w:tcW w:w="718" w:type="pct"/>
            <w:vAlign w:val="center"/>
          </w:tcPr>
          <w:p w:rsidR="00B44BE6" w:rsidRPr="00622363" w:rsidRDefault="00B44BE6" w:rsidP="00235192">
            <w:pPr>
              <w:pStyle w:val="affffff4"/>
              <w:rPr>
                <w:lang w:val="en-US"/>
              </w:rPr>
            </w:pPr>
            <w:r w:rsidRPr="00622363">
              <w:rPr>
                <w:lang w:val="en-US"/>
              </w:rPr>
              <w:t>30</w:t>
            </w:r>
          </w:p>
        </w:tc>
        <w:tc>
          <w:tcPr>
            <w:tcW w:w="721" w:type="pct"/>
            <w:vAlign w:val="center"/>
          </w:tcPr>
          <w:p w:rsidR="00B44BE6" w:rsidRPr="00622363" w:rsidRDefault="00B44BE6" w:rsidP="00235192">
            <w:pPr>
              <w:pStyle w:val="affffff4"/>
              <w:rPr>
                <w:lang w:val="en-US"/>
              </w:rPr>
            </w:pPr>
            <w:r w:rsidRPr="00622363">
              <w:rPr>
                <w:lang w:val="en-US"/>
              </w:rPr>
              <w:t>52</w:t>
            </w:r>
          </w:p>
        </w:tc>
        <w:tc>
          <w:tcPr>
            <w:tcW w:w="706" w:type="pct"/>
            <w:vAlign w:val="center"/>
          </w:tcPr>
          <w:p w:rsidR="00B44BE6" w:rsidRPr="00283EA0" w:rsidRDefault="00B44BE6" w:rsidP="00235192">
            <w:pPr>
              <w:pStyle w:val="affffff4"/>
            </w:pPr>
            <w:r w:rsidRPr="00283EA0">
              <w:t>55</w:t>
            </w:r>
          </w:p>
        </w:tc>
      </w:tr>
    </w:tbl>
    <w:p w:rsidR="00B44BE6" w:rsidRPr="00622363" w:rsidRDefault="00B44BE6" w:rsidP="00235192">
      <w:pPr>
        <w:pStyle w:val="afff7"/>
        <w:spacing w:after="0" w:line="240" w:lineRule="auto"/>
        <w:rPr>
          <w:sz w:val="28"/>
          <w:szCs w:val="28"/>
        </w:rPr>
        <w:sectPr w:rsidR="00B44BE6" w:rsidRPr="00622363" w:rsidSect="00BC0C8D">
          <w:footerReference w:type="default" r:id="rId18"/>
          <w:pgSz w:w="11907" w:h="16840" w:code="9"/>
          <w:pgMar w:top="1258" w:right="708" w:bottom="1134" w:left="1560" w:header="283" w:footer="283" w:gutter="0"/>
          <w:cols w:space="720"/>
          <w:docGrid w:linePitch="326"/>
        </w:sectPr>
      </w:pPr>
    </w:p>
    <w:p w:rsidR="00B44BE6" w:rsidRPr="00622363" w:rsidRDefault="00B44BE6" w:rsidP="00235192">
      <w:pPr>
        <w:pStyle w:val="affffff2"/>
        <w:spacing w:after="0"/>
        <w:rPr>
          <w:sz w:val="28"/>
          <w:szCs w:val="28"/>
        </w:rPr>
      </w:pPr>
    </w:p>
    <w:p w:rsidR="00B44BE6" w:rsidRPr="00622363" w:rsidRDefault="00626E77" w:rsidP="00235192">
      <w:pPr>
        <w:pStyle w:val="af0"/>
        <w:spacing w:before="120" w:line="240" w:lineRule="auto"/>
        <w:rPr>
          <w:sz w:val="28"/>
          <w:szCs w:val="28"/>
        </w:rPr>
        <w:sectPr w:rsidR="00B44BE6" w:rsidRPr="00622363" w:rsidSect="007600EE">
          <w:pgSz w:w="16840" w:h="11907" w:orient="landscape" w:code="9"/>
          <w:pgMar w:top="1134" w:right="1134" w:bottom="1134" w:left="1134" w:header="720" w:footer="720" w:gutter="0"/>
          <w:cols w:space="720"/>
          <w:docGrid w:linePitch="326"/>
        </w:sectPr>
      </w:pPr>
      <w:r w:rsidRPr="00626E77">
        <w:rPr>
          <w:noProof/>
        </w:rPr>
        <w:pict>
          <v:shape id="Рисунок 3" o:spid="_x0000_s1030" type="#_x0000_t75" style="position:absolute;left:0;text-align:left;margin-left:104.55pt;margin-top:16.75pt;width:532.5pt;height:481.6pt;z-index:-251658752;visibility:visible">
            <v:imagedata r:id="rId19" o:title=""/>
          </v:shape>
        </w:pict>
      </w:r>
      <w:r w:rsidR="00B44BE6" w:rsidRPr="00622363">
        <w:rPr>
          <w:sz w:val="28"/>
          <w:szCs w:val="28"/>
        </w:rPr>
        <w:t xml:space="preserve">Рисунок </w:t>
      </w:r>
      <w:r w:rsidR="00B44BE6">
        <w:rPr>
          <w:sz w:val="28"/>
          <w:szCs w:val="28"/>
        </w:rPr>
        <w:t>8</w:t>
      </w:r>
      <w:r w:rsidR="00B44BE6" w:rsidRPr="00622363">
        <w:rPr>
          <w:sz w:val="28"/>
          <w:szCs w:val="28"/>
        </w:rPr>
        <w:t xml:space="preserve"> Схема границ земельных участков предоставленных для размещения объектов капитального строительства</w:t>
      </w:r>
    </w:p>
    <w:p w:rsidR="00B44BE6" w:rsidRPr="00622363" w:rsidRDefault="00B44BE6" w:rsidP="00235192">
      <w:pPr>
        <w:pStyle w:val="26"/>
        <w:spacing w:before="120" w:line="240" w:lineRule="auto"/>
        <w:rPr>
          <w:rFonts w:ascii="Times New Roman" w:hAnsi="Times New Roman" w:cs="Times New Roman"/>
          <w:b/>
          <w:bCs/>
        </w:rPr>
      </w:pPr>
      <w:bookmarkStart w:id="44" w:name="_Toc35850248"/>
      <w:r w:rsidRPr="00622363">
        <w:rPr>
          <w:rFonts w:ascii="Times New Roman" w:hAnsi="Times New Roman" w:cs="Times New Roman"/>
          <w:b/>
          <w:bCs/>
        </w:rPr>
        <w:lastRenderedPageBreak/>
        <w:t>3.2  Перспективные показатели спроса на коммунальные ресурсы</w:t>
      </w:r>
      <w:bookmarkEnd w:id="44"/>
    </w:p>
    <w:p w:rsidR="00B44BE6" w:rsidRPr="00622363" w:rsidRDefault="00B44BE6" w:rsidP="00235192">
      <w:pPr>
        <w:pStyle w:val="ac"/>
        <w:spacing w:before="120" w:line="240" w:lineRule="auto"/>
        <w:ind w:left="420" w:firstLine="0"/>
        <w:outlineLvl w:val="0"/>
        <w:rPr>
          <w:b/>
          <w:bCs/>
        </w:rPr>
      </w:pPr>
    </w:p>
    <w:p w:rsidR="00B44BE6" w:rsidRPr="00622363" w:rsidRDefault="00B44BE6" w:rsidP="00235192">
      <w:pPr>
        <w:spacing w:before="120" w:line="240" w:lineRule="auto"/>
        <w:rPr>
          <w:sz w:val="28"/>
          <w:szCs w:val="28"/>
        </w:rPr>
      </w:pPr>
      <w:r w:rsidRPr="00622363">
        <w:rPr>
          <w:sz w:val="28"/>
          <w:szCs w:val="28"/>
        </w:rPr>
        <w:t xml:space="preserve">Прогноз спроса по каждому из </w:t>
      </w:r>
      <w:r>
        <w:rPr>
          <w:sz w:val="28"/>
          <w:szCs w:val="28"/>
        </w:rPr>
        <w:t>коммунальных ресурсов (Таблица 3</w:t>
      </w:r>
      <w:r w:rsidRPr="00622363">
        <w:rPr>
          <w:sz w:val="28"/>
          <w:szCs w:val="28"/>
        </w:rPr>
        <w:t>7) Федоровско</w:t>
      </w:r>
      <w:r>
        <w:rPr>
          <w:sz w:val="28"/>
          <w:szCs w:val="28"/>
        </w:rPr>
        <w:t>го</w:t>
      </w:r>
      <w:r w:rsidRPr="00622363">
        <w:rPr>
          <w:sz w:val="28"/>
          <w:szCs w:val="28"/>
        </w:rPr>
        <w:t xml:space="preserve"> городско</w:t>
      </w:r>
      <w:r>
        <w:rPr>
          <w:sz w:val="28"/>
          <w:szCs w:val="28"/>
        </w:rPr>
        <w:t>го</w:t>
      </w:r>
      <w:r w:rsidRPr="00622363">
        <w:rPr>
          <w:sz w:val="28"/>
          <w:szCs w:val="28"/>
        </w:rPr>
        <w:t xml:space="preserve"> поселени</w:t>
      </w:r>
      <w:r>
        <w:rPr>
          <w:sz w:val="28"/>
          <w:szCs w:val="28"/>
        </w:rPr>
        <w:t>я</w:t>
      </w:r>
      <w:r w:rsidRPr="00622363">
        <w:rPr>
          <w:sz w:val="28"/>
          <w:szCs w:val="28"/>
        </w:rPr>
        <w:t xml:space="preserve"> района Ленинградской области произведен на основании следующих показателей: </w:t>
      </w:r>
    </w:p>
    <w:p w:rsidR="00B44BE6" w:rsidRPr="00622363" w:rsidRDefault="00B44BE6" w:rsidP="00235192">
      <w:pPr>
        <w:spacing w:before="120" w:line="240" w:lineRule="auto"/>
        <w:rPr>
          <w:sz w:val="28"/>
          <w:szCs w:val="28"/>
        </w:rPr>
      </w:pPr>
      <w:r w:rsidRPr="00622363">
        <w:rPr>
          <w:sz w:val="28"/>
          <w:szCs w:val="28"/>
        </w:rPr>
        <w:t xml:space="preserve">–  численность постоянного населения в 2015 г. – 4016 чел., в 2030 г. – 36700 чел.; – установленных нормативов потребления коммунальных услуг в соответствии со схемами </w:t>
      </w:r>
      <w:proofErr w:type="spellStart"/>
      <w:r w:rsidRPr="00622363">
        <w:rPr>
          <w:sz w:val="28"/>
          <w:szCs w:val="28"/>
        </w:rPr>
        <w:t>энерг</w:t>
      </w:r>
      <w:proofErr w:type="gramStart"/>
      <w:r w:rsidRPr="00622363">
        <w:rPr>
          <w:sz w:val="28"/>
          <w:szCs w:val="28"/>
        </w:rPr>
        <w:t>о</w:t>
      </w:r>
      <w:proofErr w:type="spellEnd"/>
      <w:r w:rsidRPr="00622363">
        <w:rPr>
          <w:sz w:val="28"/>
          <w:szCs w:val="28"/>
        </w:rPr>
        <w:t>-</w:t>
      </w:r>
      <w:proofErr w:type="gramEnd"/>
      <w:r w:rsidRPr="00622363">
        <w:rPr>
          <w:sz w:val="28"/>
          <w:szCs w:val="28"/>
        </w:rPr>
        <w:t xml:space="preserve"> и </w:t>
      </w:r>
      <w:proofErr w:type="spellStart"/>
      <w:r w:rsidRPr="00622363">
        <w:rPr>
          <w:sz w:val="28"/>
          <w:szCs w:val="28"/>
        </w:rPr>
        <w:t>ресурсоснабжения</w:t>
      </w:r>
      <w:proofErr w:type="spellEnd"/>
      <w:r w:rsidRPr="00622363">
        <w:rPr>
          <w:sz w:val="28"/>
          <w:szCs w:val="28"/>
        </w:rPr>
        <w:t xml:space="preserve">, а также технико-экономических показателей реализации Генерального плана. </w:t>
      </w:r>
    </w:p>
    <w:p w:rsidR="00B44BE6" w:rsidRPr="00622363" w:rsidRDefault="00B44BE6" w:rsidP="00235192">
      <w:pPr>
        <w:spacing w:before="120" w:line="240" w:lineRule="auto"/>
        <w:rPr>
          <w:sz w:val="28"/>
          <w:szCs w:val="28"/>
        </w:rPr>
      </w:pPr>
      <w:r w:rsidRPr="00622363">
        <w:rPr>
          <w:sz w:val="28"/>
          <w:szCs w:val="28"/>
        </w:rPr>
        <w:t>Прогноз потребности разработан с учетом строительства новых объектов с современными стандартами эффективности и сноса старых объектов.</w:t>
      </w:r>
    </w:p>
    <w:p w:rsidR="00B44BE6" w:rsidRPr="00622363" w:rsidRDefault="00B44BE6" w:rsidP="00235192">
      <w:pPr>
        <w:pStyle w:val="Default"/>
        <w:spacing w:before="120"/>
        <w:ind w:firstLine="708"/>
        <w:jc w:val="both"/>
        <w:rPr>
          <w:sz w:val="28"/>
          <w:szCs w:val="28"/>
        </w:rPr>
      </w:pPr>
      <w:r w:rsidRPr="00622363">
        <w:rPr>
          <w:b/>
          <w:bCs/>
          <w:sz w:val="28"/>
          <w:szCs w:val="28"/>
        </w:rPr>
        <w:t xml:space="preserve">Электроснабжение </w:t>
      </w:r>
    </w:p>
    <w:p w:rsidR="00B44BE6" w:rsidRPr="00622363" w:rsidRDefault="00B44BE6" w:rsidP="00235192">
      <w:pPr>
        <w:spacing w:before="120" w:line="240" w:lineRule="auto"/>
        <w:rPr>
          <w:sz w:val="28"/>
          <w:szCs w:val="28"/>
        </w:rPr>
      </w:pPr>
      <w:r w:rsidRPr="00622363">
        <w:rPr>
          <w:sz w:val="28"/>
          <w:szCs w:val="28"/>
        </w:rPr>
        <w:t xml:space="preserve">Объем полезного отпуска электрической энергии потребителям Федоровского </w:t>
      </w:r>
      <w:r w:rsidRPr="00622363">
        <w:rPr>
          <w:rStyle w:val="117"/>
          <w:sz w:val="28"/>
          <w:szCs w:val="28"/>
        </w:rPr>
        <w:t>городского</w:t>
      </w:r>
      <w:r w:rsidRPr="00622363">
        <w:rPr>
          <w:sz w:val="28"/>
          <w:szCs w:val="28"/>
        </w:rPr>
        <w:t xml:space="preserve"> поселения в 2030 г. составит 92015 млн. кВт·ч, темп увеличения потребления 2030/2016 гг. – 9,138. Основной причиной увеличения расхода электрической энергии в поселении является увеличение населения и производства в поселении.</w:t>
      </w:r>
    </w:p>
    <w:p w:rsidR="00B44BE6" w:rsidRPr="00622363" w:rsidRDefault="00B44BE6" w:rsidP="00235192">
      <w:pPr>
        <w:pStyle w:val="Default"/>
        <w:spacing w:before="120"/>
        <w:ind w:firstLine="708"/>
        <w:jc w:val="both"/>
        <w:rPr>
          <w:b/>
          <w:bCs/>
          <w:sz w:val="28"/>
          <w:szCs w:val="28"/>
        </w:rPr>
      </w:pPr>
      <w:r w:rsidRPr="00622363">
        <w:rPr>
          <w:b/>
          <w:bCs/>
          <w:sz w:val="28"/>
          <w:szCs w:val="28"/>
        </w:rPr>
        <w:t xml:space="preserve">Теплоснабжение </w:t>
      </w:r>
    </w:p>
    <w:p w:rsidR="00B44BE6" w:rsidRPr="00622363" w:rsidRDefault="00B44BE6" w:rsidP="00235192">
      <w:pPr>
        <w:spacing w:before="120" w:line="240" w:lineRule="auto"/>
        <w:rPr>
          <w:sz w:val="28"/>
          <w:szCs w:val="28"/>
        </w:rPr>
      </w:pPr>
      <w:r w:rsidRPr="00622363">
        <w:rPr>
          <w:sz w:val="28"/>
          <w:szCs w:val="28"/>
        </w:rPr>
        <w:t xml:space="preserve">Объем отпуска тепловой энергии увеличится в 10 раз и составит 10960741Гкал. Основной причиной </w:t>
      </w:r>
      <w:proofErr w:type="gramStart"/>
      <w:r w:rsidRPr="00622363">
        <w:rPr>
          <w:sz w:val="28"/>
          <w:szCs w:val="28"/>
        </w:rPr>
        <w:t>сохранения текущего уровня потребления услуг теплоснабжения</w:t>
      </w:r>
      <w:proofErr w:type="gramEnd"/>
      <w:r w:rsidRPr="00622363">
        <w:rPr>
          <w:sz w:val="28"/>
          <w:szCs w:val="28"/>
        </w:rPr>
        <w:t xml:space="preserve"> является наличие перспективной застройки, согласно </w:t>
      </w:r>
      <w:proofErr w:type="spellStart"/>
      <w:r w:rsidRPr="00622363">
        <w:rPr>
          <w:sz w:val="28"/>
          <w:szCs w:val="28"/>
        </w:rPr>
        <w:t>материаламГенерального</w:t>
      </w:r>
      <w:proofErr w:type="spellEnd"/>
      <w:r w:rsidRPr="00622363">
        <w:rPr>
          <w:sz w:val="28"/>
          <w:szCs w:val="28"/>
        </w:rPr>
        <w:t xml:space="preserve"> плана. </w:t>
      </w:r>
    </w:p>
    <w:p w:rsidR="00B44BE6" w:rsidRPr="00622363" w:rsidRDefault="00B44BE6" w:rsidP="00235192">
      <w:pPr>
        <w:pStyle w:val="Default"/>
        <w:spacing w:before="120"/>
        <w:ind w:firstLine="708"/>
        <w:jc w:val="both"/>
        <w:rPr>
          <w:color w:val="auto"/>
          <w:sz w:val="28"/>
          <w:szCs w:val="28"/>
        </w:rPr>
      </w:pPr>
      <w:r w:rsidRPr="00622363">
        <w:rPr>
          <w:b/>
          <w:bCs/>
          <w:color w:val="auto"/>
          <w:sz w:val="28"/>
          <w:szCs w:val="28"/>
        </w:rPr>
        <w:t xml:space="preserve">Водоснабжение </w:t>
      </w:r>
    </w:p>
    <w:p w:rsidR="00B44BE6" w:rsidRPr="00622363" w:rsidRDefault="00B44BE6" w:rsidP="00235192">
      <w:pPr>
        <w:spacing w:before="120" w:line="240" w:lineRule="auto"/>
        <w:rPr>
          <w:sz w:val="28"/>
          <w:szCs w:val="28"/>
        </w:rPr>
      </w:pPr>
      <w:r w:rsidRPr="00622363">
        <w:rPr>
          <w:sz w:val="28"/>
          <w:szCs w:val="28"/>
        </w:rPr>
        <w:t xml:space="preserve">Объем реализации воды потребителям к 2030 г. составит 3660,9 тыс. м3 в год увеличится на 1794 % от уровня отчётного года. Такой рост должен быть обеспечен увеличением населения </w:t>
      </w:r>
      <w:r w:rsidRPr="00622363">
        <w:rPr>
          <w:rStyle w:val="117"/>
          <w:sz w:val="28"/>
          <w:szCs w:val="28"/>
        </w:rPr>
        <w:t>городского</w:t>
      </w:r>
      <w:r w:rsidRPr="00622363">
        <w:rPr>
          <w:sz w:val="28"/>
          <w:szCs w:val="28"/>
        </w:rPr>
        <w:t xml:space="preserve"> поселения.</w:t>
      </w:r>
    </w:p>
    <w:p w:rsidR="00B44BE6" w:rsidRPr="00622363" w:rsidRDefault="00B44BE6" w:rsidP="00235192">
      <w:pPr>
        <w:pStyle w:val="Default"/>
        <w:spacing w:before="120"/>
        <w:ind w:firstLine="708"/>
        <w:jc w:val="both"/>
        <w:rPr>
          <w:sz w:val="28"/>
          <w:szCs w:val="28"/>
        </w:rPr>
      </w:pPr>
      <w:r w:rsidRPr="00622363">
        <w:rPr>
          <w:b/>
          <w:bCs/>
          <w:sz w:val="28"/>
          <w:szCs w:val="28"/>
        </w:rPr>
        <w:t xml:space="preserve">Водоотведение и очистка сточных вод </w:t>
      </w:r>
    </w:p>
    <w:p w:rsidR="00B44BE6" w:rsidRPr="00622363" w:rsidRDefault="00B44BE6" w:rsidP="00235192">
      <w:pPr>
        <w:spacing w:before="120" w:line="240" w:lineRule="auto"/>
        <w:rPr>
          <w:sz w:val="28"/>
          <w:szCs w:val="28"/>
        </w:rPr>
      </w:pPr>
      <w:r w:rsidRPr="00622363">
        <w:rPr>
          <w:sz w:val="28"/>
          <w:szCs w:val="28"/>
        </w:rPr>
        <w:t>В 2020 г. объем пропущенных сточных вод, принятых от потребителей, составит 2145,9  тыс. м3,  а в 2030 г</w:t>
      </w:r>
      <w:proofErr w:type="gramStart"/>
      <w:r w:rsidRPr="00622363">
        <w:rPr>
          <w:sz w:val="28"/>
          <w:szCs w:val="28"/>
        </w:rPr>
        <w:t>.у</w:t>
      </w:r>
      <w:proofErr w:type="gramEnd"/>
      <w:r w:rsidRPr="00622363">
        <w:rPr>
          <w:sz w:val="28"/>
          <w:szCs w:val="28"/>
        </w:rPr>
        <w:t>величится  в 6,7 раза от уровня отчётного года. Такое возрастание  количества принятых сточных вод вызвано приростом  потребляемой воды.</w:t>
      </w:r>
    </w:p>
    <w:p w:rsidR="00B44BE6" w:rsidRPr="00622363" w:rsidRDefault="00B44BE6" w:rsidP="00235192">
      <w:pPr>
        <w:pStyle w:val="Default"/>
        <w:spacing w:before="120"/>
        <w:ind w:firstLine="708"/>
        <w:jc w:val="both"/>
        <w:rPr>
          <w:sz w:val="28"/>
          <w:szCs w:val="28"/>
        </w:rPr>
      </w:pPr>
      <w:r w:rsidRPr="00622363">
        <w:rPr>
          <w:b/>
          <w:bCs/>
          <w:sz w:val="28"/>
          <w:szCs w:val="28"/>
        </w:rPr>
        <w:t>Утилизация (захоронение) Т</w:t>
      </w:r>
      <w:r>
        <w:rPr>
          <w:b/>
          <w:bCs/>
          <w:sz w:val="28"/>
          <w:szCs w:val="28"/>
        </w:rPr>
        <w:t>КО</w:t>
      </w:r>
    </w:p>
    <w:p w:rsidR="00B44BE6" w:rsidRDefault="00B44BE6" w:rsidP="00235192">
      <w:pPr>
        <w:spacing w:before="120" w:line="240" w:lineRule="auto"/>
        <w:rPr>
          <w:sz w:val="28"/>
          <w:szCs w:val="28"/>
          <w:lang w:eastAsia="ar-SA"/>
        </w:rPr>
      </w:pPr>
      <w:r>
        <w:rPr>
          <w:sz w:val="28"/>
          <w:szCs w:val="28"/>
          <w:lang w:eastAsia="ar-SA"/>
        </w:rPr>
        <w:t>Общий объем ТК</w:t>
      </w:r>
      <w:r w:rsidRPr="00622363">
        <w:rPr>
          <w:sz w:val="28"/>
          <w:szCs w:val="28"/>
          <w:lang w:eastAsia="ar-SA"/>
        </w:rPr>
        <w:t>О (с учётом КГО) от всех потребителей к 2030 г. увеличится в 23,7 раза и составит 101203,4  м3. Основной причиной  увеличения общего объема Т</w:t>
      </w:r>
      <w:r>
        <w:rPr>
          <w:sz w:val="28"/>
          <w:szCs w:val="28"/>
          <w:lang w:eastAsia="ar-SA"/>
        </w:rPr>
        <w:t>К</w:t>
      </w:r>
      <w:r w:rsidRPr="00622363">
        <w:rPr>
          <w:sz w:val="28"/>
          <w:szCs w:val="28"/>
          <w:lang w:eastAsia="ar-SA"/>
        </w:rPr>
        <w:t>О является прирост численности населения и развитие промышленности в регионе.</w:t>
      </w:r>
    </w:p>
    <w:p w:rsidR="00B44BE6" w:rsidRDefault="00B44BE6" w:rsidP="00235192">
      <w:pPr>
        <w:tabs>
          <w:tab w:val="left" w:pos="1373"/>
        </w:tabs>
        <w:spacing w:before="120" w:line="240" w:lineRule="auto"/>
        <w:rPr>
          <w:b/>
          <w:bCs/>
          <w:sz w:val="28"/>
          <w:szCs w:val="28"/>
        </w:rPr>
        <w:sectPr w:rsidR="00B44BE6" w:rsidSect="007600EE">
          <w:footerReference w:type="default" r:id="rId20"/>
          <w:pgSz w:w="11906" w:h="16838"/>
          <w:pgMar w:top="1239" w:right="1134" w:bottom="1134" w:left="1134" w:header="708" w:footer="708" w:gutter="0"/>
          <w:cols w:space="708"/>
          <w:docGrid w:linePitch="360"/>
        </w:sectPr>
      </w:pPr>
      <w:r w:rsidRPr="00622363">
        <w:rPr>
          <w:b/>
          <w:bCs/>
          <w:sz w:val="28"/>
          <w:szCs w:val="28"/>
        </w:rPr>
        <w:tab/>
      </w:r>
    </w:p>
    <w:p w:rsidR="00B44BE6" w:rsidRPr="008F19C2" w:rsidRDefault="00B44BE6" w:rsidP="00235192">
      <w:pPr>
        <w:pStyle w:val="afff7"/>
        <w:spacing w:after="0" w:line="240" w:lineRule="auto"/>
        <w:jc w:val="right"/>
        <w:rPr>
          <w:i/>
          <w:iCs/>
          <w:sz w:val="28"/>
          <w:szCs w:val="28"/>
        </w:rPr>
      </w:pPr>
      <w:r w:rsidRPr="008F19C2">
        <w:rPr>
          <w:i/>
          <w:iCs/>
          <w:sz w:val="28"/>
          <w:szCs w:val="28"/>
        </w:rPr>
        <w:lastRenderedPageBreak/>
        <w:t xml:space="preserve">Таблица </w:t>
      </w:r>
      <w:r>
        <w:rPr>
          <w:i/>
          <w:iCs/>
          <w:sz w:val="28"/>
          <w:szCs w:val="28"/>
        </w:rPr>
        <w:t>29</w:t>
      </w:r>
      <w:r w:rsidRPr="008F19C2">
        <w:rPr>
          <w:i/>
          <w:iCs/>
          <w:sz w:val="28"/>
          <w:szCs w:val="28"/>
        </w:rPr>
        <w:t xml:space="preserve"> Прогноз спроса по каждому виду услуг организаций коммунального комплекса </w:t>
      </w:r>
      <w:proofErr w:type="spellStart"/>
      <w:r w:rsidRPr="008F19C2">
        <w:rPr>
          <w:i/>
          <w:iCs/>
          <w:sz w:val="28"/>
          <w:szCs w:val="28"/>
        </w:rPr>
        <w:t>Федоровского</w:t>
      </w:r>
      <w:r w:rsidRPr="008F19C2">
        <w:rPr>
          <w:i/>
          <w:iCs/>
          <w:sz w:val="28"/>
          <w:szCs w:val="28"/>
          <w:lang w:eastAsia="ru-RU"/>
        </w:rPr>
        <w:t>городского</w:t>
      </w:r>
      <w:proofErr w:type="spellEnd"/>
      <w:r w:rsidRPr="008F19C2">
        <w:rPr>
          <w:i/>
          <w:iCs/>
          <w:sz w:val="28"/>
          <w:szCs w:val="28"/>
        </w:rPr>
        <w:t xml:space="preserve"> поселения до 2030 г.</w:t>
      </w:r>
    </w:p>
    <w:tbl>
      <w:tblPr>
        <w:tblW w:w="14695" w:type="dxa"/>
        <w:tblInd w:w="2" w:type="dxa"/>
        <w:tblLook w:val="00A0"/>
      </w:tblPr>
      <w:tblGrid>
        <w:gridCol w:w="2137"/>
        <w:gridCol w:w="1304"/>
        <w:gridCol w:w="1004"/>
        <w:gridCol w:w="1221"/>
        <w:gridCol w:w="1002"/>
        <w:gridCol w:w="1002"/>
        <w:gridCol w:w="1002"/>
        <w:gridCol w:w="1002"/>
        <w:gridCol w:w="1002"/>
        <w:gridCol w:w="1002"/>
        <w:gridCol w:w="1002"/>
        <w:gridCol w:w="1002"/>
        <w:gridCol w:w="1102"/>
      </w:tblGrid>
      <w:tr w:rsidR="00B44BE6" w:rsidRPr="005D5553">
        <w:trPr>
          <w:trHeight w:val="705"/>
          <w:tblHeader/>
        </w:trPr>
        <w:tc>
          <w:tcPr>
            <w:tcW w:w="1943" w:type="dxa"/>
            <w:vMerge w:val="restart"/>
            <w:tcBorders>
              <w:top w:val="single" w:sz="8" w:space="0" w:color="auto"/>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Наименование показателя</w:t>
            </w:r>
          </w:p>
        </w:tc>
        <w:tc>
          <w:tcPr>
            <w:tcW w:w="1193" w:type="dxa"/>
            <w:vMerge w:val="restart"/>
            <w:tcBorders>
              <w:top w:val="single" w:sz="8" w:space="0" w:color="auto"/>
              <w:left w:val="single" w:sz="8" w:space="0" w:color="auto"/>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 xml:space="preserve">Ед. </w:t>
            </w:r>
            <w:proofErr w:type="spellStart"/>
            <w:r w:rsidRPr="005D5553">
              <w:rPr>
                <w:color w:val="000000"/>
              </w:rPr>
              <w:t>изм</w:t>
            </w:r>
            <w:proofErr w:type="spellEnd"/>
            <w:r w:rsidRPr="005D5553">
              <w:rPr>
                <w:color w:val="000000"/>
              </w:rPr>
              <w:t>.</w:t>
            </w:r>
          </w:p>
        </w:tc>
        <w:tc>
          <w:tcPr>
            <w:tcW w:w="1070"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8"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 Отчетный период</w:t>
            </w: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p>
        </w:tc>
      </w:tr>
      <w:tr w:rsidR="00B44BE6" w:rsidRPr="005D5553">
        <w:trPr>
          <w:trHeight w:val="315"/>
          <w:tblHeader/>
        </w:trPr>
        <w:tc>
          <w:tcPr>
            <w:tcW w:w="1943" w:type="dxa"/>
            <w:vMerge/>
            <w:tcBorders>
              <w:top w:val="single" w:sz="8" w:space="0" w:color="auto"/>
              <w:left w:val="single" w:sz="8" w:space="0" w:color="auto"/>
              <w:bottom w:val="single" w:sz="8" w:space="0" w:color="auto"/>
              <w:right w:val="single" w:sz="8" w:space="0" w:color="auto"/>
            </w:tcBorders>
            <w:vAlign w:val="center"/>
          </w:tcPr>
          <w:p w:rsidR="00B44BE6" w:rsidRPr="005D5553" w:rsidRDefault="00B44BE6" w:rsidP="00235192">
            <w:pPr>
              <w:spacing w:line="240" w:lineRule="auto"/>
              <w:ind w:firstLine="0"/>
              <w:rPr>
                <w:color w:val="000000"/>
              </w:rPr>
            </w:pPr>
          </w:p>
        </w:tc>
        <w:tc>
          <w:tcPr>
            <w:tcW w:w="1193" w:type="dxa"/>
            <w:vMerge/>
            <w:tcBorders>
              <w:top w:val="single" w:sz="8" w:space="0" w:color="auto"/>
              <w:left w:val="single" w:sz="8" w:space="0" w:color="auto"/>
              <w:bottom w:val="single" w:sz="8" w:space="0" w:color="auto"/>
              <w:right w:val="single" w:sz="8" w:space="0" w:color="auto"/>
            </w:tcBorders>
            <w:vAlign w:val="center"/>
          </w:tcPr>
          <w:p w:rsidR="00B44BE6" w:rsidRPr="005D5553" w:rsidRDefault="00B44BE6" w:rsidP="00235192">
            <w:pPr>
              <w:spacing w:line="240" w:lineRule="auto"/>
              <w:ind w:firstLine="0"/>
              <w:rPr>
                <w:color w:val="000000"/>
              </w:rPr>
            </w:pPr>
          </w:p>
        </w:tc>
        <w:tc>
          <w:tcPr>
            <w:tcW w:w="1070"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2015</w:t>
            </w:r>
          </w:p>
        </w:tc>
        <w:tc>
          <w:tcPr>
            <w:tcW w:w="1048"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2016</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2017</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2018</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2019</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2020</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2022</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2024</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2026</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2028</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2030</w:t>
            </w:r>
          </w:p>
        </w:tc>
      </w:tr>
      <w:tr w:rsidR="00B44BE6" w:rsidRPr="005D5553">
        <w:trPr>
          <w:trHeight w:val="315"/>
        </w:trPr>
        <w:tc>
          <w:tcPr>
            <w:tcW w:w="1943" w:type="dxa"/>
            <w:tcBorders>
              <w:top w:val="single" w:sz="8" w:space="0" w:color="auto"/>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w:t>
            </w:r>
          </w:p>
        </w:tc>
        <w:tc>
          <w:tcPr>
            <w:tcW w:w="1193"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w:t>
            </w:r>
          </w:p>
        </w:tc>
        <w:tc>
          <w:tcPr>
            <w:tcW w:w="1070"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w:t>
            </w:r>
          </w:p>
        </w:tc>
        <w:tc>
          <w:tcPr>
            <w:tcW w:w="1048"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4</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5</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6</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7</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8</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9</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10</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11</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12</w:t>
            </w:r>
          </w:p>
        </w:tc>
        <w:tc>
          <w:tcPr>
            <w:tcW w:w="1049" w:type="dxa"/>
            <w:tcBorders>
              <w:top w:val="single" w:sz="8" w:space="0" w:color="auto"/>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14</w:t>
            </w:r>
          </w:p>
        </w:tc>
      </w:tr>
      <w:tr w:rsidR="00B44BE6" w:rsidRPr="005D5553">
        <w:trPr>
          <w:trHeight w:val="936"/>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Среднегодовая численность населения</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кол-во чел.</w:t>
            </w:r>
          </w:p>
        </w:tc>
        <w:tc>
          <w:tcPr>
            <w:tcW w:w="1070"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4016</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5350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8702</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11080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13504</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16947</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18141</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19335</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25486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35337</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36700</w:t>
            </w:r>
          </w:p>
        </w:tc>
      </w:tr>
      <w:tr w:rsidR="00B44BE6"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B44BE6" w:rsidRPr="005D5553" w:rsidRDefault="00B44BE6" w:rsidP="00235192">
            <w:pPr>
              <w:spacing w:line="240" w:lineRule="auto"/>
              <w:ind w:firstLine="0"/>
              <w:jc w:val="center"/>
              <w:rPr>
                <w:color w:val="000000"/>
              </w:rPr>
            </w:pPr>
            <w:r w:rsidRPr="005D5553">
              <w:rPr>
                <w:color w:val="000000"/>
              </w:rPr>
              <w:t>Система электроснабжения</w:t>
            </w:r>
          </w:p>
        </w:tc>
      </w:tr>
      <w:tr w:rsidR="00B44BE6" w:rsidRPr="005D5553">
        <w:trPr>
          <w:trHeight w:val="974"/>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Потребление электрической энергии, в том числе:</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 кВт∙</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10069</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13414</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21818</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27780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33858</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42490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45483</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48477</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63899</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88598</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92015</w:t>
            </w:r>
          </w:p>
        </w:tc>
      </w:tr>
      <w:tr w:rsidR="00B44BE6" w:rsidRPr="005D5553">
        <w:trPr>
          <w:trHeight w:val="826"/>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на производственные нужды</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 кВт∙</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4045</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5389</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8765</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11160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13602</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17069</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18272</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19475</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25670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35592</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36965</w:t>
            </w:r>
          </w:p>
        </w:tc>
      </w:tr>
      <w:tr w:rsidR="00B44BE6" w:rsidRPr="005D5553">
        <w:trPr>
          <w:trHeight w:val="757"/>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на коммунально-бытовые нужды</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 кВт∙</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6024</w:t>
            </w:r>
          </w:p>
        </w:tc>
        <w:tc>
          <w:tcPr>
            <w:tcW w:w="1048"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8025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13053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16620</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20256</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25420,5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27211,5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29002,5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38229</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53005,5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55050</w:t>
            </w:r>
          </w:p>
        </w:tc>
      </w:tr>
      <w:tr w:rsidR="00B44BE6" w:rsidRPr="005D5553">
        <w:trPr>
          <w:trHeight w:val="914"/>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 xml:space="preserve">Удельное электропотребление населения </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кВт∙</w:t>
            </w:r>
            <w:proofErr w:type="gramStart"/>
            <w:r w:rsidRPr="005D5553">
              <w:rPr>
                <w:color w:val="000000"/>
              </w:rPr>
              <w:t>ч</w:t>
            </w:r>
            <w:proofErr w:type="gramEnd"/>
            <w:r w:rsidRPr="005D5553">
              <w:rPr>
                <w:color w:val="000000"/>
              </w:rPr>
              <w:t>/чел</w:t>
            </w:r>
          </w:p>
        </w:tc>
        <w:tc>
          <w:tcPr>
            <w:tcW w:w="1070"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1500</w:t>
            </w:r>
          </w:p>
        </w:tc>
      </w:tr>
      <w:tr w:rsidR="00B44BE6"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B44BE6" w:rsidRPr="005D5553" w:rsidRDefault="00B44BE6" w:rsidP="00235192">
            <w:pPr>
              <w:spacing w:line="240" w:lineRule="auto"/>
              <w:ind w:firstLine="0"/>
              <w:jc w:val="center"/>
              <w:rPr>
                <w:color w:val="000000"/>
              </w:rPr>
            </w:pPr>
            <w:r w:rsidRPr="005D5553">
              <w:rPr>
                <w:color w:val="000000"/>
              </w:rPr>
              <w:t>Система газоснабжения</w:t>
            </w:r>
          </w:p>
        </w:tc>
      </w:tr>
      <w:tr w:rsidR="00B44BE6" w:rsidRPr="005D5553">
        <w:trPr>
          <w:trHeight w:val="1190"/>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Годовой расход газа по всем потребителям, в том числе:</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тыс. м3</w:t>
            </w:r>
          </w:p>
        </w:tc>
        <w:tc>
          <w:tcPr>
            <w:tcW w:w="107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11896,2</w:t>
            </w:r>
          </w:p>
        </w:tc>
        <w:tc>
          <w:tcPr>
            <w:tcW w:w="1048"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14253,3</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18558,8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21924,0</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25333,5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29726,9</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34170,9</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42248,0</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53897,5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56686,6</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59490,2</w:t>
            </w:r>
          </w:p>
        </w:tc>
      </w:tr>
      <w:tr w:rsidR="00B44BE6" w:rsidRPr="005D5553">
        <w:trPr>
          <w:trHeight w:val="907"/>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lastRenderedPageBreak/>
              <w:t xml:space="preserve">на </w:t>
            </w:r>
            <w:proofErr w:type="spellStart"/>
            <w:r w:rsidRPr="005D5553">
              <w:rPr>
                <w:color w:val="000000"/>
              </w:rPr>
              <w:t>комунально-бытовые</w:t>
            </w:r>
            <w:proofErr w:type="spellEnd"/>
            <w:r w:rsidRPr="005D5553">
              <w:rPr>
                <w:color w:val="000000"/>
              </w:rPr>
              <w:t xml:space="preserve"> нужды</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тыс. м3</w:t>
            </w:r>
          </w:p>
        </w:tc>
        <w:tc>
          <w:tcPr>
            <w:tcW w:w="107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3877,5</w:t>
            </w:r>
          </w:p>
        </w:tc>
        <w:tc>
          <w:tcPr>
            <w:tcW w:w="1048"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5165,5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8401,8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10697,8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13038,2</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16362,4</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18668,0</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24606,9</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34118,1</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34768,8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35434,1</w:t>
            </w:r>
          </w:p>
        </w:tc>
      </w:tr>
      <w:tr w:rsidR="00B44BE6" w:rsidRPr="005D5553">
        <w:trPr>
          <w:trHeight w:val="693"/>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на производственные нужды</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тыс. м3</w:t>
            </w:r>
          </w:p>
        </w:tc>
        <w:tc>
          <w:tcPr>
            <w:tcW w:w="107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8018,7</w:t>
            </w:r>
          </w:p>
        </w:tc>
        <w:tc>
          <w:tcPr>
            <w:tcW w:w="1048"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9087,9</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10157,0</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11226,2</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12295,3</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13364,5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15502,8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17641,1</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19779,5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21917,8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24056,1</w:t>
            </w:r>
          </w:p>
        </w:tc>
      </w:tr>
      <w:tr w:rsidR="00B44BE6"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B44BE6" w:rsidRPr="005D5553" w:rsidRDefault="00B44BE6" w:rsidP="00235192">
            <w:pPr>
              <w:spacing w:line="240" w:lineRule="auto"/>
              <w:ind w:firstLine="0"/>
              <w:jc w:val="center"/>
              <w:rPr>
                <w:color w:val="000000"/>
              </w:rPr>
            </w:pPr>
            <w:r w:rsidRPr="005D5553">
              <w:rPr>
                <w:color w:val="000000"/>
              </w:rPr>
              <w:t>Система теплоснабжения</w:t>
            </w:r>
          </w:p>
        </w:tc>
      </w:tr>
      <w:tr w:rsidR="00B44BE6" w:rsidRPr="005D5553">
        <w:trPr>
          <w:trHeight w:val="922"/>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Потребление тепловой энергии</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Гкал</w:t>
            </w:r>
          </w:p>
        </w:tc>
        <w:tc>
          <w:tcPr>
            <w:tcW w:w="1070"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19639,6</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149" w:right="-116" w:firstLine="0"/>
              <w:jc w:val="center"/>
              <w:rPr>
                <w:color w:val="000000"/>
              </w:rPr>
            </w:pPr>
            <w:r w:rsidRPr="005D5553">
              <w:rPr>
                <w:color w:val="000000"/>
              </w:rPr>
              <w:t>36966,077</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52" w:right="-116" w:firstLine="0"/>
              <w:jc w:val="center"/>
              <w:rPr>
                <w:color w:val="000000"/>
              </w:rPr>
            </w:pPr>
            <w:r w:rsidRPr="005D5553">
              <w:rPr>
                <w:color w:val="000000"/>
              </w:rPr>
              <w:t>69578,345</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52" w:right="-116" w:firstLine="0"/>
              <w:jc w:val="center"/>
              <w:rPr>
                <w:color w:val="000000"/>
              </w:rPr>
            </w:pPr>
            <w:r w:rsidRPr="005D5553">
              <w:rPr>
                <w:color w:val="000000"/>
              </w:rPr>
              <w:t>130961,86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52" w:right="-116" w:firstLine="0"/>
              <w:jc w:val="center"/>
              <w:rPr>
                <w:color w:val="000000"/>
              </w:rPr>
            </w:pPr>
            <w:r w:rsidRPr="005D5553">
              <w:rPr>
                <w:color w:val="000000"/>
              </w:rPr>
              <w:t>246499,22</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52" w:right="-116" w:firstLine="0"/>
              <w:jc w:val="center"/>
              <w:rPr>
                <w:color w:val="000000"/>
              </w:rPr>
            </w:pPr>
            <w:r w:rsidRPr="005D5553">
              <w:rPr>
                <w:color w:val="000000"/>
              </w:rPr>
              <w:t>463966,12</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52" w:right="-116" w:firstLine="0"/>
              <w:jc w:val="center"/>
              <w:rPr>
                <w:color w:val="000000"/>
              </w:rPr>
            </w:pPr>
            <w:r w:rsidRPr="005D5553">
              <w:rPr>
                <w:color w:val="000000"/>
              </w:rPr>
              <w:t>873287,01</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52" w:right="-116" w:firstLine="0"/>
              <w:jc w:val="center"/>
              <w:rPr>
                <w:color w:val="000000"/>
              </w:rPr>
            </w:pPr>
            <w:r w:rsidRPr="005D5553">
              <w:rPr>
                <w:color w:val="000000"/>
              </w:rPr>
              <w:t>1643719,6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52" w:right="-116" w:firstLine="0"/>
              <w:jc w:val="center"/>
              <w:rPr>
                <w:color w:val="000000"/>
              </w:rPr>
            </w:pPr>
            <w:r w:rsidRPr="005D5553">
              <w:rPr>
                <w:color w:val="000000"/>
              </w:rPr>
              <w:t>3093844,3</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left="-52" w:right="-116" w:firstLine="0"/>
              <w:jc w:val="center"/>
              <w:rPr>
                <w:color w:val="000000"/>
              </w:rPr>
            </w:pPr>
            <w:r w:rsidRPr="005D5553">
              <w:rPr>
                <w:color w:val="000000"/>
              </w:rPr>
              <w:t>5823300,2</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10960741</w:t>
            </w:r>
          </w:p>
        </w:tc>
      </w:tr>
      <w:tr w:rsidR="00B44BE6" w:rsidRPr="005D5553">
        <w:trPr>
          <w:trHeight w:val="695"/>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Присоединенная нагрузка</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Гкал/</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8,63</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16,24</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23,86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31,47</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39,08</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46,70</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61,93</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77,15</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92,38</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99,99</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115,22</w:t>
            </w:r>
          </w:p>
        </w:tc>
      </w:tr>
      <w:tr w:rsidR="00B44BE6" w:rsidRPr="005D5553">
        <w:trPr>
          <w:trHeight w:val="535"/>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Величина новых нагрузок</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Гкал/</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0</w:t>
            </w:r>
          </w:p>
        </w:tc>
        <w:tc>
          <w:tcPr>
            <w:tcW w:w="1048"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15,23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15,23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15,23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15,23</w:t>
            </w:r>
          </w:p>
        </w:tc>
      </w:tr>
      <w:tr w:rsidR="00B44BE6"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B44BE6" w:rsidRPr="005D5553" w:rsidRDefault="00B44BE6" w:rsidP="00235192">
            <w:pPr>
              <w:spacing w:line="240" w:lineRule="auto"/>
              <w:ind w:firstLine="0"/>
              <w:jc w:val="center"/>
              <w:rPr>
                <w:color w:val="000000"/>
              </w:rPr>
            </w:pPr>
            <w:r w:rsidRPr="005D5553">
              <w:rPr>
                <w:color w:val="000000"/>
              </w:rPr>
              <w:t>Система водоснабжения</w:t>
            </w:r>
          </w:p>
        </w:tc>
      </w:tr>
      <w:tr w:rsidR="00B44BE6" w:rsidRPr="005D5553">
        <w:trPr>
          <w:trHeight w:val="1057"/>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Объем реализации товаров и услуг, в том числе:</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204,3</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251,5</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577,1</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830,9</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1509,4</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2524,6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2847,7</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3213,9</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3587,2</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3623,4</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3660,9</w:t>
            </w:r>
          </w:p>
        </w:tc>
      </w:tr>
      <w:tr w:rsidR="00B44BE6" w:rsidRPr="005D5553">
        <w:trPr>
          <w:trHeight w:val="540"/>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Населению</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70,5</w:t>
            </w:r>
          </w:p>
        </w:tc>
        <w:tc>
          <w:tcPr>
            <w:tcW w:w="1048"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86,7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164,5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208,4</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253,2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423,50</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477,70</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594,16</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663,17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669,87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676,8</w:t>
            </w:r>
          </w:p>
        </w:tc>
      </w:tr>
      <w:tr w:rsidR="00B44BE6" w:rsidRPr="005D5553">
        <w:trPr>
          <w:trHeight w:val="812"/>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Бюджетным потребителям</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1,4</w:t>
            </w:r>
          </w:p>
        </w:tc>
        <w:tc>
          <w:tcPr>
            <w:tcW w:w="1048"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3,3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4,2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5,1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8,53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9,62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11,94</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13,33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13,46</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13,6</w:t>
            </w:r>
          </w:p>
        </w:tc>
      </w:tr>
      <w:tr w:rsidR="00B44BE6" w:rsidRPr="005D5553">
        <w:trPr>
          <w:trHeight w:val="795"/>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lastRenderedPageBreak/>
              <w:t>Иным потребителям</w:t>
            </w:r>
          </w:p>
        </w:tc>
        <w:tc>
          <w:tcPr>
            <w:tcW w:w="1193"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132,4</w:t>
            </w:r>
          </w:p>
        </w:tc>
        <w:tc>
          <w:tcPr>
            <w:tcW w:w="1048"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163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409,2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618,3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1251,1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2092,57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2360,38</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2607,80</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2910,70</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2940,07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2970,5</w:t>
            </w:r>
          </w:p>
        </w:tc>
      </w:tr>
      <w:tr w:rsidR="00B44BE6" w:rsidRPr="005D5553">
        <w:trPr>
          <w:trHeight w:val="795"/>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Удельное водопотребление</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куб</w:t>
            </w:r>
            <w:proofErr w:type="gramStart"/>
            <w:r w:rsidRPr="005D5553">
              <w:rPr>
                <w:color w:val="000000"/>
              </w:rPr>
              <w:t>.м</w:t>
            </w:r>
            <w:proofErr w:type="gramEnd"/>
            <w:r w:rsidRPr="005D5553">
              <w:rPr>
                <w:color w:val="000000"/>
              </w:rPr>
              <w:t>/чел.</w:t>
            </w:r>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17,55</w:t>
            </w:r>
          </w:p>
        </w:tc>
        <w:tc>
          <w:tcPr>
            <w:tcW w:w="1048"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16,21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18,90</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18,81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18,75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24,99</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26,33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30,73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26,02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18,96</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18,44</w:t>
            </w:r>
          </w:p>
        </w:tc>
      </w:tr>
      <w:tr w:rsidR="00B44BE6" w:rsidRPr="005D5553">
        <w:trPr>
          <w:trHeight w:val="315"/>
        </w:trPr>
        <w:tc>
          <w:tcPr>
            <w:tcW w:w="14695" w:type="dxa"/>
            <w:gridSpan w:val="13"/>
            <w:tcBorders>
              <w:top w:val="single" w:sz="8" w:space="0" w:color="auto"/>
              <w:left w:val="single" w:sz="8" w:space="0" w:color="auto"/>
              <w:bottom w:val="single" w:sz="8" w:space="0" w:color="auto"/>
              <w:right w:val="nil"/>
            </w:tcBorders>
            <w:vAlign w:val="bottom"/>
          </w:tcPr>
          <w:p w:rsidR="00B44BE6" w:rsidRPr="005D5553" w:rsidRDefault="00B44BE6" w:rsidP="00235192">
            <w:pPr>
              <w:spacing w:line="240" w:lineRule="auto"/>
              <w:ind w:firstLine="0"/>
              <w:jc w:val="center"/>
              <w:rPr>
                <w:color w:val="000000"/>
              </w:rPr>
            </w:pPr>
            <w:r w:rsidRPr="005D5553">
              <w:rPr>
                <w:color w:val="000000"/>
              </w:rPr>
              <w:t>Система водоотведения и очистки сточных вод</w:t>
            </w:r>
          </w:p>
        </w:tc>
      </w:tr>
      <w:tr w:rsidR="00B44BE6" w:rsidRPr="005D5553">
        <w:trPr>
          <w:trHeight w:val="1062"/>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 xml:space="preserve">Объем реализации услуг, в том числе: </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460,0</w:t>
            </w:r>
          </w:p>
        </w:tc>
        <w:tc>
          <w:tcPr>
            <w:tcW w:w="1048"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520,8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621,6</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739,5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1343,4</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2145,9</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2253,2</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2360,5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2467,8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2575,1</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3111,7</w:t>
            </w:r>
          </w:p>
        </w:tc>
      </w:tr>
      <w:tr w:rsidR="00B44BE6" w:rsidRPr="005D5553">
        <w:trPr>
          <w:trHeight w:val="540"/>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Население</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62,3</w:t>
            </w:r>
          </w:p>
        </w:tc>
        <w:tc>
          <w:tcPr>
            <w:tcW w:w="1048"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77,2</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146,4</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185,5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225,3</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283,2</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297,4</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311,5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477,8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498,5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602,4</w:t>
            </w:r>
          </w:p>
        </w:tc>
      </w:tr>
      <w:tr w:rsidR="00B44BE6" w:rsidRPr="005D5553">
        <w:trPr>
          <w:trHeight w:val="831"/>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Бюджетно-финансируемые организации</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1,1</w:t>
            </w:r>
          </w:p>
        </w:tc>
        <w:tc>
          <w:tcPr>
            <w:tcW w:w="1048"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2,9</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3,7</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4,5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5,7</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7,5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7,9</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9,6</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10,0</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12,1</w:t>
            </w:r>
          </w:p>
        </w:tc>
      </w:tr>
      <w:tr w:rsidR="00B44BE6" w:rsidRPr="005D5553">
        <w:trPr>
          <w:trHeight w:val="795"/>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Прочие потребители</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136,7</w:t>
            </w:r>
          </w:p>
        </w:tc>
        <w:tc>
          <w:tcPr>
            <w:tcW w:w="1048"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147,8</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364,2</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550,3</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1113,5</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1857,0</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1867,6</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1956,6</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1980,6</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2066,7</w:t>
            </w:r>
          </w:p>
        </w:tc>
        <w:tc>
          <w:tcPr>
            <w:tcW w:w="1049"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2497,3</w:t>
            </w:r>
          </w:p>
        </w:tc>
      </w:tr>
      <w:tr w:rsidR="00B44BE6" w:rsidRPr="005D5553">
        <w:trPr>
          <w:trHeight w:val="715"/>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Удельное водоотведение</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м3/чел.</w:t>
            </w:r>
          </w:p>
        </w:tc>
        <w:tc>
          <w:tcPr>
            <w:tcW w:w="1070"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15,5</w:t>
            </w:r>
          </w:p>
        </w:tc>
        <w:tc>
          <w:tcPr>
            <w:tcW w:w="1048"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14,4</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16,8</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16,7</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16,7</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16,7</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16,4</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16,1</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18,7</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14,1</w:t>
            </w:r>
          </w:p>
        </w:tc>
        <w:tc>
          <w:tcPr>
            <w:tcW w:w="1049"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16,4</w:t>
            </w:r>
          </w:p>
        </w:tc>
      </w:tr>
      <w:tr w:rsidR="00B44BE6"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B44BE6" w:rsidRPr="005D5553" w:rsidRDefault="00B44BE6" w:rsidP="007A109F">
            <w:pPr>
              <w:spacing w:line="240" w:lineRule="auto"/>
              <w:ind w:firstLine="0"/>
              <w:jc w:val="center"/>
              <w:rPr>
                <w:color w:val="000000"/>
              </w:rPr>
            </w:pPr>
            <w:r w:rsidRPr="005D5553">
              <w:rPr>
                <w:color w:val="000000"/>
              </w:rPr>
              <w:t>Утилизация (захоронение) Т</w:t>
            </w:r>
            <w:r>
              <w:rPr>
                <w:color w:val="000000"/>
              </w:rPr>
              <w:t>К</w:t>
            </w:r>
            <w:r w:rsidRPr="005D5553">
              <w:rPr>
                <w:color w:val="000000"/>
              </w:rPr>
              <w:t>О</w:t>
            </w:r>
          </w:p>
        </w:tc>
      </w:tr>
      <w:tr w:rsidR="00B44BE6" w:rsidRPr="005D5553">
        <w:trPr>
          <w:trHeight w:val="1332"/>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7A109F">
            <w:pPr>
              <w:spacing w:line="240" w:lineRule="auto"/>
              <w:ind w:firstLine="0"/>
              <w:jc w:val="center"/>
              <w:rPr>
                <w:color w:val="000000"/>
              </w:rPr>
            </w:pPr>
            <w:r w:rsidRPr="005D5553">
              <w:rPr>
                <w:color w:val="000000"/>
              </w:rPr>
              <w:t>Всего объем Т</w:t>
            </w:r>
            <w:r>
              <w:rPr>
                <w:color w:val="000000"/>
              </w:rPr>
              <w:t>К</w:t>
            </w:r>
            <w:r w:rsidRPr="005D5553">
              <w:rPr>
                <w:color w:val="000000"/>
              </w:rPr>
              <w:t>О от Федоровско</w:t>
            </w:r>
            <w:r>
              <w:rPr>
                <w:color w:val="000000"/>
              </w:rPr>
              <w:t>го г.п.</w:t>
            </w:r>
            <w:r w:rsidRPr="005D5553">
              <w:rPr>
                <w:color w:val="000000"/>
              </w:rPr>
              <w:t>, в том числе:</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w:t>
            </w:r>
            <w:proofErr w:type="gramStart"/>
            <w:r w:rsidRPr="005D5553">
              <w:rPr>
                <w:color w:val="000000"/>
              </w:rPr>
              <w:t>.м</w:t>
            </w:r>
            <w:proofErr w:type="gramEnd"/>
            <w:r w:rsidRPr="005D5553">
              <w:rPr>
                <w:color w:val="000000"/>
              </w:rPr>
              <w:t>3</w:t>
            </w:r>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4269,5</w:t>
            </w:r>
          </w:p>
        </w:tc>
        <w:tc>
          <w:tcPr>
            <w:tcW w:w="1048"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12700,4</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20656,7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26634,7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32655,5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41159,4</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58000,2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74840,9</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93268,6</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97236</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101203,4</w:t>
            </w:r>
          </w:p>
        </w:tc>
      </w:tr>
      <w:tr w:rsidR="00B44BE6" w:rsidRPr="005D5553">
        <w:trPr>
          <w:trHeight w:val="1191"/>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7A109F">
            <w:pPr>
              <w:spacing w:line="240" w:lineRule="auto"/>
              <w:ind w:firstLine="0"/>
              <w:jc w:val="center"/>
              <w:rPr>
                <w:color w:val="000000"/>
              </w:rPr>
            </w:pPr>
            <w:r w:rsidRPr="005D5553">
              <w:rPr>
                <w:color w:val="000000"/>
              </w:rPr>
              <w:lastRenderedPageBreak/>
              <w:t>Норма образования Т</w:t>
            </w:r>
            <w:r>
              <w:rPr>
                <w:color w:val="000000"/>
              </w:rPr>
              <w:t>К</w:t>
            </w:r>
            <w:r w:rsidRPr="005D5553">
              <w:rPr>
                <w:color w:val="000000"/>
              </w:rPr>
              <w:t>О на 1 человека в год</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w:t>
            </w:r>
            <w:proofErr w:type="gramStart"/>
            <w:r w:rsidRPr="005D5553">
              <w:rPr>
                <w:color w:val="000000"/>
              </w:rPr>
              <w:t>.м</w:t>
            </w:r>
            <w:proofErr w:type="gramEnd"/>
            <w:r w:rsidRPr="005D5553">
              <w:rPr>
                <w:color w:val="000000"/>
              </w:rPr>
              <w:t>3</w:t>
            </w:r>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2929,3</w:t>
            </w:r>
          </w:p>
        </w:tc>
        <w:tc>
          <w:tcPr>
            <w:tcW w:w="1048"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8713,5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14172,2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18273,7</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22404,5</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28238,9</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39793,1</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51347,3</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63990,2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66712,2</w:t>
            </w:r>
          </w:p>
        </w:tc>
        <w:tc>
          <w:tcPr>
            <w:tcW w:w="1049"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69434,2</w:t>
            </w:r>
          </w:p>
        </w:tc>
      </w:tr>
      <w:tr w:rsidR="00B44BE6" w:rsidRPr="005D5553">
        <w:trPr>
          <w:trHeight w:val="980"/>
        </w:trPr>
        <w:tc>
          <w:tcPr>
            <w:tcW w:w="1943" w:type="dxa"/>
            <w:tcBorders>
              <w:top w:val="nil"/>
              <w:left w:val="single" w:sz="8" w:space="0" w:color="auto"/>
              <w:bottom w:val="single" w:sz="8" w:space="0" w:color="auto"/>
              <w:right w:val="single" w:sz="8" w:space="0" w:color="auto"/>
            </w:tcBorders>
            <w:vAlign w:val="bottom"/>
          </w:tcPr>
          <w:p w:rsidR="00B44BE6" w:rsidRPr="005D5553" w:rsidRDefault="00B44BE6" w:rsidP="007A109F">
            <w:pPr>
              <w:spacing w:line="240" w:lineRule="auto"/>
              <w:ind w:firstLine="0"/>
              <w:jc w:val="center"/>
              <w:rPr>
                <w:color w:val="000000"/>
              </w:rPr>
            </w:pPr>
            <w:r w:rsidRPr="005D5553">
              <w:rPr>
                <w:color w:val="000000"/>
              </w:rPr>
              <w:t>Объем Т</w:t>
            </w:r>
            <w:r>
              <w:rPr>
                <w:color w:val="000000"/>
              </w:rPr>
              <w:t>К</w:t>
            </w:r>
            <w:r w:rsidRPr="005D5553">
              <w:rPr>
                <w:color w:val="000000"/>
              </w:rPr>
              <w:t>О от организаций и учреждений</w:t>
            </w:r>
          </w:p>
        </w:tc>
        <w:tc>
          <w:tcPr>
            <w:tcW w:w="11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тыс</w:t>
            </w:r>
            <w:proofErr w:type="gramStart"/>
            <w:r w:rsidRPr="005D5553">
              <w:rPr>
                <w:color w:val="000000"/>
              </w:rPr>
              <w:t>.м</w:t>
            </w:r>
            <w:proofErr w:type="gramEnd"/>
            <w:r w:rsidRPr="005D5553">
              <w:rPr>
                <w:color w:val="000000"/>
              </w:rPr>
              <w:t>3</w:t>
            </w:r>
          </w:p>
        </w:tc>
        <w:tc>
          <w:tcPr>
            <w:tcW w:w="1070" w:type="dxa"/>
            <w:tcBorders>
              <w:top w:val="nil"/>
              <w:left w:val="nil"/>
              <w:bottom w:val="nil"/>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1340,3</w:t>
            </w:r>
          </w:p>
        </w:tc>
        <w:tc>
          <w:tcPr>
            <w:tcW w:w="1048"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3986,8</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6484,4</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8361</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10251</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12920,5</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18207,1</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23493,6</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29278,3</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30523,8</w:t>
            </w:r>
          </w:p>
        </w:tc>
        <w:tc>
          <w:tcPr>
            <w:tcW w:w="1049" w:type="dxa"/>
            <w:tcBorders>
              <w:top w:val="nil"/>
              <w:left w:val="nil"/>
              <w:bottom w:val="nil"/>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31769,2</w:t>
            </w:r>
          </w:p>
        </w:tc>
      </w:tr>
      <w:tr w:rsidR="00B44BE6" w:rsidRPr="005D5553">
        <w:trPr>
          <w:trHeight w:val="960"/>
        </w:trPr>
        <w:tc>
          <w:tcPr>
            <w:tcW w:w="1943" w:type="dxa"/>
            <w:vMerge w:val="restart"/>
            <w:tcBorders>
              <w:top w:val="nil"/>
              <w:left w:val="single" w:sz="8" w:space="0" w:color="auto"/>
              <w:bottom w:val="single" w:sz="8" w:space="0" w:color="000000"/>
              <w:right w:val="single" w:sz="8" w:space="0" w:color="auto"/>
            </w:tcBorders>
            <w:vAlign w:val="bottom"/>
          </w:tcPr>
          <w:p w:rsidR="00B44BE6" w:rsidRPr="005D5553" w:rsidRDefault="00B44BE6" w:rsidP="007A109F">
            <w:pPr>
              <w:spacing w:line="240" w:lineRule="auto"/>
              <w:ind w:firstLine="0"/>
              <w:jc w:val="center"/>
              <w:rPr>
                <w:color w:val="000000"/>
              </w:rPr>
            </w:pPr>
            <w:r w:rsidRPr="005D5553">
              <w:rPr>
                <w:color w:val="000000"/>
              </w:rPr>
              <w:t>Объем Т</w:t>
            </w:r>
            <w:r>
              <w:rPr>
                <w:color w:val="000000"/>
              </w:rPr>
              <w:t>К</w:t>
            </w:r>
            <w:r w:rsidRPr="005D5553">
              <w:rPr>
                <w:color w:val="000000"/>
              </w:rPr>
              <w:t>О от населения (норматив)</w:t>
            </w:r>
          </w:p>
        </w:tc>
        <w:tc>
          <w:tcPr>
            <w:tcW w:w="1193" w:type="dxa"/>
            <w:vMerge w:val="restart"/>
            <w:tcBorders>
              <w:top w:val="nil"/>
              <w:left w:val="single" w:sz="8" w:space="0" w:color="auto"/>
              <w:bottom w:val="single" w:sz="8" w:space="0" w:color="000000"/>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тыс</w:t>
            </w:r>
            <w:proofErr w:type="gramStart"/>
            <w:r w:rsidRPr="005D5553">
              <w:rPr>
                <w:color w:val="000000"/>
              </w:rPr>
              <w:t>.м</w:t>
            </w:r>
            <w:proofErr w:type="gramEnd"/>
            <w:r w:rsidRPr="005D5553">
              <w:rPr>
                <w:color w:val="000000"/>
              </w:rPr>
              <w:t>3/чел.</w:t>
            </w:r>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rPr>
                <w:color w:val="000000"/>
              </w:rPr>
            </w:pPr>
            <w:r w:rsidRPr="005D5553">
              <w:rPr>
                <w:color w:val="000000"/>
              </w:rPr>
              <w:t> </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rPr>
                <w:color w:val="000000"/>
              </w:rPr>
            </w:pPr>
            <w:r w:rsidRPr="005D5553">
              <w:rPr>
                <w:color w:val="000000"/>
              </w:rPr>
              <w:t> </w:t>
            </w:r>
          </w:p>
        </w:tc>
      </w:tr>
      <w:tr w:rsidR="00B44BE6" w:rsidRPr="005D5553">
        <w:trPr>
          <w:trHeight w:val="53"/>
        </w:trPr>
        <w:tc>
          <w:tcPr>
            <w:tcW w:w="1943" w:type="dxa"/>
            <w:vMerge/>
            <w:tcBorders>
              <w:top w:val="nil"/>
              <w:left w:val="single" w:sz="8" w:space="0" w:color="auto"/>
              <w:bottom w:val="single" w:sz="8" w:space="0" w:color="000000"/>
              <w:right w:val="single" w:sz="8" w:space="0" w:color="auto"/>
            </w:tcBorders>
            <w:vAlign w:val="center"/>
          </w:tcPr>
          <w:p w:rsidR="00B44BE6" w:rsidRPr="005D5553" w:rsidRDefault="00B44BE6" w:rsidP="00235192">
            <w:pPr>
              <w:spacing w:line="240" w:lineRule="auto"/>
              <w:ind w:firstLine="0"/>
              <w:rPr>
                <w:color w:val="000000"/>
              </w:rPr>
            </w:pPr>
          </w:p>
        </w:tc>
        <w:tc>
          <w:tcPr>
            <w:tcW w:w="1193" w:type="dxa"/>
            <w:vMerge/>
            <w:tcBorders>
              <w:top w:val="nil"/>
              <w:left w:val="single" w:sz="8" w:space="0" w:color="auto"/>
              <w:bottom w:val="single" w:sz="8" w:space="0" w:color="000000"/>
              <w:right w:val="single" w:sz="8" w:space="0" w:color="auto"/>
            </w:tcBorders>
            <w:vAlign w:val="center"/>
          </w:tcPr>
          <w:p w:rsidR="00B44BE6" w:rsidRPr="005D5553" w:rsidRDefault="00B44BE6" w:rsidP="00235192">
            <w:pPr>
              <w:spacing w:line="240" w:lineRule="auto"/>
              <w:ind w:firstLine="0"/>
              <w:rPr>
                <w:color w:val="000000"/>
              </w:rPr>
            </w:pPr>
          </w:p>
        </w:tc>
        <w:tc>
          <w:tcPr>
            <w:tcW w:w="107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8"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B44BE6" w:rsidRPr="005D5553" w:rsidRDefault="00B44BE6" w:rsidP="00235192">
            <w:pPr>
              <w:spacing w:line="240" w:lineRule="auto"/>
              <w:ind w:firstLine="0"/>
              <w:jc w:val="center"/>
              <w:rPr>
                <w:color w:val="000000"/>
              </w:rPr>
            </w:pPr>
            <w:r w:rsidRPr="005D5553">
              <w:rPr>
                <w:color w:val="000000"/>
              </w:rPr>
              <w:t>1,6</w:t>
            </w:r>
          </w:p>
        </w:tc>
      </w:tr>
    </w:tbl>
    <w:p w:rsidR="00B44BE6" w:rsidRPr="00622363" w:rsidRDefault="00B44BE6" w:rsidP="00235192">
      <w:pPr>
        <w:spacing w:before="120" w:line="240" w:lineRule="auto"/>
        <w:rPr>
          <w:sz w:val="28"/>
          <w:szCs w:val="28"/>
        </w:rPr>
      </w:pPr>
    </w:p>
    <w:p w:rsidR="00B44BE6" w:rsidRPr="00622363" w:rsidRDefault="00B44BE6" w:rsidP="00235192">
      <w:pPr>
        <w:spacing w:before="120" w:line="240" w:lineRule="auto"/>
        <w:rPr>
          <w:sz w:val="28"/>
          <w:szCs w:val="28"/>
        </w:rPr>
      </w:pPr>
    </w:p>
    <w:p w:rsidR="00B44BE6" w:rsidRPr="00622363" w:rsidRDefault="00B44BE6" w:rsidP="00235192">
      <w:pPr>
        <w:spacing w:before="120" w:line="240" w:lineRule="auto"/>
        <w:rPr>
          <w:sz w:val="28"/>
          <w:szCs w:val="28"/>
        </w:rPr>
      </w:pPr>
    </w:p>
    <w:p w:rsidR="00B44BE6" w:rsidRPr="00622363" w:rsidRDefault="00B44BE6" w:rsidP="00235192">
      <w:pPr>
        <w:spacing w:before="120" w:line="240" w:lineRule="auto"/>
        <w:rPr>
          <w:sz w:val="28"/>
          <w:szCs w:val="28"/>
        </w:rPr>
      </w:pPr>
    </w:p>
    <w:p w:rsidR="00B44BE6" w:rsidRPr="00622363" w:rsidRDefault="00B44BE6" w:rsidP="00235192">
      <w:pPr>
        <w:spacing w:before="120" w:line="240" w:lineRule="auto"/>
        <w:rPr>
          <w:sz w:val="28"/>
          <w:szCs w:val="28"/>
        </w:rPr>
      </w:pPr>
    </w:p>
    <w:p w:rsidR="00B44BE6" w:rsidRPr="00622363" w:rsidRDefault="00B44BE6" w:rsidP="00235192">
      <w:pPr>
        <w:spacing w:before="120" w:line="240" w:lineRule="auto"/>
        <w:rPr>
          <w:b/>
          <w:bCs/>
          <w:sz w:val="28"/>
          <w:szCs w:val="28"/>
        </w:rPr>
        <w:sectPr w:rsidR="00B44BE6" w:rsidRPr="00622363" w:rsidSect="007600EE">
          <w:pgSz w:w="16838" w:h="11906" w:orient="landscape"/>
          <w:pgMar w:top="1268" w:right="1134" w:bottom="1134" w:left="1134" w:header="709" w:footer="709" w:gutter="0"/>
          <w:cols w:space="708"/>
          <w:docGrid w:linePitch="360"/>
        </w:sectPr>
      </w:pPr>
    </w:p>
    <w:p w:rsidR="00B44BE6" w:rsidRPr="00622363" w:rsidRDefault="00B44BE6" w:rsidP="0030732B">
      <w:pPr>
        <w:pStyle w:val="12"/>
        <w:numPr>
          <w:ilvl w:val="0"/>
          <w:numId w:val="19"/>
        </w:numPr>
        <w:spacing w:before="120" w:line="240" w:lineRule="auto"/>
        <w:rPr>
          <w:rFonts w:ascii="Times New Roman" w:hAnsi="Times New Roman" w:cs="Times New Roman"/>
          <w:b/>
          <w:bCs/>
          <w:sz w:val="28"/>
          <w:szCs w:val="28"/>
        </w:rPr>
      </w:pPr>
      <w:bookmarkStart w:id="45" w:name="_Toc35850249"/>
      <w:r w:rsidRPr="00622363">
        <w:rPr>
          <w:rFonts w:ascii="Times New Roman" w:hAnsi="Times New Roman" w:cs="Times New Roman"/>
          <w:b/>
          <w:bCs/>
          <w:sz w:val="28"/>
          <w:szCs w:val="28"/>
        </w:rPr>
        <w:lastRenderedPageBreak/>
        <w:t>ЦЕЛЕВЫЕ ПОКАЗАТЕЛИ РАЗВИТИЯ КОММУНАЛЬНОЙ ИНФРАСТРУКТУРЫ</w:t>
      </w:r>
      <w:bookmarkEnd w:id="45"/>
    </w:p>
    <w:p w:rsidR="00B44BE6" w:rsidRPr="00622363" w:rsidRDefault="00B44BE6" w:rsidP="00235192">
      <w:pPr>
        <w:spacing w:before="120" w:line="240" w:lineRule="auto"/>
        <w:rPr>
          <w:sz w:val="28"/>
          <w:szCs w:val="28"/>
        </w:rPr>
      </w:pPr>
    </w:p>
    <w:p w:rsidR="00B44BE6" w:rsidRPr="00622363" w:rsidRDefault="00B44BE6" w:rsidP="00235192">
      <w:pPr>
        <w:spacing w:before="120" w:line="240" w:lineRule="auto"/>
        <w:ind w:firstLine="900"/>
        <w:rPr>
          <w:sz w:val="28"/>
          <w:szCs w:val="28"/>
        </w:rPr>
      </w:pPr>
      <w:r w:rsidRPr="00622363">
        <w:rPr>
          <w:sz w:val="28"/>
          <w:szCs w:val="28"/>
        </w:rPr>
        <w:t xml:space="preserve">Результаты реализации Программы определяются уровнем достижения </w:t>
      </w:r>
      <w:proofErr w:type="spellStart"/>
      <w:r w:rsidRPr="00622363">
        <w:rPr>
          <w:sz w:val="28"/>
          <w:szCs w:val="28"/>
        </w:rPr>
        <w:t>запланированныхцелевых</w:t>
      </w:r>
      <w:proofErr w:type="spellEnd"/>
      <w:r w:rsidRPr="00622363">
        <w:rPr>
          <w:sz w:val="28"/>
          <w:szCs w:val="28"/>
        </w:rPr>
        <w:t xml:space="preserve"> показателей. </w:t>
      </w:r>
    </w:p>
    <w:p w:rsidR="00B44BE6" w:rsidRPr="00622363" w:rsidRDefault="00B44BE6" w:rsidP="00235192">
      <w:pPr>
        <w:spacing w:before="120" w:line="240" w:lineRule="auto"/>
        <w:ind w:firstLine="900"/>
        <w:rPr>
          <w:sz w:val="28"/>
          <w:szCs w:val="28"/>
        </w:rPr>
      </w:pPr>
      <w:r w:rsidRPr="00622363">
        <w:rPr>
          <w:sz w:val="28"/>
          <w:szCs w:val="28"/>
        </w:rPr>
        <w:t xml:space="preserve">Перечень целевых показателей </w:t>
      </w:r>
      <w:proofErr w:type="gramStart"/>
      <w:r w:rsidRPr="00622363">
        <w:rPr>
          <w:sz w:val="28"/>
          <w:szCs w:val="28"/>
        </w:rPr>
        <w:t>с детализацией по системам коммунальной инфраструктуры принят в соответствии с Методическими рекомендациями по разработке</w:t>
      </w:r>
      <w:proofErr w:type="gramEnd"/>
      <w:r w:rsidRPr="00622363">
        <w:rPr>
          <w:sz w:val="28"/>
          <w:szCs w:val="28"/>
        </w:rPr>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rPr>
          <w:sz w:val="28"/>
          <w:szCs w:val="28"/>
        </w:rPr>
        <w:t>38</w:t>
      </w:r>
      <w:r w:rsidRPr="00622363">
        <w:rPr>
          <w:sz w:val="28"/>
          <w:szCs w:val="28"/>
        </w:rPr>
        <w:t xml:space="preserve">): </w:t>
      </w:r>
    </w:p>
    <w:p w:rsidR="00B44BE6" w:rsidRPr="00622363" w:rsidRDefault="00B44BE6" w:rsidP="0030732B">
      <w:pPr>
        <w:pStyle w:val="Default"/>
        <w:numPr>
          <w:ilvl w:val="0"/>
          <w:numId w:val="13"/>
        </w:numPr>
        <w:spacing w:before="120"/>
        <w:jc w:val="both"/>
        <w:rPr>
          <w:sz w:val="28"/>
          <w:szCs w:val="28"/>
        </w:rPr>
      </w:pPr>
      <w:r w:rsidRPr="00622363">
        <w:rPr>
          <w:sz w:val="28"/>
          <w:szCs w:val="28"/>
        </w:rPr>
        <w:t xml:space="preserve">критерии доступности коммунальных услуг для населения; </w:t>
      </w:r>
    </w:p>
    <w:p w:rsidR="00B44BE6" w:rsidRPr="00622363" w:rsidRDefault="00B44BE6" w:rsidP="0030732B">
      <w:pPr>
        <w:pStyle w:val="Default"/>
        <w:numPr>
          <w:ilvl w:val="0"/>
          <w:numId w:val="13"/>
        </w:numPr>
        <w:ind w:left="714" w:hanging="357"/>
        <w:jc w:val="both"/>
        <w:rPr>
          <w:sz w:val="28"/>
          <w:szCs w:val="28"/>
        </w:rPr>
      </w:pPr>
      <w:r w:rsidRPr="00622363">
        <w:rPr>
          <w:sz w:val="28"/>
          <w:szCs w:val="28"/>
        </w:rPr>
        <w:t xml:space="preserve">показатели спроса на коммунальные ресурсы и перспективные нагрузки; </w:t>
      </w:r>
    </w:p>
    <w:p w:rsidR="00B44BE6" w:rsidRPr="00622363" w:rsidRDefault="00B44BE6" w:rsidP="0030732B">
      <w:pPr>
        <w:pStyle w:val="Default"/>
        <w:numPr>
          <w:ilvl w:val="0"/>
          <w:numId w:val="13"/>
        </w:numPr>
        <w:ind w:left="714" w:hanging="357"/>
        <w:jc w:val="both"/>
        <w:rPr>
          <w:sz w:val="28"/>
          <w:szCs w:val="28"/>
        </w:rPr>
      </w:pPr>
      <w:r w:rsidRPr="00622363">
        <w:rPr>
          <w:sz w:val="28"/>
          <w:szCs w:val="28"/>
        </w:rPr>
        <w:t xml:space="preserve">величины новых нагрузок; </w:t>
      </w:r>
    </w:p>
    <w:p w:rsidR="00B44BE6" w:rsidRPr="00622363" w:rsidRDefault="00B44BE6" w:rsidP="0030732B">
      <w:pPr>
        <w:pStyle w:val="Default"/>
        <w:numPr>
          <w:ilvl w:val="0"/>
          <w:numId w:val="13"/>
        </w:numPr>
        <w:ind w:left="714" w:hanging="357"/>
        <w:jc w:val="both"/>
        <w:rPr>
          <w:sz w:val="28"/>
          <w:szCs w:val="28"/>
        </w:rPr>
      </w:pPr>
      <w:r w:rsidRPr="00622363">
        <w:rPr>
          <w:sz w:val="28"/>
          <w:szCs w:val="28"/>
        </w:rPr>
        <w:t xml:space="preserve">показатели качества поставляемого ресурса; </w:t>
      </w:r>
    </w:p>
    <w:p w:rsidR="00B44BE6" w:rsidRPr="00622363" w:rsidRDefault="00B44BE6" w:rsidP="0030732B">
      <w:pPr>
        <w:pStyle w:val="Default"/>
        <w:numPr>
          <w:ilvl w:val="0"/>
          <w:numId w:val="13"/>
        </w:numPr>
        <w:ind w:left="714" w:hanging="357"/>
        <w:jc w:val="both"/>
        <w:rPr>
          <w:sz w:val="28"/>
          <w:szCs w:val="28"/>
        </w:rPr>
      </w:pPr>
      <w:r w:rsidRPr="00622363">
        <w:rPr>
          <w:sz w:val="28"/>
          <w:szCs w:val="28"/>
        </w:rPr>
        <w:t xml:space="preserve">показатели степени охвата потребителей приборами учета; </w:t>
      </w:r>
    </w:p>
    <w:p w:rsidR="00B44BE6" w:rsidRPr="00622363" w:rsidRDefault="00B44BE6" w:rsidP="0030732B">
      <w:pPr>
        <w:pStyle w:val="Default"/>
        <w:numPr>
          <w:ilvl w:val="0"/>
          <w:numId w:val="13"/>
        </w:numPr>
        <w:ind w:left="714" w:hanging="357"/>
        <w:jc w:val="both"/>
        <w:rPr>
          <w:sz w:val="28"/>
          <w:szCs w:val="28"/>
        </w:rPr>
      </w:pPr>
      <w:r w:rsidRPr="00622363">
        <w:rPr>
          <w:sz w:val="28"/>
          <w:szCs w:val="28"/>
        </w:rPr>
        <w:t xml:space="preserve">показатели надежности поставки ресурсов; </w:t>
      </w:r>
    </w:p>
    <w:p w:rsidR="00B44BE6" w:rsidRPr="00622363" w:rsidRDefault="00B44BE6" w:rsidP="0030732B">
      <w:pPr>
        <w:pStyle w:val="Default"/>
        <w:numPr>
          <w:ilvl w:val="0"/>
          <w:numId w:val="13"/>
        </w:numPr>
        <w:ind w:left="714" w:hanging="357"/>
        <w:jc w:val="both"/>
        <w:rPr>
          <w:sz w:val="28"/>
          <w:szCs w:val="28"/>
        </w:rPr>
      </w:pPr>
      <w:r w:rsidRPr="00622363">
        <w:rPr>
          <w:sz w:val="28"/>
          <w:szCs w:val="28"/>
        </w:rPr>
        <w:t xml:space="preserve">показатели эффективности производства и транспортировки ресурсов; </w:t>
      </w:r>
    </w:p>
    <w:p w:rsidR="00B44BE6" w:rsidRPr="00622363" w:rsidRDefault="00B44BE6" w:rsidP="0030732B">
      <w:pPr>
        <w:pStyle w:val="Default"/>
        <w:numPr>
          <w:ilvl w:val="0"/>
          <w:numId w:val="13"/>
        </w:numPr>
        <w:ind w:left="714" w:hanging="357"/>
        <w:jc w:val="both"/>
        <w:rPr>
          <w:sz w:val="28"/>
          <w:szCs w:val="28"/>
        </w:rPr>
      </w:pPr>
      <w:r w:rsidRPr="00622363">
        <w:rPr>
          <w:sz w:val="28"/>
          <w:szCs w:val="28"/>
        </w:rPr>
        <w:t xml:space="preserve">показатели эффективности потребления коммунальных ресурсов; </w:t>
      </w:r>
    </w:p>
    <w:p w:rsidR="00B44BE6" w:rsidRPr="00622363" w:rsidRDefault="00B44BE6" w:rsidP="0030732B">
      <w:pPr>
        <w:pStyle w:val="Default"/>
        <w:numPr>
          <w:ilvl w:val="0"/>
          <w:numId w:val="13"/>
        </w:numPr>
        <w:ind w:left="714" w:hanging="357"/>
        <w:jc w:val="both"/>
        <w:rPr>
          <w:sz w:val="28"/>
          <w:szCs w:val="28"/>
        </w:rPr>
      </w:pPr>
      <w:r w:rsidRPr="00622363">
        <w:rPr>
          <w:sz w:val="28"/>
          <w:szCs w:val="28"/>
        </w:rPr>
        <w:t xml:space="preserve">показатели воздействия на окружающую среду. </w:t>
      </w:r>
    </w:p>
    <w:p w:rsidR="00B44BE6" w:rsidRPr="00622363" w:rsidRDefault="00B44BE6" w:rsidP="00235192">
      <w:pPr>
        <w:pStyle w:val="Default"/>
        <w:spacing w:before="120"/>
        <w:ind w:firstLine="360"/>
        <w:jc w:val="both"/>
        <w:rPr>
          <w:sz w:val="28"/>
          <w:szCs w:val="28"/>
        </w:rPr>
      </w:pPr>
      <w:r w:rsidRPr="00622363">
        <w:rPr>
          <w:sz w:val="28"/>
          <w:szCs w:val="28"/>
        </w:rPr>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B44BE6" w:rsidRPr="00622363" w:rsidRDefault="00B44BE6" w:rsidP="00235192">
      <w:pPr>
        <w:spacing w:before="120" w:line="240" w:lineRule="auto"/>
        <w:ind w:firstLine="360"/>
        <w:rPr>
          <w:sz w:val="28"/>
          <w:szCs w:val="28"/>
        </w:rPr>
      </w:pPr>
      <w:r w:rsidRPr="00622363">
        <w:rPr>
          <w:sz w:val="28"/>
          <w:szCs w:val="28"/>
        </w:rPr>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B44BE6" w:rsidRPr="008F19C2" w:rsidRDefault="00B44BE6" w:rsidP="00235192">
      <w:pPr>
        <w:pStyle w:val="afff7"/>
        <w:spacing w:after="0" w:line="240" w:lineRule="auto"/>
        <w:jc w:val="right"/>
        <w:rPr>
          <w:i/>
          <w:iCs/>
          <w:sz w:val="28"/>
          <w:szCs w:val="28"/>
        </w:rPr>
      </w:pPr>
      <w:r w:rsidRPr="008F19C2">
        <w:rPr>
          <w:i/>
          <w:iCs/>
          <w:sz w:val="28"/>
          <w:szCs w:val="28"/>
        </w:rPr>
        <w:t xml:space="preserve">Таблица </w:t>
      </w:r>
      <w:r>
        <w:rPr>
          <w:i/>
          <w:iCs/>
          <w:sz w:val="28"/>
          <w:szCs w:val="28"/>
        </w:rPr>
        <w:t>30</w:t>
      </w:r>
      <w:r w:rsidRPr="008F19C2">
        <w:rPr>
          <w:i/>
          <w:iCs/>
          <w:sz w:val="28"/>
          <w:szCs w:val="28"/>
        </w:rPr>
        <w:t xml:space="preserve"> Целевые показатели Программы</w:t>
      </w:r>
    </w:p>
    <w:tbl>
      <w:tblPr>
        <w:tblW w:w="51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3"/>
        <w:gridCol w:w="3847"/>
        <w:gridCol w:w="5637"/>
      </w:tblGrid>
      <w:tr w:rsidR="00B44BE6" w:rsidRPr="005D5553">
        <w:trPr>
          <w:tblHeader/>
          <w:jc w:val="center"/>
        </w:trPr>
        <w:tc>
          <w:tcPr>
            <w:tcW w:w="299" w:type="pct"/>
            <w:vAlign w:val="center"/>
          </w:tcPr>
          <w:p w:rsidR="00B44BE6" w:rsidRPr="00283EA0" w:rsidRDefault="00B44BE6" w:rsidP="00235192">
            <w:pPr>
              <w:pStyle w:val="affffff4"/>
              <w:rPr>
                <w:b/>
                <w:bCs/>
                <w:sz w:val="26"/>
                <w:szCs w:val="26"/>
              </w:rPr>
            </w:pPr>
            <w:r w:rsidRPr="00283EA0">
              <w:rPr>
                <w:b/>
                <w:bCs/>
                <w:sz w:val="26"/>
                <w:szCs w:val="26"/>
              </w:rPr>
              <w:t xml:space="preserve">№ </w:t>
            </w:r>
            <w:proofErr w:type="spellStart"/>
            <w:proofErr w:type="gramStart"/>
            <w:r w:rsidRPr="00283EA0">
              <w:rPr>
                <w:b/>
                <w:bCs/>
                <w:sz w:val="26"/>
                <w:szCs w:val="26"/>
              </w:rPr>
              <w:t>п</w:t>
            </w:r>
            <w:proofErr w:type="spellEnd"/>
            <w:proofErr w:type="gramEnd"/>
            <w:r w:rsidRPr="00283EA0">
              <w:rPr>
                <w:b/>
                <w:bCs/>
                <w:sz w:val="26"/>
                <w:szCs w:val="26"/>
              </w:rPr>
              <w:t>/</w:t>
            </w:r>
            <w:proofErr w:type="spellStart"/>
            <w:r w:rsidRPr="00283EA0">
              <w:rPr>
                <w:b/>
                <w:bCs/>
                <w:sz w:val="26"/>
                <w:szCs w:val="26"/>
              </w:rPr>
              <w:t>п</w:t>
            </w:r>
            <w:proofErr w:type="spellEnd"/>
          </w:p>
        </w:tc>
        <w:tc>
          <w:tcPr>
            <w:tcW w:w="1907" w:type="pct"/>
            <w:vAlign w:val="center"/>
          </w:tcPr>
          <w:p w:rsidR="00B44BE6" w:rsidRPr="00283EA0" w:rsidRDefault="00B44BE6" w:rsidP="00235192">
            <w:pPr>
              <w:pStyle w:val="affffff4"/>
              <w:rPr>
                <w:b/>
                <w:bCs/>
                <w:sz w:val="26"/>
                <w:szCs w:val="26"/>
              </w:rPr>
            </w:pPr>
            <w:r w:rsidRPr="00283EA0">
              <w:rPr>
                <w:b/>
                <w:bCs/>
                <w:sz w:val="26"/>
                <w:szCs w:val="26"/>
              </w:rPr>
              <w:t>Ожидаемые результаты Программы</w:t>
            </w:r>
          </w:p>
        </w:tc>
        <w:tc>
          <w:tcPr>
            <w:tcW w:w="2794" w:type="pct"/>
            <w:vAlign w:val="center"/>
          </w:tcPr>
          <w:p w:rsidR="00B44BE6" w:rsidRPr="00283EA0" w:rsidRDefault="00B44BE6" w:rsidP="00235192">
            <w:pPr>
              <w:pStyle w:val="affffff4"/>
              <w:rPr>
                <w:b/>
                <w:bCs/>
                <w:sz w:val="26"/>
                <w:szCs w:val="26"/>
              </w:rPr>
            </w:pPr>
            <w:r w:rsidRPr="00283EA0">
              <w:rPr>
                <w:b/>
                <w:bCs/>
                <w:sz w:val="26"/>
                <w:szCs w:val="26"/>
              </w:rPr>
              <w:t>Целевые показатели</w:t>
            </w:r>
          </w:p>
        </w:tc>
      </w:tr>
      <w:tr w:rsidR="00B44BE6" w:rsidRPr="005D5553">
        <w:trPr>
          <w:jc w:val="center"/>
        </w:trPr>
        <w:tc>
          <w:tcPr>
            <w:tcW w:w="299" w:type="pct"/>
          </w:tcPr>
          <w:p w:rsidR="00B44BE6" w:rsidRPr="00283EA0" w:rsidRDefault="00B44BE6" w:rsidP="00235192">
            <w:pPr>
              <w:pStyle w:val="affffff4"/>
              <w:rPr>
                <w:sz w:val="26"/>
                <w:szCs w:val="26"/>
              </w:rPr>
            </w:pPr>
          </w:p>
        </w:tc>
        <w:tc>
          <w:tcPr>
            <w:tcW w:w="4701" w:type="pct"/>
            <w:gridSpan w:val="2"/>
          </w:tcPr>
          <w:p w:rsidR="00B44BE6" w:rsidRPr="00283EA0" w:rsidRDefault="00B44BE6" w:rsidP="00235192">
            <w:pPr>
              <w:pStyle w:val="affffff4"/>
              <w:rPr>
                <w:b/>
                <w:bCs/>
                <w:sz w:val="26"/>
                <w:szCs w:val="26"/>
              </w:rPr>
            </w:pPr>
            <w:r w:rsidRPr="00283EA0">
              <w:rPr>
                <w:b/>
                <w:bCs/>
                <w:sz w:val="26"/>
                <w:szCs w:val="26"/>
              </w:rPr>
              <w:t>Система теплоснабжения</w:t>
            </w:r>
          </w:p>
        </w:tc>
      </w:tr>
      <w:tr w:rsidR="00B44BE6" w:rsidRPr="005D5553">
        <w:trPr>
          <w:tblHeader/>
          <w:jc w:val="center"/>
        </w:trPr>
        <w:tc>
          <w:tcPr>
            <w:tcW w:w="299" w:type="pct"/>
            <w:vMerge w:val="restart"/>
          </w:tcPr>
          <w:p w:rsidR="00B44BE6" w:rsidRPr="00283EA0" w:rsidRDefault="00B44BE6" w:rsidP="00235192">
            <w:pPr>
              <w:pStyle w:val="affffff4"/>
              <w:rPr>
                <w:sz w:val="26"/>
                <w:szCs w:val="26"/>
              </w:rPr>
            </w:pPr>
            <w:r w:rsidRPr="00283EA0">
              <w:rPr>
                <w:sz w:val="26"/>
                <w:szCs w:val="26"/>
              </w:rPr>
              <w:t>.1</w:t>
            </w:r>
          </w:p>
        </w:tc>
        <w:tc>
          <w:tcPr>
            <w:tcW w:w="1907" w:type="pct"/>
            <w:vMerge w:val="restart"/>
          </w:tcPr>
          <w:p w:rsidR="00B44BE6" w:rsidRPr="00283EA0" w:rsidRDefault="00B44BE6" w:rsidP="00235192">
            <w:pPr>
              <w:pStyle w:val="affffff4"/>
              <w:rPr>
                <w:spacing w:val="-3"/>
                <w:sz w:val="26"/>
                <w:szCs w:val="26"/>
              </w:rPr>
            </w:pPr>
            <w:r w:rsidRPr="00283EA0">
              <w:rPr>
                <w:spacing w:val="-3"/>
                <w:sz w:val="26"/>
                <w:szCs w:val="26"/>
              </w:rPr>
              <w:t>Доступность для потребителей</w:t>
            </w:r>
          </w:p>
          <w:p w:rsidR="00B44BE6" w:rsidRPr="00283EA0" w:rsidRDefault="00B44BE6" w:rsidP="00235192">
            <w:pPr>
              <w:pStyle w:val="affffff4"/>
              <w:rPr>
                <w:spacing w:val="-3"/>
                <w:sz w:val="26"/>
                <w:szCs w:val="26"/>
              </w:rPr>
            </w:pPr>
            <w:r w:rsidRPr="00283EA0">
              <w:rPr>
                <w:spacing w:val="-3"/>
                <w:sz w:val="26"/>
                <w:szCs w:val="26"/>
              </w:rPr>
              <w:t>Повышение доступности предоставления коммунальных услуг в части теплоснабжения населению</w:t>
            </w:r>
          </w:p>
        </w:tc>
        <w:tc>
          <w:tcPr>
            <w:tcW w:w="2794" w:type="pct"/>
          </w:tcPr>
          <w:p w:rsidR="00B44BE6" w:rsidRPr="00283EA0" w:rsidRDefault="00B44BE6" w:rsidP="00235192">
            <w:pPr>
              <w:pStyle w:val="affffff4"/>
              <w:rPr>
                <w:sz w:val="26"/>
                <w:szCs w:val="26"/>
              </w:rPr>
            </w:pPr>
            <w:r w:rsidRPr="00283EA0">
              <w:rPr>
                <w:sz w:val="26"/>
                <w:szCs w:val="26"/>
              </w:rPr>
              <w:t>Доля потребителей в жилых домах, обеспеченных доступом к теплоснабжению, %</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Доля расходов на оплату услуг теплоснабжения в совокупном доходе населения, %</w:t>
            </w:r>
          </w:p>
        </w:tc>
      </w:tr>
      <w:tr w:rsidR="00B44BE6" w:rsidRPr="005D5553">
        <w:trPr>
          <w:trHeight w:val="70"/>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Индекс нового строительства сетей, %</w:t>
            </w:r>
          </w:p>
        </w:tc>
      </w:tr>
      <w:tr w:rsidR="00B44BE6" w:rsidRPr="005D5553">
        <w:trPr>
          <w:tblHeader/>
          <w:jc w:val="center"/>
        </w:trPr>
        <w:tc>
          <w:tcPr>
            <w:tcW w:w="299" w:type="pct"/>
            <w:vMerge w:val="restart"/>
          </w:tcPr>
          <w:p w:rsidR="00B44BE6" w:rsidRPr="00283EA0" w:rsidRDefault="00B44BE6" w:rsidP="00235192">
            <w:pPr>
              <w:pStyle w:val="affffff4"/>
              <w:rPr>
                <w:sz w:val="26"/>
                <w:szCs w:val="26"/>
              </w:rPr>
            </w:pPr>
            <w:r w:rsidRPr="00283EA0">
              <w:rPr>
                <w:sz w:val="26"/>
                <w:szCs w:val="26"/>
              </w:rPr>
              <w:t>1.2</w:t>
            </w:r>
          </w:p>
        </w:tc>
        <w:tc>
          <w:tcPr>
            <w:tcW w:w="1907" w:type="pct"/>
            <w:vMerge w:val="restart"/>
          </w:tcPr>
          <w:p w:rsidR="00B44BE6" w:rsidRPr="00283EA0" w:rsidRDefault="00B44BE6" w:rsidP="00235192">
            <w:pPr>
              <w:pStyle w:val="affffff4"/>
              <w:rPr>
                <w:spacing w:val="-3"/>
                <w:sz w:val="26"/>
                <w:szCs w:val="26"/>
              </w:rPr>
            </w:pPr>
            <w:r w:rsidRPr="00283EA0">
              <w:rPr>
                <w:spacing w:val="-3"/>
                <w:sz w:val="26"/>
                <w:szCs w:val="26"/>
              </w:rPr>
              <w:t>Показатели спроса на услуги теплоснабжения</w:t>
            </w:r>
          </w:p>
          <w:p w:rsidR="00B44BE6" w:rsidRPr="00283EA0" w:rsidRDefault="00B44BE6" w:rsidP="00235192">
            <w:pPr>
              <w:pStyle w:val="affffff4"/>
              <w:rPr>
                <w:spacing w:val="-3"/>
                <w:sz w:val="26"/>
                <w:szCs w:val="26"/>
              </w:rPr>
            </w:pPr>
            <w:r w:rsidRPr="00283EA0">
              <w:rPr>
                <w:spacing w:val="-3"/>
                <w:sz w:val="26"/>
                <w:szCs w:val="26"/>
              </w:rPr>
              <w:lastRenderedPageBreak/>
              <w:t>Обеспечение сбалансированности систем теплоснабжения</w:t>
            </w:r>
          </w:p>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lastRenderedPageBreak/>
              <w:t>Потребление тепловой энергии, Гкал</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Присоединенная нагрузка, Гкал/</w:t>
            </w:r>
            <w:proofErr w:type="gramStart"/>
            <w:r w:rsidRPr="00283EA0">
              <w:rPr>
                <w:sz w:val="26"/>
                <w:szCs w:val="26"/>
              </w:rPr>
              <w:t>ч</w:t>
            </w:r>
            <w:proofErr w:type="gramEnd"/>
          </w:p>
        </w:tc>
      </w:tr>
      <w:tr w:rsidR="00B44BE6" w:rsidRPr="005D5553">
        <w:trPr>
          <w:trHeight w:val="70"/>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Величина новых нагрузок, Гкал/</w:t>
            </w:r>
            <w:proofErr w:type="gramStart"/>
            <w:r w:rsidRPr="00283EA0">
              <w:rPr>
                <w:sz w:val="26"/>
                <w:szCs w:val="26"/>
              </w:rPr>
              <w:t>ч</w:t>
            </w:r>
            <w:proofErr w:type="gramEnd"/>
          </w:p>
        </w:tc>
      </w:tr>
      <w:tr w:rsidR="00B44BE6" w:rsidRPr="005D5553">
        <w:trPr>
          <w:trHeight w:val="674"/>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Уровень использования производственных мощностей, %</w:t>
            </w:r>
          </w:p>
        </w:tc>
      </w:tr>
      <w:tr w:rsidR="00B44BE6" w:rsidRPr="005D5553">
        <w:trPr>
          <w:tblHeader/>
          <w:jc w:val="center"/>
        </w:trPr>
        <w:tc>
          <w:tcPr>
            <w:tcW w:w="299" w:type="pct"/>
            <w:vAlign w:val="center"/>
          </w:tcPr>
          <w:p w:rsidR="00B44BE6" w:rsidRPr="00283EA0" w:rsidRDefault="00B44BE6" w:rsidP="00235192">
            <w:pPr>
              <w:pStyle w:val="affffff4"/>
              <w:rPr>
                <w:b/>
                <w:bCs/>
                <w:sz w:val="26"/>
                <w:szCs w:val="26"/>
              </w:rPr>
            </w:pPr>
            <w:r w:rsidRPr="00283EA0">
              <w:rPr>
                <w:b/>
                <w:bCs/>
                <w:sz w:val="26"/>
                <w:szCs w:val="26"/>
              </w:rPr>
              <w:t xml:space="preserve">№ </w:t>
            </w:r>
            <w:proofErr w:type="spellStart"/>
            <w:proofErr w:type="gramStart"/>
            <w:r w:rsidRPr="00283EA0">
              <w:rPr>
                <w:b/>
                <w:bCs/>
                <w:sz w:val="26"/>
                <w:szCs w:val="26"/>
              </w:rPr>
              <w:t>п</w:t>
            </w:r>
            <w:proofErr w:type="spellEnd"/>
            <w:proofErr w:type="gramEnd"/>
            <w:r w:rsidRPr="00283EA0">
              <w:rPr>
                <w:b/>
                <w:bCs/>
                <w:sz w:val="26"/>
                <w:szCs w:val="26"/>
              </w:rPr>
              <w:t>/</w:t>
            </w:r>
            <w:proofErr w:type="spellStart"/>
            <w:r w:rsidRPr="00283EA0">
              <w:rPr>
                <w:b/>
                <w:bCs/>
                <w:sz w:val="26"/>
                <w:szCs w:val="26"/>
              </w:rPr>
              <w:t>п</w:t>
            </w:r>
            <w:proofErr w:type="spellEnd"/>
          </w:p>
        </w:tc>
        <w:tc>
          <w:tcPr>
            <w:tcW w:w="1907" w:type="pct"/>
            <w:vAlign w:val="center"/>
          </w:tcPr>
          <w:p w:rsidR="00B44BE6" w:rsidRPr="00283EA0" w:rsidRDefault="00B44BE6" w:rsidP="00235192">
            <w:pPr>
              <w:pStyle w:val="affffff4"/>
              <w:rPr>
                <w:b/>
                <w:bCs/>
                <w:sz w:val="26"/>
                <w:szCs w:val="26"/>
              </w:rPr>
            </w:pPr>
            <w:r w:rsidRPr="00283EA0">
              <w:rPr>
                <w:b/>
                <w:bCs/>
                <w:sz w:val="26"/>
                <w:szCs w:val="26"/>
              </w:rPr>
              <w:t>Ожидаемые результаты Программы</w:t>
            </w:r>
          </w:p>
        </w:tc>
        <w:tc>
          <w:tcPr>
            <w:tcW w:w="2794" w:type="pct"/>
            <w:vAlign w:val="center"/>
          </w:tcPr>
          <w:p w:rsidR="00B44BE6" w:rsidRPr="00283EA0" w:rsidRDefault="00B44BE6" w:rsidP="00235192">
            <w:pPr>
              <w:pStyle w:val="affffff4"/>
              <w:rPr>
                <w:b/>
                <w:bCs/>
                <w:sz w:val="26"/>
                <w:szCs w:val="26"/>
              </w:rPr>
            </w:pPr>
            <w:r w:rsidRPr="00283EA0">
              <w:rPr>
                <w:b/>
                <w:bCs/>
                <w:sz w:val="26"/>
                <w:szCs w:val="26"/>
              </w:rPr>
              <w:t>Целевые показатели</w:t>
            </w:r>
          </w:p>
        </w:tc>
      </w:tr>
      <w:tr w:rsidR="00B44BE6" w:rsidRPr="005D5553">
        <w:trPr>
          <w:tblHeader/>
          <w:jc w:val="center"/>
        </w:trPr>
        <w:tc>
          <w:tcPr>
            <w:tcW w:w="299" w:type="pct"/>
          </w:tcPr>
          <w:p w:rsidR="00B44BE6" w:rsidRPr="00283EA0" w:rsidRDefault="00B44BE6" w:rsidP="00235192">
            <w:pPr>
              <w:pStyle w:val="affffff4"/>
              <w:rPr>
                <w:sz w:val="26"/>
                <w:szCs w:val="26"/>
              </w:rPr>
            </w:pPr>
            <w:r w:rsidRPr="00283EA0">
              <w:rPr>
                <w:sz w:val="26"/>
                <w:szCs w:val="26"/>
              </w:rPr>
              <w:t>1.3</w:t>
            </w:r>
          </w:p>
        </w:tc>
        <w:tc>
          <w:tcPr>
            <w:tcW w:w="1907" w:type="pct"/>
          </w:tcPr>
          <w:p w:rsidR="00B44BE6" w:rsidRPr="00283EA0" w:rsidRDefault="00B44BE6" w:rsidP="00235192">
            <w:pPr>
              <w:pStyle w:val="affffff4"/>
              <w:rPr>
                <w:spacing w:val="-3"/>
                <w:sz w:val="26"/>
                <w:szCs w:val="26"/>
              </w:rPr>
            </w:pPr>
            <w:r w:rsidRPr="00283EA0">
              <w:rPr>
                <w:spacing w:val="-3"/>
                <w:sz w:val="26"/>
                <w:szCs w:val="26"/>
              </w:rPr>
              <w:t>Качество услуг теплоснабжения</w:t>
            </w:r>
          </w:p>
        </w:tc>
        <w:tc>
          <w:tcPr>
            <w:tcW w:w="2794" w:type="pct"/>
          </w:tcPr>
          <w:p w:rsidR="00B44BE6" w:rsidRPr="00283EA0" w:rsidRDefault="00B44BE6" w:rsidP="00235192">
            <w:pPr>
              <w:pStyle w:val="affffff4"/>
              <w:rPr>
                <w:sz w:val="26"/>
                <w:szCs w:val="26"/>
              </w:rPr>
            </w:pPr>
            <w:r w:rsidRPr="00283EA0">
              <w:rPr>
                <w:sz w:val="26"/>
                <w:szCs w:val="26"/>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B44BE6" w:rsidRPr="005D5553">
        <w:trPr>
          <w:tblHeader/>
          <w:jc w:val="center"/>
        </w:trPr>
        <w:tc>
          <w:tcPr>
            <w:tcW w:w="299" w:type="pct"/>
            <w:vMerge w:val="restart"/>
          </w:tcPr>
          <w:p w:rsidR="00B44BE6" w:rsidRPr="00283EA0" w:rsidRDefault="00B44BE6" w:rsidP="00235192">
            <w:pPr>
              <w:pStyle w:val="affffff4"/>
              <w:rPr>
                <w:sz w:val="26"/>
                <w:szCs w:val="26"/>
              </w:rPr>
            </w:pPr>
            <w:r w:rsidRPr="00283EA0">
              <w:rPr>
                <w:sz w:val="26"/>
                <w:szCs w:val="26"/>
              </w:rPr>
              <w:t>1.4</w:t>
            </w:r>
          </w:p>
        </w:tc>
        <w:tc>
          <w:tcPr>
            <w:tcW w:w="1907" w:type="pct"/>
            <w:vMerge w:val="restart"/>
          </w:tcPr>
          <w:p w:rsidR="00B44BE6" w:rsidRPr="00283EA0" w:rsidRDefault="00B44BE6" w:rsidP="00235192">
            <w:pPr>
              <w:pStyle w:val="affffff4"/>
              <w:rPr>
                <w:spacing w:val="-3"/>
                <w:sz w:val="26"/>
                <w:szCs w:val="26"/>
              </w:rPr>
            </w:pPr>
            <w:r w:rsidRPr="00283EA0">
              <w:rPr>
                <w:spacing w:val="-3"/>
                <w:sz w:val="26"/>
                <w:szCs w:val="26"/>
              </w:rPr>
              <w:t>Охват потребителей приборами учета</w:t>
            </w:r>
          </w:p>
          <w:p w:rsidR="00B44BE6" w:rsidRPr="00283EA0" w:rsidRDefault="00B44BE6" w:rsidP="00235192">
            <w:pPr>
              <w:pStyle w:val="affffff4"/>
              <w:rPr>
                <w:spacing w:val="-3"/>
                <w:sz w:val="26"/>
                <w:szCs w:val="26"/>
              </w:rPr>
            </w:pPr>
            <w:r w:rsidRPr="00283EA0">
              <w:rPr>
                <w:sz w:val="26"/>
                <w:szCs w:val="26"/>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B44BE6" w:rsidRPr="005D5553">
        <w:trPr>
          <w:tblHeader/>
          <w:jc w:val="center"/>
        </w:trPr>
        <w:tc>
          <w:tcPr>
            <w:tcW w:w="299" w:type="pct"/>
            <w:vMerge w:val="restart"/>
          </w:tcPr>
          <w:p w:rsidR="00B44BE6" w:rsidRPr="00283EA0" w:rsidRDefault="00B44BE6" w:rsidP="00235192">
            <w:pPr>
              <w:pStyle w:val="affffff4"/>
              <w:rPr>
                <w:sz w:val="26"/>
                <w:szCs w:val="26"/>
              </w:rPr>
            </w:pPr>
            <w:r w:rsidRPr="00283EA0">
              <w:rPr>
                <w:sz w:val="26"/>
                <w:szCs w:val="26"/>
              </w:rPr>
              <w:t>1.5</w:t>
            </w:r>
          </w:p>
        </w:tc>
        <w:tc>
          <w:tcPr>
            <w:tcW w:w="1907" w:type="pct"/>
            <w:vMerge w:val="restart"/>
          </w:tcPr>
          <w:p w:rsidR="00B44BE6" w:rsidRPr="00283EA0" w:rsidRDefault="00B44BE6" w:rsidP="00235192">
            <w:pPr>
              <w:pStyle w:val="affffff4"/>
              <w:rPr>
                <w:spacing w:val="-3"/>
                <w:sz w:val="26"/>
                <w:szCs w:val="26"/>
              </w:rPr>
            </w:pPr>
            <w:r w:rsidRPr="00283EA0">
              <w:rPr>
                <w:spacing w:val="-3"/>
                <w:sz w:val="26"/>
                <w:szCs w:val="26"/>
              </w:rPr>
              <w:t xml:space="preserve">Надежность обслуживания систем теплоснабжения </w:t>
            </w:r>
          </w:p>
          <w:p w:rsidR="00B44BE6" w:rsidRPr="00283EA0" w:rsidRDefault="00B44BE6" w:rsidP="00235192">
            <w:pPr>
              <w:pStyle w:val="affffff4"/>
              <w:rPr>
                <w:sz w:val="26"/>
                <w:szCs w:val="26"/>
              </w:rPr>
            </w:pPr>
            <w:r w:rsidRPr="00283EA0">
              <w:rPr>
                <w:spacing w:val="-3"/>
                <w:sz w:val="26"/>
                <w:szCs w:val="26"/>
              </w:rPr>
              <w:t>Повышение надежности работы системы теплоснабжения в соответствии с нормативными требованиями</w:t>
            </w:r>
          </w:p>
        </w:tc>
        <w:tc>
          <w:tcPr>
            <w:tcW w:w="2794" w:type="pct"/>
          </w:tcPr>
          <w:p w:rsidR="00B44BE6" w:rsidRPr="00283EA0" w:rsidRDefault="00B44BE6" w:rsidP="00235192">
            <w:pPr>
              <w:pStyle w:val="affffff4"/>
              <w:rPr>
                <w:sz w:val="26"/>
                <w:szCs w:val="26"/>
              </w:rPr>
            </w:pPr>
            <w:r w:rsidRPr="00283EA0">
              <w:rPr>
                <w:spacing w:val="-7"/>
                <w:sz w:val="26"/>
                <w:szCs w:val="26"/>
              </w:rPr>
              <w:t>Количество аварий и повреждений на 1 км сети в год, ед.</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pacing w:val="-7"/>
                <w:sz w:val="26"/>
                <w:szCs w:val="26"/>
              </w:rPr>
              <w:t>Износ коммунальных систем, %</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pacing w:val="-7"/>
                <w:sz w:val="26"/>
                <w:szCs w:val="26"/>
              </w:rPr>
              <w:t xml:space="preserve">Протяженность сетей, нуждающихся в замене, </w:t>
            </w:r>
            <w:proofErr w:type="gramStart"/>
            <w:r w:rsidRPr="00283EA0">
              <w:rPr>
                <w:spacing w:val="-7"/>
                <w:sz w:val="26"/>
                <w:szCs w:val="26"/>
              </w:rPr>
              <w:t>км</w:t>
            </w:r>
            <w:proofErr w:type="gramEnd"/>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pacing w:val="-7"/>
                <w:sz w:val="26"/>
                <w:szCs w:val="26"/>
              </w:rPr>
              <w:t>Доля ежегодно заменяемых сетей, %</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pacing w:val="-7"/>
                <w:sz w:val="26"/>
                <w:szCs w:val="26"/>
              </w:rPr>
              <w:t>Уровень потерь и неучтенных расходов тепловой энергии, %</w:t>
            </w:r>
          </w:p>
        </w:tc>
      </w:tr>
      <w:tr w:rsidR="00B44BE6" w:rsidRPr="005D5553">
        <w:trPr>
          <w:tblHeader/>
          <w:jc w:val="center"/>
        </w:trPr>
        <w:tc>
          <w:tcPr>
            <w:tcW w:w="299" w:type="pct"/>
            <w:vMerge w:val="restart"/>
          </w:tcPr>
          <w:p w:rsidR="00B44BE6" w:rsidRPr="00283EA0" w:rsidRDefault="00B44BE6" w:rsidP="00235192">
            <w:pPr>
              <w:pStyle w:val="affffff4"/>
              <w:rPr>
                <w:sz w:val="26"/>
                <w:szCs w:val="26"/>
              </w:rPr>
            </w:pPr>
            <w:r w:rsidRPr="00283EA0">
              <w:rPr>
                <w:sz w:val="26"/>
                <w:szCs w:val="26"/>
              </w:rPr>
              <w:t>1.6</w:t>
            </w:r>
          </w:p>
        </w:tc>
        <w:tc>
          <w:tcPr>
            <w:tcW w:w="1907" w:type="pct"/>
            <w:vMerge w:val="restart"/>
          </w:tcPr>
          <w:p w:rsidR="00B44BE6" w:rsidRPr="00283EA0" w:rsidRDefault="00B44BE6" w:rsidP="00235192">
            <w:pPr>
              <w:pStyle w:val="affffff4"/>
              <w:rPr>
                <w:sz w:val="26"/>
                <w:szCs w:val="26"/>
              </w:rPr>
            </w:pPr>
            <w:r w:rsidRPr="00283EA0">
              <w:rPr>
                <w:spacing w:val="-3"/>
                <w:sz w:val="26"/>
                <w:szCs w:val="26"/>
              </w:rPr>
              <w:t>Ресурсная эффективность теплоснабжения</w:t>
            </w:r>
          </w:p>
          <w:p w:rsidR="00B44BE6" w:rsidRPr="00283EA0" w:rsidRDefault="00B44BE6" w:rsidP="00235192">
            <w:pPr>
              <w:pStyle w:val="affffff4"/>
              <w:rPr>
                <w:spacing w:val="-3"/>
                <w:sz w:val="26"/>
                <w:szCs w:val="26"/>
              </w:rPr>
            </w:pPr>
            <w:r w:rsidRPr="00283EA0">
              <w:rPr>
                <w:sz w:val="26"/>
                <w:szCs w:val="26"/>
              </w:rPr>
              <w:t>Повышение эффективности работы системы теплоснабжения</w:t>
            </w:r>
          </w:p>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Удельный расход электроэнергии, кВт∙</w:t>
            </w:r>
            <w:proofErr w:type="gramStart"/>
            <w:r w:rsidRPr="00283EA0">
              <w:rPr>
                <w:sz w:val="26"/>
                <w:szCs w:val="26"/>
              </w:rPr>
              <w:t>ч</w:t>
            </w:r>
            <w:proofErr w:type="gramEnd"/>
            <w:r w:rsidRPr="00283EA0">
              <w:rPr>
                <w:sz w:val="26"/>
                <w:szCs w:val="26"/>
              </w:rPr>
              <w:t>/Гкал</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 xml:space="preserve">Удельный расход топлива, </w:t>
            </w:r>
            <w:proofErr w:type="gramStart"/>
            <w:r w:rsidRPr="00283EA0">
              <w:rPr>
                <w:sz w:val="26"/>
                <w:szCs w:val="26"/>
              </w:rPr>
              <w:t>кг</w:t>
            </w:r>
            <w:proofErr w:type="gramEnd"/>
            <w:r w:rsidRPr="00283EA0">
              <w:rPr>
                <w:sz w:val="26"/>
                <w:szCs w:val="26"/>
              </w:rPr>
              <w:t> </w:t>
            </w:r>
            <w:proofErr w:type="spellStart"/>
            <w:r w:rsidRPr="00283EA0">
              <w:rPr>
                <w:sz w:val="26"/>
                <w:szCs w:val="26"/>
              </w:rPr>
              <w:t>у.т</w:t>
            </w:r>
            <w:proofErr w:type="spellEnd"/>
            <w:r w:rsidRPr="00283EA0">
              <w:rPr>
                <w:sz w:val="26"/>
                <w:szCs w:val="26"/>
              </w:rPr>
              <w:t>./Гкал</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Удельный расход воды, м</w:t>
            </w:r>
            <w:r w:rsidRPr="00283EA0">
              <w:rPr>
                <w:sz w:val="26"/>
                <w:szCs w:val="26"/>
                <w:vertAlign w:val="superscript"/>
              </w:rPr>
              <w:t>3</w:t>
            </w:r>
            <w:r w:rsidRPr="00283EA0">
              <w:rPr>
                <w:sz w:val="26"/>
                <w:szCs w:val="26"/>
              </w:rPr>
              <w:t>/Гкал</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Численность работающих на 1000 обслуживаемых жителей, чел.</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proofErr w:type="spellStart"/>
            <w:r w:rsidRPr="00283EA0">
              <w:rPr>
                <w:sz w:val="26"/>
                <w:szCs w:val="26"/>
              </w:rPr>
              <w:t>Фондообеспеченность</w:t>
            </w:r>
            <w:proofErr w:type="spellEnd"/>
            <w:r w:rsidRPr="00283EA0">
              <w:rPr>
                <w:sz w:val="26"/>
                <w:szCs w:val="26"/>
              </w:rPr>
              <w:t xml:space="preserve"> системы теплоснабжения, руб.</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Средняя норма амортизационных отчислений, %</w:t>
            </w:r>
          </w:p>
        </w:tc>
      </w:tr>
      <w:tr w:rsidR="00B44BE6" w:rsidRPr="005D5553">
        <w:trPr>
          <w:trHeight w:val="163"/>
          <w:jc w:val="center"/>
        </w:trPr>
        <w:tc>
          <w:tcPr>
            <w:tcW w:w="299" w:type="pct"/>
          </w:tcPr>
          <w:p w:rsidR="00B44BE6" w:rsidRPr="00283EA0" w:rsidRDefault="00B44BE6" w:rsidP="00235192">
            <w:pPr>
              <w:pStyle w:val="affffff4"/>
              <w:rPr>
                <w:sz w:val="26"/>
                <w:szCs w:val="26"/>
              </w:rPr>
            </w:pPr>
            <w:r w:rsidRPr="00283EA0">
              <w:rPr>
                <w:sz w:val="26"/>
                <w:szCs w:val="26"/>
              </w:rPr>
              <w:t>1.7</w:t>
            </w:r>
          </w:p>
        </w:tc>
        <w:tc>
          <w:tcPr>
            <w:tcW w:w="1907" w:type="pct"/>
          </w:tcPr>
          <w:p w:rsidR="00B44BE6" w:rsidRPr="00283EA0" w:rsidRDefault="00B44BE6" w:rsidP="00235192">
            <w:pPr>
              <w:pStyle w:val="affffff4"/>
              <w:rPr>
                <w:spacing w:val="-3"/>
                <w:sz w:val="26"/>
                <w:szCs w:val="26"/>
              </w:rPr>
            </w:pPr>
            <w:r w:rsidRPr="00283EA0">
              <w:rPr>
                <w:spacing w:val="-3"/>
                <w:sz w:val="26"/>
                <w:szCs w:val="26"/>
              </w:rPr>
              <w:t>Эффективность потребления  тепловой энергии</w:t>
            </w:r>
          </w:p>
        </w:tc>
        <w:tc>
          <w:tcPr>
            <w:tcW w:w="2794" w:type="pct"/>
          </w:tcPr>
          <w:p w:rsidR="00B44BE6" w:rsidRPr="00283EA0" w:rsidRDefault="00B44BE6" w:rsidP="00235192">
            <w:pPr>
              <w:pStyle w:val="affffff4"/>
              <w:rPr>
                <w:sz w:val="26"/>
                <w:szCs w:val="26"/>
              </w:rPr>
            </w:pPr>
            <w:r w:rsidRPr="00283EA0">
              <w:rPr>
                <w:sz w:val="26"/>
                <w:szCs w:val="26"/>
              </w:rPr>
              <w:t>Удельное теплопотребления населения, Гкал/м</w:t>
            </w:r>
            <w:proofErr w:type="gramStart"/>
            <w:r w:rsidRPr="00283EA0">
              <w:rPr>
                <w:sz w:val="26"/>
                <w:szCs w:val="26"/>
                <w:vertAlign w:val="superscript"/>
              </w:rPr>
              <w:t>1</w:t>
            </w:r>
            <w:proofErr w:type="gramEnd"/>
          </w:p>
        </w:tc>
      </w:tr>
      <w:tr w:rsidR="00B44BE6" w:rsidRPr="005D5553">
        <w:trPr>
          <w:tblHeader/>
          <w:jc w:val="center"/>
        </w:trPr>
        <w:tc>
          <w:tcPr>
            <w:tcW w:w="299" w:type="pct"/>
          </w:tcPr>
          <w:p w:rsidR="00B44BE6" w:rsidRPr="00283EA0" w:rsidRDefault="00B44BE6" w:rsidP="00235192">
            <w:pPr>
              <w:pStyle w:val="affffff4"/>
              <w:rPr>
                <w:b/>
                <w:bCs/>
                <w:sz w:val="26"/>
                <w:szCs w:val="26"/>
              </w:rPr>
            </w:pPr>
            <w:r w:rsidRPr="00283EA0">
              <w:rPr>
                <w:b/>
                <w:bCs/>
                <w:sz w:val="26"/>
                <w:szCs w:val="26"/>
              </w:rPr>
              <w:lastRenderedPageBreak/>
              <w:t>2</w:t>
            </w:r>
          </w:p>
        </w:tc>
        <w:tc>
          <w:tcPr>
            <w:tcW w:w="4701" w:type="pct"/>
            <w:gridSpan w:val="2"/>
          </w:tcPr>
          <w:p w:rsidR="00B44BE6" w:rsidRPr="00283EA0" w:rsidRDefault="00B44BE6" w:rsidP="00235192">
            <w:pPr>
              <w:pStyle w:val="affffff4"/>
              <w:rPr>
                <w:b/>
                <w:bCs/>
                <w:sz w:val="26"/>
                <w:szCs w:val="26"/>
              </w:rPr>
            </w:pPr>
            <w:r w:rsidRPr="00283EA0">
              <w:rPr>
                <w:b/>
                <w:bCs/>
                <w:spacing w:val="-3"/>
                <w:sz w:val="26"/>
                <w:szCs w:val="26"/>
              </w:rPr>
              <w:t>Системы водоснабжения и водоотведения (водопроводно-канализационное хозяйство)</w:t>
            </w:r>
          </w:p>
        </w:tc>
      </w:tr>
      <w:tr w:rsidR="00B44BE6" w:rsidRPr="005D5553">
        <w:trPr>
          <w:jc w:val="center"/>
        </w:trPr>
        <w:tc>
          <w:tcPr>
            <w:tcW w:w="299" w:type="pct"/>
            <w:vMerge w:val="restart"/>
          </w:tcPr>
          <w:p w:rsidR="00B44BE6" w:rsidRPr="00283EA0" w:rsidRDefault="00B44BE6" w:rsidP="00235192">
            <w:pPr>
              <w:pStyle w:val="affffff4"/>
              <w:rPr>
                <w:sz w:val="26"/>
                <w:szCs w:val="26"/>
              </w:rPr>
            </w:pPr>
            <w:r w:rsidRPr="00283EA0">
              <w:rPr>
                <w:sz w:val="26"/>
                <w:szCs w:val="26"/>
              </w:rPr>
              <w:t>2.1</w:t>
            </w:r>
          </w:p>
        </w:tc>
        <w:tc>
          <w:tcPr>
            <w:tcW w:w="1907" w:type="pct"/>
            <w:vMerge w:val="restart"/>
          </w:tcPr>
          <w:p w:rsidR="00B44BE6" w:rsidRPr="00283EA0" w:rsidRDefault="00B44BE6" w:rsidP="00235192">
            <w:pPr>
              <w:pStyle w:val="affffff4"/>
              <w:rPr>
                <w:spacing w:val="-3"/>
                <w:sz w:val="26"/>
                <w:szCs w:val="26"/>
              </w:rPr>
            </w:pPr>
            <w:r w:rsidRPr="00283EA0">
              <w:rPr>
                <w:spacing w:val="-3"/>
                <w:sz w:val="26"/>
                <w:szCs w:val="26"/>
              </w:rPr>
              <w:t>Доступность для потребителей</w:t>
            </w:r>
          </w:p>
          <w:p w:rsidR="00B44BE6" w:rsidRPr="00283EA0" w:rsidRDefault="00B44BE6" w:rsidP="00235192">
            <w:pPr>
              <w:pStyle w:val="affffff4"/>
              <w:rPr>
                <w:spacing w:val="-3"/>
                <w:sz w:val="26"/>
                <w:szCs w:val="26"/>
              </w:rPr>
            </w:pPr>
            <w:r w:rsidRPr="00283EA0">
              <w:rPr>
                <w:spacing w:val="-3"/>
                <w:sz w:val="26"/>
                <w:szCs w:val="26"/>
              </w:rPr>
              <w:t>Повышение доступности предоставления коммунальных услуг в части водоснабжения и водоотведения населению</w:t>
            </w:r>
          </w:p>
        </w:tc>
        <w:tc>
          <w:tcPr>
            <w:tcW w:w="2794" w:type="pct"/>
          </w:tcPr>
          <w:p w:rsidR="00B44BE6" w:rsidRPr="00283EA0" w:rsidRDefault="00B44BE6" w:rsidP="00235192">
            <w:pPr>
              <w:pStyle w:val="affffff4"/>
              <w:rPr>
                <w:sz w:val="26"/>
                <w:szCs w:val="26"/>
              </w:rPr>
            </w:pPr>
            <w:r w:rsidRPr="00283EA0">
              <w:rPr>
                <w:sz w:val="26"/>
                <w:szCs w:val="26"/>
              </w:rPr>
              <w:t>Доля потребителей в жилых домах, обеспеченных доступом к водоснабжению (водоотведению), %</w:t>
            </w:r>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Доля расходов на оплату услуг водоснабжения (водоотведения) в совокупном доходе населения, %</w:t>
            </w:r>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Индекс нового строительства сетей, %</w:t>
            </w:r>
          </w:p>
        </w:tc>
      </w:tr>
      <w:tr w:rsidR="00B44BE6" w:rsidRPr="005D5553">
        <w:trPr>
          <w:jc w:val="center"/>
        </w:trPr>
        <w:tc>
          <w:tcPr>
            <w:tcW w:w="299" w:type="pct"/>
            <w:vMerge w:val="restart"/>
          </w:tcPr>
          <w:p w:rsidR="00B44BE6" w:rsidRPr="00283EA0" w:rsidRDefault="00B44BE6" w:rsidP="00235192">
            <w:pPr>
              <w:pStyle w:val="affffff4"/>
              <w:rPr>
                <w:sz w:val="26"/>
                <w:szCs w:val="26"/>
              </w:rPr>
            </w:pPr>
            <w:r w:rsidRPr="00283EA0">
              <w:rPr>
                <w:sz w:val="26"/>
                <w:szCs w:val="26"/>
              </w:rPr>
              <w:t>2.2</w:t>
            </w:r>
          </w:p>
        </w:tc>
        <w:tc>
          <w:tcPr>
            <w:tcW w:w="1907" w:type="pct"/>
            <w:vMerge w:val="restart"/>
          </w:tcPr>
          <w:p w:rsidR="00B44BE6" w:rsidRPr="00283EA0" w:rsidRDefault="00B44BE6" w:rsidP="00235192">
            <w:pPr>
              <w:pStyle w:val="affffff4"/>
              <w:rPr>
                <w:spacing w:val="-3"/>
                <w:sz w:val="26"/>
                <w:szCs w:val="26"/>
              </w:rPr>
            </w:pPr>
            <w:r w:rsidRPr="00283EA0">
              <w:rPr>
                <w:spacing w:val="-3"/>
                <w:sz w:val="26"/>
                <w:szCs w:val="26"/>
              </w:rPr>
              <w:t>Показатели спроса на услуги водоснабжения и водоотведения</w:t>
            </w:r>
          </w:p>
          <w:p w:rsidR="00B44BE6" w:rsidRPr="00283EA0" w:rsidRDefault="00B44BE6" w:rsidP="00235192">
            <w:pPr>
              <w:pStyle w:val="affffff4"/>
              <w:rPr>
                <w:spacing w:val="-3"/>
                <w:sz w:val="26"/>
                <w:szCs w:val="26"/>
              </w:rPr>
            </w:pPr>
            <w:r w:rsidRPr="00283EA0">
              <w:rPr>
                <w:spacing w:val="-3"/>
                <w:sz w:val="26"/>
                <w:szCs w:val="26"/>
              </w:rPr>
              <w:t>Обеспечение сбалансированности систем водоснабжения (водоотведения)</w:t>
            </w:r>
          </w:p>
        </w:tc>
        <w:tc>
          <w:tcPr>
            <w:tcW w:w="2794" w:type="pct"/>
          </w:tcPr>
          <w:p w:rsidR="00B44BE6" w:rsidRPr="00283EA0" w:rsidRDefault="00B44BE6" w:rsidP="00235192">
            <w:pPr>
              <w:pStyle w:val="affffff4"/>
              <w:rPr>
                <w:sz w:val="26"/>
                <w:szCs w:val="26"/>
              </w:rPr>
            </w:pPr>
            <w:r w:rsidRPr="00283EA0">
              <w:rPr>
                <w:sz w:val="26"/>
                <w:szCs w:val="26"/>
              </w:rPr>
              <w:t>Потребление воды (водоотведение), тыс. м</w:t>
            </w:r>
            <w:r w:rsidRPr="00283EA0">
              <w:rPr>
                <w:sz w:val="26"/>
                <w:szCs w:val="26"/>
                <w:vertAlign w:val="superscript"/>
              </w:rPr>
              <w:t>3</w:t>
            </w:r>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Присоединенная нагрузка, м</w:t>
            </w:r>
            <w:r w:rsidRPr="00283EA0">
              <w:rPr>
                <w:sz w:val="26"/>
                <w:szCs w:val="26"/>
                <w:vertAlign w:val="superscript"/>
              </w:rPr>
              <w:t>3</w:t>
            </w:r>
            <w:r w:rsidRPr="00283EA0">
              <w:rPr>
                <w:sz w:val="26"/>
                <w:szCs w:val="26"/>
              </w:rPr>
              <w:t>/</w:t>
            </w:r>
            <w:proofErr w:type="spellStart"/>
            <w:r w:rsidRPr="00283EA0">
              <w:rPr>
                <w:sz w:val="26"/>
                <w:szCs w:val="26"/>
              </w:rPr>
              <w:t>сут</w:t>
            </w:r>
            <w:proofErr w:type="spellEnd"/>
            <w:r w:rsidRPr="00283EA0">
              <w:rPr>
                <w:sz w:val="26"/>
                <w:szCs w:val="26"/>
              </w:rPr>
              <w:t>.</w:t>
            </w:r>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Величина новых нагрузок, м</w:t>
            </w:r>
            <w:r w:rsidRPr="00283EA0">
              <w:rPr>
                <w:sz w:val="26"/>
                <w:szCs w:val="26"/>
                <w:vertAlign w:val="superscript"/>
              </w:rPr>
              <w:t>3</w:t>
            </w:r>
            <w:r w:rsidRPr="00283EA0">
              <w:rPr>
                <w:sz w:val="26"/>
                <w:szCs w:val="26"/>
              </w:rPr>
              <w:t>/</w:t>
            </w:r>
            <w:proofErr w:type="spellStart"/>
            <w:r w:rsidRPr="00283EA0">
              <w:rPr>
                <w:sz w:val="26"/>
                <w:szCs w:val="26"/>
              </w:rPr>
              <w:t>сут</w:t>
            </w:r>
            <w:proofErr w:type="spellEnd"/>
            <w:r w:rsidRPr="00283EA0">
              <w:rPr>
                <w:sz w:val="26"/>
                <w:szCs w:val="26"/>
              </w:rPr>
              <w:t>.</w:t>
            </w:r>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Уровень использования производственных мощностей, %</w:t>
            </w:r>
          </w:p>
        </w:tc>
      </w:tr>
      <w:tr w:rsidR="00B44BE6" w:rsidRPr="005D5553">
        <w:trPr>
          <w:jc w:val="center"/>
        </w:trPr>
        <w:tc>
          <w:tcPr>
            <w:tcW w:w="299" w:type="pct"/>
            <w:vMerge w:val="restart"/>
          </w:tcPr>
          <w:p w:rsidR="00B44BE6" w:rsidRPr="00283EA0" w:rsidRDefault="00B44BE6" w:rsidP="00235192">
            <w:pPr>
              <w:pStyle w:val="affffff4"/>
              <w:rPr>
                <w:sz w:val="26"/>
                <w:szCs w:val="26"/>
              </w:rPr>
            </w:pPr>
            <w:r w:rsidRPr="00283EA0">
              <w:rPr>
                <w:sz w:val="26"/>
                <w:szCs w:val="26"/>
              </w:rPr>
              <w:t>2.3</w:t>
            </w:r>
          </w:p>
        </w:tc>
        <w:tc>
          <w:tcPr>
            <w:tcW w:w="1907" w:type="pct"/>
            <w:vMerge w:val="restart"/>
          </w:tcPr>
          <w:p w:rsidR="00B44BE6" w:rsidRPr="00283EA0" w:rsidRDefault="00B44BE6" w:rsidP="00235192">
            <w:pPr>
              <w:pStyle w:val="affffff4"/>
              <w:rPr>
                <w:spacing w:val="-3"/>
                <w:sz w:val="26"/>
                <w:szCs w:val="26"/>
              </w:rPr>
            </w:pPr>
            <w:r w:rsidRPr="00283EA0">
              <w:rPr>
                <w:spacing w:val="-3"/>
                <w:sz w:val="26"/>
                <w:szCs w:val="26"/>
              </w:rPr>
              <w:t>Показатели качества поставляемых услуг водоснабжения и водоотведения</w:t>
            </w:r>
          </w:p>
          <w:p w:rsidR="00B44BE6" w:rsidRPr="00283EA0" w:rsidRDefault="00B44BE6" w:rsidP="00235192">
            <w:pPr>
              <w:pStyle w:val="affffff4"/>
              <w:rPr>
                <w:spacing w:val="-3"/>
                <w:sz w:val="26"/>
                <w:szCs w:val="26"/>
              </w:rPr>
            </w:pPr>
            <w:r w:rsidRPr="00283EA0">
              <w:rPr>
                <w:spacing w:val="-3"/>
                <w:sz w:val="26"/>
                <w:szCs w:val="26"/>
              </w:rPr>
              <w:t>Повышение качества предоставления коммунальных услуг в части услуг водоснабжения и водоотведения населению</w:t>
            </w:r>
          </w:p>
        </w:tc>
        <w:tc>
          <w:tcPr>
            <w:tcW w:w="2794" w:type="pct"/>
          </w:tcPr>
          <w:p w:rsidR="00B44BE6" w:rsidRPr="00283EA0" w:rsidRDefault="00B44BE6" w:rsidP="00235192">
            <w:pPr>
              <w:pStyle w:val="affffff4"/>
              <w:rPr>
                <w:sz w:val="26"/>
                <w:szCs w:val="26"/>
              </w:rPr>
            </w:pPr>
            <w:r w:rsidRPr="00283EA0">
              <w:rPr>
                <w:sz w:val="26"/>
                <w:szCs w:val="26"/>
              </w:rPr>
              <w:t>Соответствие качества воды установленным требованиям, %</w:t>
            </w:r>
          </w:p>
        </w:tc>
      </w:tr>
      <w:tr w:rsidR="00B44BE6" w:rsidRPr="005D5553">
        <w:trPr>
          <w:trHeight w:val="1773"/>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Соответствие качества сточных вод установленным требованиям, %</w:t>
            </w:r>
          </w:p>
        </w:tc>
      </w:tr>
      <w:tr w:rsidR="00B44BE6" w:rsidRPr="005D5553">
        <w:trPr>
          <w:tblHeader/>
          <w:jc w:val="center"/>
        </w:trPr>
        <w:tc>
          <w:tcPr>
            <w:tcW w:w="299" w:type="pct"/>
            <w:vAlign w:val="center"/>
          </w:tcPr>
          <w:p w:rsidR="00B44BE6" w:rsidRPr="00283EA0" w:rsidRDefault="00B44BE6" w:rsidP="00235192">
            <w:pPr>
              <w:pStyle w:val="affffff4"/>
              <w:rPr>
                <w:b/>
                <w:bCs/>
                <w:sz w:val="26"/>
                <w:szCs w:val="26"/>
              </w:rPr>
            </w:pPr>
            <w:r w:rsidRPr="00283EA0">
              <w:rPr>
                <w:b/>
                <w:bCs/>
                <w:sz w:val="26"/>
                <w:szCs w:val="26"/>
              </w:rPr>
              <w:t xml:space="preserve">№ </w:t>
            </w:r>
            <w:proofErr w:type="spellStart"/>
            <w:proofErr w:type="gramStart"/>
            <w:r w:rsidRPr="00283EA0">
              <w:rPr>
                <w:b/>
                <w:bCs/>
                <w:sz w:val="26"/>
                <w:szCs w:val="26"/>
              </w:rPr>
              <w:t>п</w:t>
            </w:r>
            <w:proofErr w:type="spellEnd"/>
            <w:proofErr w:type="gramEnd"/>
            <w:r w:rsidRPr="00283EA0">
              <w:rPr>
                <w:b/>
                <w:bCs/>
                <w:sz w:val="26"/>
                <w:szCs w:val="26"/>
              </w:rPr>
              <w:t>/</w:t>
            </w:r>
            <w:proofErr w:type="spellStart"/>
            <w:r w:rsidRPr="00283EA0">
              <w:rPr>
                <w:b/>
                <w:bCs/>
                <w:sz w:val="26"/>
                <w:szCs w:val="26"/>
              </w:rPr>
              <w:t>п</w:t>
            </w:r>
            <w:proofErr w:type="spellEnd"/>
          </w:p>
        </w:tc>
        <w:tc>
          <w:tcPr>
            <w:tcW w:w="1907" w:type="pct"/>
            <w:tcBorders>
              <w:bottom w:val="single" w:sz="4" w:space="0" w:color="auto"/>
            </w:tcBorders>
            <w:vAlign w:val="center"/>
          </w:tcPr>
          <w:p w:rsidR="00B44BE6" w:rsidRPr="00283EA0" w:rsidRDefault="00B44BE6" w:rsidP="00235192">
            <w:pPr>
              <w:pStyle w:val="affffff4"/>
              <w:rPr>
                <w:b/>
                <w:bCs/>
                <w:sz w:val="26"/>
                <w:szCs w:val="26"/>
              </w:rPr>
            </w:pPr>
            <w:r w:rsidRPr="00283EA0">
              <w:rPr>
                <w:b/>
                <w:bCs/>
                <w:sz w:val="26"/>
                <w:szCs w:val="26"/>
              </w:rPr>
              <w:t>Ожидаемые результаты Программы</w:t>
            </w:r>
          </w:p>
        </w:tc>
        <w:tc>
          <w:tcPr>
            <w:tcW w:w="2794" w:type="pct"/>
            <w:vAlign w:val="center"/>
          </w:tcPr>
          <w:p w:rsidR="00B44BE6" w:rsidRPr="00283EA0" w:rsidRDefault="00B44BE6" w:rsidP="00235192">
            <w:pPr>
              <w:pStyle w:val="affffff4"/>
              <w:rPr>
                <w:b/>
                <w:bCs/>
                <w:sz w:val="26"/>
                <w:szCs w:val="26"/>
              </w:rPr>
            </w:pPr>
            <w:r w:rsidRPr="00283EA0">
              <w:rPr>
                <w:b/>
                <w:bCs/>
                <w:sz w:val="26"/>
                <w:szCs w:val="26"/>
              </w:rPr>
              <w:t>Целевые показатели</w:t>
            </w:r>
          </w:p>
        </w:tc>
      </w:tr>
      <w:tr w:rsidR="00B44BE6" w:rsidRPr="005D5553">
        <w:trPr>
          <w:tblHeader/>
          <w:jc w:val="center"/>
        </w:trPr>
        <w:tc>
          <w:tcPr>
            <w:tcW w:w="299" w:type="pct"/>
            <w:vMerge w:val="restart"/>
          </w:tcPr>
          <w:p w:rsidR="00B44BE6" w:rsidRPr="00283EA0" w:rsidRDefault="00B44BE6" w:rsidP="00235192">
            <w:pPr>
              <w:pStyle w:val="affffff4"/>
              <w:rPr>
                <w:sz w:val="26"/>
                <w:szCs w:val="26"/>
              </w:rPr>
            </w:pPr>
            <w:r w:rsidRPr="00283EA0">
              <w:rPr>
                <w:sz w:val="26"/>
                <w:szCs w:val="26"/>
              </w:rPr>
              <w:t>2.4</w:t>
            </w:r>
          </w:p>
        </w:tc>
        <w:tc>
          <w:tcPr>
            <w:tcW w:w="1907" w:type="pct"/>
            <w:vMerge w:val="restart"/>
            <w:tcBorders>
              <w:bottom w:val="single" w:sz="4" w:space="0" w:color="auto"/>
            </w:tcBorders>
          </w:tcPr>
          <w:p w:rsidR="00B44BE6" w:rsidRPr="00283EA0" w:rsidRDefault="00B44BE6" w:rsidP="00235192">
            <w:pPr>
              <w:pStyle w:val="affffff4"/>
              <w:rPr>
                <w:spacing w:val="-3"/>
                <w:sz w:val="26"/>
                <w:szCs w:val="26"/>
              </w:rPr>
            </w:pPr>
            <w:r w:rsidRPr="00283EA0">
              <w:rPr>
                <w:spacing w:val="-3"/>
                <w:sz w:val="26"/>
                <w:szCs w:val="26"/>
              </w:rPr>
              <w:t>Охват потребителей приборами учета</w:t>
            </w:r>
          </w:p>
          <w:p w:rsidR="00B44BE6" w:rsidRPr="00283EA0" w:rsidRDefault="00B44BE6" w:rsidP="00235192">
            <w:pPr>
              <w:pStyle w:val="affffff4"/>
              <w:rPr>
                <w:spacing w:val="-3"/>
                <w:sz w:val="26"/>
                <w:szCs w:val="26"/>
              </w:rPr>
            </w:pPr>
            <w:r w:rsidRPr="00283EA0">
              <w:rPr>
                <w:sz w:val="26"/>
                <w:szCs w:val="26"/>
              </w:rPr>
              <w:t>Обеспечение сбалансированности услугами водоснабжения объектов капитального строительства социального или промышленного назначения</w:t>
            </w:r>
          </w:p>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Borders>
              <w:bottom w:val="single" w:sz="4" w:space="0" w:color="auto"/>
            </w:tcBorders>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B44BE6" w:rsidRPr="005D5553">
        <w:trPr>
          <w:tblHeader/>
          <w:jc w:val="center"/>
        </w:trPr>
        <w:tc>
          <w:tcPr>
            <w:tcW w:w="299" w:type="pct"/>
            <w:vMerge/>
          </w:tcPr>
          <w:p w:rsidR="00B44BE6" w:rsidRPr="00283EA0" w:rsidRDefault="00B44BE6" w:rsidP="00235192">
            <w:pPr>
              <w:pStyle w:val="affffff4"/>
              <w:rPr>
                <w:sz w:val="26"/>
                <w:szCs w:val="26"/>
              </w:rPr>
            </w:pPr>
          </w:p>
        </w:tc>
        <w:tc>
          <w:tcPr>
            <w:tcW w:w="1907" w:type="pct"/>
            <w:vMerge/>
            <w:tcBorders>
              <w:bottom w:val="single" w:sz="4" w:space="0" w:color="auto"/>
            </w:tcBorders>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z w:val="26"/>
                <w:szCs w:val="26"/>
              </w:rPr>
              <w:t>Доля объемов  воды на обеспечение бюджетных учреждений, расчеты за которую осуществляются с использованием приборов учета, %</w:t>
            </w:r>
          </w:p>
        </w:tc>
      </w:tr>
      <w:tr w:rsidR="00B44BE6" w:rsidRPr="005D5553">
        <w:trPr>
          <w:jc w:val="center"/>
        </w:trPr>
        <w:tc>
          <w:tcPr>
            <w:tcW w:w="299" w:type="pct"/>
            <w:vMerge w:val="restart"/>
          </w:tcPr>
          <w:p w:rsidR="00B44BE6" w:rsidRPr="00283EA0" w:rsidRDefault="00B44BE6" w:rsidP="00235192">
            <w:pPr>
              <w:pStyle w:val="affffff4"/>
              <w:rPr>
                <w:sz w:val="26"/>
                <w:szCs w:val="26"/>
              </w:rPr>
            </w:pPr>
            <w:r w:rsidRPr="00283EA0">
              <w:rPr>
                <w:sz w:val="26"/>
                <w:szCs w:val="26"/>
              </w:rPr>
              <w:t>2.6</w:t>
            </w:r>
          </w:p>
        </w:tc>
        <w:tc>
          <w:tcPr>
            <w:tcW w:w="1907" w:type="pct"/>
            <w:vMerge w:val="restart"/>
            <w:tcBorders>
              <w:top w:val="single" w:sz="4" w:space="0" w:color="auto"/>
            </w:tcBorders>
          </w:tcPr>
          <w:p w:rsidR="00B44BE6" w:rsidRPr="00283EA0" w:rsidRDefault="00B44BE6" w:rsidP="00235192">
            <w:pPr>
              <w:pStyle w:val="affffff4"/>
              <w:rPr>
                <w:spacing w:val="-3"/>
                <w:sz w:val="26"/>
                <w:szCs w:val="26"/>
              </w:rPr>
            </w:pPr>
            <w:r w:rsidRPr="00283EA0">
              <w:rPr>
                <w:spacing w:val="-3"/>
                <w:sz w:val="26"/>
                <w:szCs w:val="26"/>
              </w:rPr>
              <w:t>Надежность обслуживания систем водоснабжения и водоотведения</w:t>
            </w:r>
          </w:p>
          <w:p w:rsidR="00B44BE6" w:rsidRPr="00283EA0" w:rsidRDefault="00B44BE6" w:rsidP="00235192">
            <w:pPr>
              <w:pStyle w:val="affffff4"/>
              <w:rPr>
                <w:sz w:val="26"/>
                <w:szCs w:val="26"/>
              </w:rPr>
            </w:pPr>
            <w:r w:rsidRPr="00283EA0">
              <w:rPr>
                <w:spacing w:val="-3"/>
                <w:sz w:val="26"/>
                <w:szCs w:val="26"/>
              </w:rPr>
              <w:t>Повышение надежности работы системы водоснабжения и водоотведения  в соответствии с нормативными требованиями</w:t>
            </w:r>
          </w:p>
        </w:tc>
        <w:tc>
          <w:tcPr>
            <w:tcW w:w="2794" w:type="pct"/>
          </w:tcPr>
          <w:p w:rsidR="00B44BE6" w:rsidRPr="00283EA0" w:rsidRDefault="00B44BE6" w:rsidP="00235192">
            <w:pPr>
              <w:pStyle w:val="affffff4"/>
              <w:rPr>
                <w:sz w:val="26"/>
                <w:szCs w:val="26"/>
              </w:rPr>
            </w:pPr>
            <w:r w:rsidRPr="00283EA0">
              <w:rPr>
                <w:spacing w:val="-7"/>
                <w:sz w:val="26"/>
                <w:szCs w:val="26"/>
              </w:rPr>
              <w:t>Количество аварий и повреждений на 1 км сети в год, ед.</w:t>
            </w:r>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pacing w:val="-7"/>
                <w:sz w:val="26"/>
                <w:szCs w:val="26"/>
              </w:rPr>
              <w:t>Износ коммунальных систем, %</w:t>
            </w:r>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pacing w:val="-7"/>
                <w:sz w:val="26"/>
                <w:szCs w:val="26"/>
              </w:rPr>
              <w:t xml:space="preserve">Протяженность сетей, нуждающихся в замене, </w:t>
            </w:r>
            <w:proofErr w:type="gramStart"/>
            <w:r w:rsidRPr="00283EA0">
              <w:rPr>
                <w:spacing w:val="-7"/>
                <w:sz w:val="26"/>
                <w:szCs w:val="26"/>
              </w:rPr>
              <w:t>км</w:t>
            </w:r>
            <w:proofErr w:type="gramEnd"/>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pacing w:val="-7"/>
                <w:sz w:val="26"/>
                <w:szCs w:val="26"/>
              </w:rPr>
            </w:pPr>
            <w:r w:rsidRPr="00283EA0">
              <w:rPr>
                <w:spacing w:val="-7"/>
                <w:sz w:val="26"/>
                <w:szCs w:val="26"/>
              </w:rPr>
              <w:t>Доля ежегодно заменяемых сетей, %</w:t>
            </w:r>
          </w:p>
        </w:tc>
      </w:tr>
      <w:tr w:rsidR="00B44BE6" w:rsidRPr="005D5553">
        <w:trPr>
          <w:jc w:val="center"/>
        </w:trPr>
        <w:tc>
          <w:tcPr>
            <w:tcW w:w="299" w:type="pct"/>
            <w:vMerge/>
          </w:tcPr>
          <w:p w:rsidR="00B44BE6" w:rsidRPr="00283EA0" w:rsidRDefault="00B44BE6" w:rsidP="00235192">
            <w:pPr>
              <w:pStyle w:val="affffff4"/>
              <w:rPr>
                <w:sz w:val="26"/>
                <w:szCs w:val="26"/>
              </w:rPr>
            </w:pPr>
          </w:p>
        </w:tc>
        <w:tc>
          <w:tcPr>
            <w:tcW w:w="1907" w:type="pct"/>
            <w:vMerge/>
            <w:tcBorders>
              <w:bottom w:val="nil"/>
            </w:tcBorders>
          </w:tcPr>
          <w:p w:rsidR="00B44BE6" w:rsidRPr="00283EA0" w:rsidRDefault="00B44BE6" w:rsidP="00235192">
            <w:pPr>
              <w:pStyle w:val="affffff4"/>
              <w:rPr>
                <w:spacing w:val="-3"/>
                <w:sz w:val="26"/>
                <w:szCs w:val="26"/>
              </w:rPr>
            </w:pPr>
          </w:p>
        </w:tc>
        <w:tc>
          <w:tcPr>
            <w:tcW w:w="2794" w:type="pct"/>
            <w:tcBorders>
              <w:bottom w:val="nil"/>
            </w:tcBorders>
          </w:tcPr>
          <w:p w:rsidR="00B44BE6" w:rsidRPr="00283EA0" w:rsidRDefault="00B44BE6" w:rsidP="00235192">
            <w:pPr>
              <w:pStyle w:val="affffff4"/>
              <w:rPr>
                <w:spacing w:val="-7"/>
                <w:sz w:val="26"/>
                <w:szCs w:val="26"/>
              </w:rPr>
            </w:pPr>
            <w:r w:rsidRPr="00283EA0">
              <w:rPr>
                <w:spacing w:val="-7"/>
                <w:sz w:val="26"/>
                <w:szCs w:val="26"/>
              </w:rPr>
              <w:t>Уровень потерь и неучтенных расходов воды, %</w:t>
            </w:r>
          </w:p>
        </w:tc>
      </w:tr>
      <w:tr w:rsidR="00B44BE6" w:rsidRPr="005D5553">
        <w:trPr>
          <w:trHeight w:val="579"/>
          <w:jc w:val="center"/>
        </w:trPr>
        <w:tc>
          <w:tcPr>
            <w:tcW w:w="299" w:type="pct"/>
            <w:vMerge w:val="restart"/>
          </w:tcPr>
          <w:p w:rsidR="00B44BE6" w:rsidRPr="00283EA0" w:rsidRDefault="00B44BE6" w:rsidP="00235192">
            <w:pPr>
              <w:pStyle w:val="affffff4"/>
              <w:rPr>
                <w:sz w:val="26"/>
                <w:szCs w:val="26"/>
              </w:rPr>
            </w:pPr>
            <w:r w:rsidRPr="00283EA0">
              <w:rPr>
                <w:sz w:val="26"/>
                <w:szCs w:val="26"/>
              </w:rPr>
              <w:lastRenderedPageBreak/>
              <w:t>2.7</w:t>
            </w:r>
          </w:p>
        </w:tc>
        <w:tc>
          <w:tcPr>
            <w:tcW w:w="1907" w:type="pct"/>
            <w:vMerge w:val="restart"/>
            <w:tcBorders>
              <w:top w:val="nil"/>
            </w:tcBorders>
          </w:tcPr>
          <w:p w:rsidR="00B44BE6" w:rsidRPr="00283EA0" w:rsidRDefault="00B44BE6" w:rsidP="00235192">
            <w:pPr>
              <w:pStyle w:val="affffff4"/>
              <w:rPr>
                <w:sz w:val="26"/>
                <w:szCs w:val="26"/>
              </w:rPr>
            </w:pPr>
            <w:r w:rsidRPr="00283EA0">
              <w:rPr>
                <w:spacing w:val="-3"/>
                <w:sz w:val="26"/>
                <w:szCs w:val="26"/>
              </w:rPr>
              <w:t>Ресурсная эффективность водоснабжения и водоотведения</w:t>
            </w:r>
          </w:p>
          <w:p w:rsidR="00B44BE6" w:rsidRPr="00283EA0" w:rsidRDefault="00B44BE6" w:rsidP="00235192">
            <w:pPr>
              <w:pStyle w:val="affffff4"/>
              <w:rPr>
                <w:sz w:val="26"/>
                <w:szCs w:val="26"/>
              </w:rPr>
            </w:pPr>
            <w:r w:rsidRPr="00283EA0">
              <w:rPr>
                <w:sz w:val="26"/>
                <w:szCs w:val="26"/>
              </w:rPr>
              <w:t>Повышение эффективности работы систем водоснабжения и водоотведения</w:t>
            </w:r>
          </w:p>
          <w:p w:rsidR="00B44BE6" w:rsidRPr="00283EA0" w:rsidRDefault="00B44BE6" w:rsidP="00235192">
            <w:pPr>
              <w:pStyle w:val="affffff4"/>
              <w:rPr>
                <w:sz w:val="26"/>
                <w:szCs w:val="26"/>
              </w:rPr>
            </w:pPr>
            <w:r w:rsidRPr="00283EA0">
              <w:rPr>
                <w:sz w:val="26"/>
                <w:szCs w:val="26"/>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794" w:type="pct"/>
            <w:tcBorders>
              <w:top w:val="nil"/>
            </w:tcBorders>
          </w:tcPr>
          <w:p w:rsidR="00B44BE6" w:rsidRPr="00283EA0" w:rsidRDefault="00B44BE6" w:rsidP="00235192">
            <w:pPr>
              <w:pStyle w:val="affffff4"/>
              <w:rPr>
                <w:sz w:val="26"/>
                <w:szCs w:val="26"/>
              </w:rPr>
            </w:pPr>
            <w:r w:rsidRPr="00283EA0">
              <w:rPr>
                <w:sz w:val="26"/>
                <w:szCs w:val="26"/>
              </w:rPr>
              <w:t>Удельный расход электроэнергии, кВт∙</w:t>
            </w:r>
            <w:proofErr w:type="gramStart"/>
            <w:r w:rsidRPr="00283EA0">
              <w:rPr>
                <w:sz w:val="26"/>
                <w:szCs w:val="26"/>
              </w:rPr>
              <w:t>ч</w:t>
            </w:r>
            <w:proofErr w:type="gramEnd"/>
            <w:r w:rsidRPr="00283EA0">
              <w:rPr>
                <w:sz w:val="26"/>
                <w:szCs w:val="26"/>
              </w:rPr>
              <w:t>/м</w:t>
            </w:r>
            <w:r w:rsidRPr="00283EA0">
              <w:rPr>
                <w:sz w:val="26"/>
                <w:szCs w:val="26"/>
                <w:vertAlign w:val="superscript"/>
              </w:rPr>
              <w:t xml:space="preserve">3 </w:t>
            </w:r>
          </w:p>
        </w:tc>
      </w:tr>
      <w:tr w:rsidR="00B44BE6" w:rsidRPr="005D5553">
        <w:trPr>
          <w:trHeight w:val="579"/>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Численность работающих на 1000 обслуживаемых жителей, чел.</w:t>
            </w:r>
          </w:p>
        </w:tc>
      </w:tr>
      <w:tr w:rsidR="00B44BE6" w:rsidRPr="005D5553">
        <w:trPr>
          <w:trHeight w:val="70"/>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proofErr w:type="spellStart"/>
            <w:r w:rsidRPr="00283EA0">
              <w:rPr>
                <w:sz w:val="26"/>
                <w:szCs w:val="26"/>
              </w:rPr>
              <w:t>Фондообеспеченность</w:t>
            </w:r>
            <w:proofErr w:type="spellEnd"/>
            <w:r w:rsidRPr="00283EA0">
              <w:rPr>
                <w:sz w:val="26"/>
                <w:szCs w:val="26"/>
              </w:rPr>
              <w:t xml:space="preserve"> системы водоснабжения и водоотведения, руб.</w:t>
            </w:r>
          </w:p>
        </w:tc>
      </w:tr>
      <w:tr w:rsidR="00B44BE6" w:rsidRPr="005D5553">
        <w:trPr>
          <w:trHeight w:val="579"/>
          <w:jc w:val="center"/>
        </w:trPr>
        <w:tc>
          <w:tcPr>
            <w:tcW w:w="299" w:type="pct"/>
            <w:vMerge/>
          </w:tcPr>
          <w:p w:rsidR="00B44BE6" w:rsidRPr="00283EA0" w:rsidRDefault="00B44BE6" w:rsidP="00235192">
            <w:pPr>
              <w:pStyle w:val="affffff4"/>
              <w:rPr>
                <w:sz w:val="26"/>
                <w:szCs w:val="26"/>
              </w:rPr>
            </w:pPr>
          </w:p>
        </w:tc>
        <w:tc>
          <w:tcPr>
            <w:tcW w:w="1907" w:type="pct"/>
            <w:vMerge/>
          </w:tcPr>
          <w:p w:rsidR="00B44BE6" w:rsidRPr="00283EA0" w:rsidRDefault="00B44BE6" w:rsidP="00235192">
            <w:pPr>
              <w:pStyle w:val="affffff4"/>
              <w:rPr>
                <w:spacing w:val="-3"/>
                <w:sz w:val="26"/>
                <w:szCs w:val="26"/>
              </w:rPr>
            </w:pPr>
          </w:p>
        </w:tc>
        <w:tc>
          <w:tcPr>
            <w:tcW w:w="2794" w:type="pct"/>
          </w:tcPr>
          <w:p w:rsidR="00B44BE6" w:rsidRPr="00283EA0" w:rsidRDefault="00B44BE6" w:rsidP="00235192">
            <w:pPr>
              <w:pStyle w:val="affffff4"/>
              <w:rPr>
                <w:sz w:val="26"/>
                <w:szCs w:val="26"/>
              </w:rPr>
            </w:pPr>
            <w:r w:rsidRPr="00283EA0">
              <w:rPr>
                <w:sz w:val="26"/>
                <w:szCs w:val="26"/>
              </w:rPr>
              <w:t>Численность работающих на 1000 обслуживаемых жителей, чел.</w:t>
            </w:r>
          </w:p>
        </w:tc>
      </w:tr>
      <w:tr w:rsidR="00B44BE6" w:rsidRPr="005D5553">
        <w:trPr>
          <w:trHeight w:val="412"/>
          <w:jc w:val="center"/>
        </w:trPr>
        <w:tc>
          <w:tcPr>
            <w:tcW w:w="299" w:type="pct"/>
          </w:tcPr>
          <w:p w:rsidR="00B44BE6" w:rsidRPr="00283EA0" w:rsidRDefault="00B44BE6" w:rsidP="00235192">
            <w:pPr>
              <w:pStyle w:val="affffff4"/>
              <w:rPr>
                <w:sz w:val="26"/>
                <w:szCs w:val="26"/>
              </w:rPr>
            </w:pPr>
            <w:r w:rsidRPr="00283EA0">
              <w:rPr>
                <w:sz w:val="26"/>
                <w:szCs w:val="26"/>
              </w:rPr>
              <w:t>2.8</w:t>
            </w:r>
          </w:p>
        </w:tc>
        <w:tc>
          <w:tcPr>
            <w:tcW w:w="1907" w:type="pct"/>
          </w:tcPr>
          <w:p w:rsidR="00B44BE6" w:rsidRPr="00283EA0" w:rsidRDefault="00B44BE6" w:rsidP="00235192">
            <w:pPr>
              <w:pStyle w:val="affffff4"/>
              <w:rPr>
                <w:spacing w:val="-3"/>
                <w:sz w:val="26"/>
                <w:szCs w:val="26"/>
              </w:rPr>
            </w:pPr>
            <w:r w:rsidRPr="00283EA0">
              <w:rPr>
                <w:spacing w:val="-3"/>
                <w:sz w:val="26"/>
                <w:szCs w:val="26"/>
              </w:rPr>
              <w:t>Эффективность потребления  воды и водоотведения</w:t>
            </w:r>
          </w:p>
        </w:tc>
        <w:tc>
          <w:tcPr>
            <w:tcW w:w="2794" w:type="pct"/>
          </w:tcPr>
          <w:p w:rsidR="00B44BE6" w:rsidRPr="00283EA0" w:rsidRDefault="00B44BE6" w:rsidP="00235192">
            <w:pPr>
              <w:pStyle w:val="affffff4"/>
              <w:rPr>
                <w:sz w:val="26"/>
                <w:szCs w:val="26"/>
              </w:rPr>
            </w:pPr>
            <w:proofErr w:type="gramStart"/>
            <w:r w:rsidRPr="00283EA0">
              <w:rPr>
                <w:sz w:val="26"/>
                <w:szCs w:val="26"/>
              </w:rPr>
              <w:t>Удельное</w:t>
            </w:r>
            <w:proofErr w:type="gramEnd"/>
            <w:r w:rsidRPr="00283EA0">
              <w:rPr>
                <w:sz w:val="26"/>
                <w:szCs w:val="26"/>
              </w:rPr>
              <w:t xml:space="preserve"> водопотребления м</w:t>
            </w:r>
            <w:r w:rsidRPr="00283EA0">
              <w:rPr>
                <w:sz w:val="26"/>
                <w:szCs w:val="26"/>
                <w:vertAlign w:val="superscript"/>
              </w:rPr>
              <w:t>3</w:t>
            </w:r>
            <w:r w:rsidRPr="00283EA0">
              <w:rPr>
                <w:sz w:val="26"/>
                <w:szCs w:val="26"/>
              </w:rPr>
              <w:t>/чел./мес.</w:t>
            </w:r>
          </w:p>
        </w:tc>
      </w:tr>
    </w:tbl>
    <w:p w:rsidR="00B44BE6" w:rsidRPr="00622363" w:rsidRDefault="00B44BE6" w:rsidP="00235192">
      <w:pPr>
        <w:pStyle w:val="Default"/>
        <w:spacing w:before="120"/>
        <w:ind w:firstLine="708"/>
        <w:jc w:val="both"/>
        <w:rPr>
          <w:sz w:val="28"/>
          <w:szCs w:val="28"/>
        </w:rPr>
      </w:pPr>
    </w:p>
    <w:p w:rsidR="00B44BE6" w:rsidRPr="00622363" w:rsidRDefault="00B44BE6" w:rsidP="00235192">
      <w:pPr>
        <w:spacing w:before="120" w:line="240" w:lineRule="auto"/>
        <w:ind w:firstLine="360"/>
        <w:rPr>
          <w:sz w:val="28"/>
          <w:szCs w:val="28"/>
        </w:rPr>
      </w:pPr>
      <w:r w:rsidRPr="00622363">
        <w:rPr>
          <w:sz w:val="28"/>
          <w:szCs w:val="28"/>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rsidRPr="00622363">
        <w:rPr>
          <w:sz w:val="28"/>
          <w:szCs w:val="28"/>
        </w:rPr>
        <w:t>ГОСТам</w:t>
      </w:r>
      <w:proofErr w:type="spellEnd"/>
      <w:r w:rsidRPr="00622363">
        <w:rPr>
          <w:sz w:val="28"/>
          <w:szCs w:val="28"/>
        </w:rPr>
        <w:t>, эпидемиологическим нормам и правилам.</w:t>
      </w:r>
    </w:p>
    <w:p w:rsidR="00B44BE6" w:rsidRPr="00622363" w:rsidRDefault="00B44BE6" w:rsidP="00235192">
      <w:pPr>
        <w:spacing w:before="120" w:line="240" w:lineRule="auto"/>
        <w:ind w:firstLine="360"/>
        <w:rPr>
          <w:sz w:val="28"/>
          <w:szCs w:val="28"/>
        </w:rPr>
      </w:pPr>
      <w:r w:rsidRPr="00622363">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B44BE6" w:rsidRPr="00622363" w:rsidRDefault="00B44BE6" w:rsidP="00235192">
      <w:pPr>
        <w:spacing w:before="120" w:line="240" w:lineRule="auto"/>
        <w:ind w:firstLine="360"/>
        <w:rPr>
          <w:sz w:val="28"/>
          <w:szCs w:val="28"/>
        </w:rPr>
      </w:pPr>
      <w:r w:rsidRPr="00622363">
        <w:rPr>
          <w:sz w:val="28"/>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B44BE6" w:rsidRPr="00622363" w:rsidRDefault="00B44BE6" w:rsidP="00235192">
      <w:pPr>
        <w:spacing w:before="120" w:line="240" w:lineRule="auto"/>
        <w:ind w:firstLine="360"/>
        <w:rPr>
          <w:sz w:val="28"/>
          <w:szCs w:val="28"/>
        </w:rPr>
      </w:pPr>
      <w:r w:rsidRPr="00622363">
        <w:rPr>
          <w:sz w:val="28"/>
          <w:szCs w:val="28"/>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B44BE6" w:rsidRPr="00622363" w:rsidRDefault="00B44BE6" w:rsidP="00235192">
      <w:pPr>
        <w:spacing w:before="120" w:line="240" w:lineRule="auto"/>
        <w:ind w:firstLine="360"/>
        <w:rPr>
          <w:sz w:val="28"/>
          <w:szCs w:val="28"/>
        </w:rPr>
      </w:pPr>
      <w:r w:rsidRPr="00622363">
        <w:rPr>
          <w:sz w:val="28"/>
          <w:szCs w:val="28"/>
        </w:rPr>
        <w:t xml:space="preserve">Реализация мероприятий по системе электроснабжения позволит достичь следующего эффекта: </w:t>
      </w:r>
    </w:p>
    <w:p w:rsidR="00B44BE6" w:rsidRPr="00622363" w:rsidRDefault="00B44BE6" w:rsidP="00235192">
      <w:pPr>
        <w:pStyle w:val="afffffff7"/>
        <w:spacing w:before="120" w:line="240" w:lineRule="auto"/>
        <w:rPr>
          <w:sz w:val="28"/>
          <w:szCs w:val="28"/>
        </w:rPr>
      </w:pPr>
      <w:r w:rsidRPr="00622363">
        <w:rPr>
          <w:sz w:val="28"/>
          <w:szCs w:val="28"/>
        </w:rPr>
        <w:t xml:space="preserve">– обеспечение бесперебойного электроснабжения; </w:t>
      </w:r>
    </w:p>
    <w:p w:rsidR="00B44BE6" w:rsidRPr="00622363" w:rsidRDefault="00B44BE6" w:rsidP="00235192">
      <w:pPr>
        <w:pStyle w:val="afffffff7"/>
        <w:spacing w:before="120" w:line="240" w:lineRule="auto"/>
        <w:rPr>
          <w:sz w:val="28"/>
          <w:szCs w:val="28"/>
        </w:rPr>
      </w:pPr>
      <w:r w:rsidRPr="00622363">
        <w:rPr>
          <w:sz w:val="28"/>
          <w:szCs w:val="28"/>
        </w:rPr>
        <w:lastRenderedPageBreak/>
        <w:t xml:space="preserve">– повышение качества и надежности электроснабжения; </w:t>
      </w:r>
    </w:p>
    <w:p w:rsidR="00B44BE6" w:rsidRPr="00622363" w:rsidRDefault="00B44BE6" w:rsidP="00235192">
      <w:pPr>
        <w:pStyle w:val="afffffff7"/>
        <w:spacing w:before="120" w:line="240" w:lineRule="auto"/>
        <w:rPr>
          <w:sz w:val="28"/>
          <w:szCs w:val="28"/>
        </w:rPr>
      </w:pPr>
      <w:r w:rsidRPr="00622363">
        <w:rPr>
          <w:sz w:val="28"/>
          <w:szCs w:val="28"/>
        </w:rPr>
        <w:t xml:space="preserve">– обеспечение резерва мощности, необходимого для электроснабжения районов, планируемых к застройке. </w:t>
      </w:r>
    </w:p>
    <w:p w:rsidR="00B44BE6" w:rsidRPr="00622363" w:rsidRDefault="00B44BE6" w:rsidP="00235192">
      <w:pPr>
        <w:pStyle w:val="afffffff7"/>
        <w:spacing w:before="120" w:line="240" w:lineRule="auto"/>
        <w:rPr>
          <w:sz w:val="28"/>
          <w:szCs w:val="28"/>
        </w:rPr>
      </w:pPr>
    </w:p>
    <w:p w:rsidR="00B44BE6" w:rsidRPr="00622363" w:rsidRDefault="00B44BE6" w:rsidP="00235192">
      <w:pPr>
        <w:pStyle w:val="afffffff7"/>
        <w:spacing w:before="120" w:line="240" w:lineRule="auto"/>
        <w:rPr>
          <w:sz w:val="28"/>
          <w:szCs w:val="28"/>
        </w:rPr>
      </w:pPr>
      <w:r w:rsidRPr="00622363">
        <w:rPr>
          <w:sz w:val="28"/>
          <w:szCs w:val="28"/>
        </w:rPr>
        <w:t xml:space="preserve">Результатами реализации мероприятий по системе теплоснабжения муниципального образования являются: </w:t>
      </w:r>
    </w:p>
    <w:p w:rsidR="00B44BE6" w:rsidRPr="00622363" w:rsidRDefault="00B44BE6" w:rsidP="00235192">
      <w:pPr>
        <w:pStyle w:val="afffffff7"/>
        <w:spacing w:before="120" w:line="240" w:lineRule="auto"/>
        <w:rPr>
          <w:sz w:val="28"/>
          <w:szCs w:val="28"/>
        </w:rPr>
      </w:pPr>
      <w:r w:rsidRPr="00622363">
        <w:rPr>
          <w:sz w:val="28"/>
          <w:szCs w:val="28"/>
        </w:rPr>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B44BE6" w:rsidRPr="00622363" w:rsidRDefault="00B44BE6" w:rsidP="00235192">
      <w:pPr>
        <w:pStyle w:val="afffffff7"/>
        <w:spacing w:before="120" w:line="240" w:lineRule="auto"/>
        <w:rPr>
          <w:sz w:val="28"/>
          <w:szCs w:val="28"/>
        </w:rPr>
      </w:pPr>
      <w:r w:rsidRPr="00622363">
        <w:rPr>
          <w:sz w:val="28"/>
          <w:szCs w:val="28"/>
        </w:rPr>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B44BE6" w:rsidRPr="00622363" w:rsidRDefault="00B44BE6" w:rsidP="00235192">
      <w:pPr>
        <w:pStyle w:val="afffffff7"/>
        <w:spacing w:before="120" w:line="240" w:lineRule="auto"/>
        <w:rPr>
          <w:sz w:val="28"/>
          <w:szCs w:val="28"/>
        </w:rPr>
      </w:pPr>
      <w:r w:rsidRPr="00622363">
        <w:rPr>
          <w:sz w:val="28"/>
          <w:szCs w:val="28"/>
        </w:rPr>
        <w:t xml:space="preserve">– улучшение качества жилищно-коммунального обслуживания населения по системе теплоснабжения; </w:t>
      </w:r>
    </w:p>
    <w:p w:rsidR="00B44BE6" w:rsidRPr="00622363" w:rsidRDefault="00B44BE6" w:rsidP="00235192">
      <w:pPr>
        <w:pStyle w:val="afffffff7"/>
        <w:spacing w:before="120" w:line="240" w:lineRule="auto"/>
        <w:rPr>
          <w:sz w:val="28"/>
          <w:szCs w:val="28"/>
        </w:rPr>
      </w:pPr>
      <w:r w:rsidRPr="00622363">
        <w:rPr>
          <w:sz w:val="28"/>
          <w:szCs w:val="28"/>
        </w:rPr>
        <w:t xml:space="preserve">– повышение ресурсной эффективности предоставления услуг теплоснабжения. </w:t>
      </w:r>
    </w:p>
    <w:p w:rsidR="00B44BE6" w:rsidRPr="00622363" w:rsidRDefault="00B44BE6" w:rsidP="00235192">
      <w:pPr>
        <w:pStyle w:val="afffffff7"/>
        <w:spacing w:before="120" w:line="240" w:lineRule="auto"/>
        <w:rPr>
          <w:sz w:val="28"/>
          <w:szCs w:val="28"/>
        </w:rPr>
      </w:pPr>
    </w:p>
    <w:p w:rsidR="00B44BE6" w:rsidRPr="00622363" w:rsidRDefault="00B44BE6" w:rsidP="00235192">
      <w:pPr>
        <w:pStyle w:val="afffffff7"/>
        <w:spacing w:before="120" w:line="240" w:lineRule="auto"/>
        <w:rPr>
          <w:sz w:val="28"/>
          <w:szCs w:val="28"/>
        </w:rPr>
      </w:pPr>
      <w:r w:rsidRPr="00622363">
        <w:rPr>
          <w:sz w:val="28"/>
          <w:szCs w:val="28"/>
        </w:rPr>
        <w:t xml:space="preserve">Результатами реализации мероприятий по развитию систем водоснабжения муниципального образования являются: </w:t>
      </w:r>
    </w:p>
    <w:p w:rsidR="00B44BE6" w:rsidRPr="00622363" w:rsidRDefault="00B44BE6" w:rsidP="00235192">
      <w:pPr>
        <w:pStyle w:val="afffffff7"/>
        <w:spacing w:before="120" w:line="240" w:lineRule="auto"/>
        <w:rPr>
          <w:sz w:val="28"/>
          <w:szCs w:val="28"/>
        </w:rPr>
      </w:pPr>
      <w:r w:rsidRPr="00622363">
        <w:rPr>
          <w:sz w:val="28"/>
          <w:szCs w:val="28"/>
        </w:rPr>
        <w:t xml:space="preserve">– обеспечение бесперебойной подачи качественной воды от источника до потребителя; </w:t>
      </w:r>
    </w:p>
    <w:p w:rsidR="00B44BE6" w:rsidRPr="00622363" w:rsidRDefault="00B44BE6" w:rsidP="00235192">
      <w:pPr>
        <w:pStyle w:val="afffffff7"/>
        <w:spacing w:before="120" w:line="240" w:lineRule="auto"/>
        <w:rPr>
          <w:sz w:val="28"/>
          <w:szCs w:val="28"/>
        </w:rPr>
      </w:pPr>
      <w:r w:rsidRPr="00622363">
        <w:rPr>
          <w:sz w:val="28"/>
          <w:szCs w:val="28"/>
        </w:rPr>
        <w:t xml:space="preserve">– улучшение качества жилищно-коммунального обслуживания населения по системе водоснабжения; </w:t>
      </w:r>
    </w:p>
    <w:p w:rsidR="00B44BE6" w:rsidRPr="00622363" w:rsidRDefault="00B44BE6" w:rsidP="00235192">
      <w:pPr>
        <w:pStyle w:val="afffffff7"/>
        <w:spacing w:before="120" w:line="240" w:lineRule="auto"/>
        <w:rPr>
          <w:sz w:val="28"/>
          <w:szCs w:val="28"/>
        </w:rPr>
      </w:pPr>
      <w:r w:rsidRPr="00622363">
        <w:rPr>
          <w:sz w:val="28"/>
          <w:szCs w:val="28"/>
        </w:rPr>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B44BE6" w:rsidRPr="00622363" w:rsidRDefault="00B44BE6" w:rsidP="00235192">
      <w:pPr>
        <w:pStyle w:val="afffffff7"/>
        <w:spacing w:before="120" w:line="240" w:lineRule="auto"/>
        <w:rPr>
          <w:sz w:val="28"/>
          <w:szCs w:val="28"/>
        </w:rPr>
      </w:pPr>
      <w:r w:rsidRPr="00622363">
        <w:rPr>
          <w:sz w:val="28"/>
          <w:szCs w:val="28"/>
        </w:rPr>
        <w:t xml:space="preserve">– экономия водных ресурсов и электроэнергии. </w:t>
      </w:r>
    </w:p>
    <w:p w:rsidR="00B44BE6" w:rsidRPr="00622363" w:rsidRDefault="00B44BE6" w:rsidP="00235192">
      <w:pPr>
        <w:pStyle w:val="afffffff7"/>
        <w:spacing w:before="120" w:line="240" w:lineRule="auto"/>
        <w:rPr>
          <w:sz w:val="28"/>
          <w:szCs w:val="28"/>
        </w:rPr>
      </w:pPr>
    </w:p>
    <w:p w:rsidR="00B44BE6" w:rsidRPr="00622363" w:rsidRDefault="00B44BE6" w:rsidP="00235192">
      <w:pPr>
        <w:pStyle w:val="afffffff7"/>
        <w:spacing w:before="120" w:line="240" w:lineRule="auto"/>
        <w:rPr>
          <w:sz w:val="28"/>
          <w:szCs w:val="28"/>
        </w:rPr>
      </w:pPr>
      <w:r w:rsidRPr="00622363">
        <w:rPr>
          <w:sz w:val="28"/>
          <w:szCs w:val="28"/>
        </w:rPr>
        <w:t xml:space="preserve">Результатами реализации мероприятий по развитию систем водоотведения муниципального образования являются: </w:t>
      </w:r>
    </w:p>
    <w:p w:rsidR="00B44BE6" w:rsidRPr="00622363" w:rsidRDefault="00B44BE6" w:rsidP="00235192">
      <w:pPr>
        <w:pStyle w:val="afffffff7"/>
        <w:spacing w:before="120" w:line="240" w:lineRule="auto"/>
        <w:rPr>
          <w:sz w:val="28"/>
          <w:szCs w:val="28"/>
        </w:rPr>
      </w:pPr>
      <w:r w:rsidRPr="00622363">
        <w:rPr>
          <w:sz w:val="28"/>
          <w:szCs w:val="28"/>
        </w:rPr>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B44BE6" w:rsidRPr="00622363" w:rsidRDefault="00B44BE6" w:rsidP="00235192">
      <w:pPr>
        <w:pStyle w:val="afffffff7"/>
        <w:spacing w:before="120" w:line="240" w:lineRule="auto"/>
        <w:rPr>
          <w:sz w:val="28"/>
          <w:szCs w:val="28"/>
        </w:rPr>
      </w:pPr>
      <w:r w:rsidRPr="00622363">
        <w:rPr>
          <w:sz w:val="28"/>
          <w:szCs w:val="28"/>
        </w:rPr>
        <w:t xml:space="preserve">повышение надежности и обеспечение бесперебойной работы объектов водоотведения; </w:t>
      </w:r>
    </w:p>
    <w:p w:rsidR="00B44BE6" w:rsidRPr="00622363" w:rsidRDefault="00B44BE6" w:rsidP="00235192">
      <w:pPr>
        <w:pStyle w:val="afffffff7"/>
        <w:spacing w:before="120" w:line="240" w:lineRule="auto"/>
        <w:rPr>
          <w:sz w:val="28"/>
          <w:szCs w:val="28"/>
        </w:rPr>
      </w:pPr>
      <w:r w:rsidRPr="00622363">
        <w:rPr>
          <w:sz w:val="28"/>
          <w:szCs w:val="28"/>
        </w:rPr>
        <w:t xml:space="preserve">уменьшение техногенного воздействия на среду обитания; </w:t>
      </w:r>
    </w:p>
    <w:p w:rsidR="00B44BE6" w:rsidRPr="00622363" w:rsidRDefault="00B44BE6" w:rsidP="00235192">
      <w:pPr>
        <w:pStyle w:val="afffffff7"/>
        <w:spacing w:before="120" w:line="240" w:lineRule="auto"/>
        <w:rPr>
          <w:sz w:val="28"/>
          <w:szCs w:val="28"/>
        </w:rPr>
      </w:pPr>
      <w:r w:rsidRPr="00622363">
        <w:rPr>
          <w:sz w:val="28"/>
          <w:szCs w:val="28"/>
        </w:rPr>
        <w:t xml:space="preserve">улучшение качества жилищно-коммунального обслуживания населения по системе водоотведения. </w:t>
      </w:r>
    </w:p>
    <w:p w:rsidR="00B44BE6" w:rsidRPr="00622363" w:rsidRDefault="00B44BE6" w:rsidP="00235192">
      <w:pPr>
        <w:pStyle w:val="afffffff7"/>
        <w:spacing w:before="120" w:line="240" w:lineRule="auto"/>
        <w:rPr>
          <w:sz w:val="28"/>
          <w:szCs w:val="28"/>
        </w:rPr>
      </w:pPr>
    </w:p>
    <w:p w:rsidR="00B44BE6" w:rsidRPr="00622363" w:rsidRDefault="00B44BE6" w:rsidP="00235192">
      <w:pPr>
        <w:pStyle w:val="afffffff7"/>
        <w:spacing w:before="120" w:line="240" w:lineRule="auto"/>
        <w:rPr>
          <w:sz w:val="28"/>
          <w:szCs w:val="28"/>
        </w:rPr>
      </w:pPr>
      <w:r w:rsidRPr="00622363">
        <w:rPr>
          <w:sz w:val="28"/>
          <w:szCs w:val="28"/>
        </w:rPr>
        <w:t xml:space="preserve">Реализация программных мероприятий по системе газоснабжения позволит достичь следующего эффекта: </w:t>
      </w:r>
    </w:p>
    <w:p w:rsidR="00B44BE6" w:rsidRPr="00622363" w:rsidRDefault="00B44BE6" w:rsidP="00235192">
      <w:pPr>
        <w:pStyle w:val="afffffff7"/>
        <w:spacing w:before="120" w:line="240" w:lineRule="auto"/>
        <w:rPr>
          <w:sz w:val="28"/>
          <w:szCs w:val="28"/>
        </w:rPr>
      </w:pPr>
      <w:r w:rsidRPr="00622363">
        <w:rPr>
          <w:sz w:val="28"/>
          <w:szCs w:val="28"/>
        </w:rPr>
        <w:t xml:space="preserve">обеспечение надежности и бесперебойности газоснабжения. </w:t>
      </w:r>
    </w:p>
    <w:p w:rsidR="00B44BE6" w:rsidRPr="00622363" w:rsidRDefault="00B44BE6" w:rsidP="00235192">
      <w:pPr>
        <w:pStyle w:val="afffffff7"/>
        <w:spacing w:before="120" w:line="240" w:lineRule="auto"/>
        <w:rPr>
          <w:sz w:val="28"/>
          <w:szCs w:val="28"/>
        </w:rPr>
      </w:pPr>
    </w:p>
    <w:p w:rsidR="00B44BE6" w:rsidRDefault="00B44BE6" w:rsidP="00235192">
      <w:pPr>
        <w:pStyle w:val="afffffff7"/>
        <w:spacing w:before="120" w:line="240" w:lineRule="auto"/>
        <w:rPr>
          <w:sz w:val="28"/>
          <w:szCs w:val="28"/>
        </w:rPr>
      </w:pPr>
      <w:r w:rsidRPr="00622363">
        <w:rPr>
          <w:sz w:val="28"/>
          <w:szCs w:val="28"/>
        </w:rPr>
        <w:t>Целевые показатели реализации Программы приведены в Приложении 1 к Программному документу.</w:t>
      </w:r>
    </w:p>
    <w:p w:rsidR="00B44BE6" w:rsidRPr="00622363" w:rsidRDefault="00B44BE6" w:rsidP="00235192">
      <w:pPr>
        <w:pStyle w:val="afffffff7"/>
        <w:spacing w:before="120" w:line="240" w:lineRule="auto"/>
        <w:rPr>
          <w:sz w:val="28"/>
          <w:szCs w:val="28"/>
        </w:rPr>
      </w:pPr>
    </w:p>
    <w:p w:rsidR="00B44BE6" w:rsidRPr="00622363" w:rsidRDefault="00B44BE6" w:rsidP="00235192">
      <w:pPr>
        <w:pStyle w:val="12"/>
        <w:spacing w:before="120" w:line="240" w:lineRule="auto"/>
        <w:rPr>
          <w:rFonts w:ascii="Times New Roman" w:hAnsi="Times New Roman" w:cs="Times New Roman"/>
          <w:b/>
          <w:bCs/>
          <w:sz w:val="28"/>
          <w:szCs w:val="28"/>
        </w:rPr>
      </w:pPr>
      <w:bookmarkStart w:id="46" w:name="_Toc436641886"/>
      <w:bookmarkStart w:id="47" w:name="_Toc35850250"/>
      <w:r w:rsidRPr="00622363">
        <w:rPr>
          <w:rFonts w:ascii="Times New Roman" w:hAnsi="Times New Roman" w:cs="Times New Roman"/>
          <w:b/>
          <w:bCs/>
          <w:sz w:val="28"/>
          <w:szCs w:val="28"/>
        </w:rPr>
        <w:t>5. Программа инвестиционных проектов</w:t>
      </w:r>
      <w:r>
        <w:rPr>
          <w:rFonts w:ascii="Times New Roman" w:hAnsi="Times New Roman" w:cs="Times New Roman"/>
          <w:b/>
          <w:bCs/>
          <w:sz w:val="28"/>
          <w:szCs w:val="28"/>
        </w:rPr>
        <w:t xml:space="preserve"> (перечень мероприятий)</w:t>
      </w:r>
      <w:r w:rsidRPr="00622363">
        <w:rPr>
          <w:rFonts w:ascii="Times New Roman" w:hAnsi="Times New Roman" w:cs="Times New Roman"/>
          <w:b/>
          <w:bCs/>
          <w:sz w:val="28"/>
          <w:szCs w:val="28"/>
        </w:rPr>
        <w:t>, обеспечивающих достижение целевых показателей</w:t>
      </w:r>
      <w:bookmarkEnd w:id="46"/>
      <w:bookmarkEnd w:id="47"/>
    </w:p>
    <w:p w:rsidR="00B44BE6" w:rsidRPr="00622363" w:rsidRDefault="00B44BE6" w:rsidP="00235192">
      <w:pPr>
        <w:spacing w:before="120" w:line="240" w:lineRule="auto"/>
        <w:rPr>
          <w:b/>
          <w:bCs/>
          <w:sz w:val="28"/>
          <w:szCs w:val="28"/>
        </w:rPr>
      </w:pPr>
    </w:p>
    <w:p w:rsidR="00B44BE6" w:rsidRDefault="00B44BE6" w:rsidP="00235192">
      <w:pPr>
        <w:pStyle w:val="afff7"/>
        <w:spacing w:after="0" w:line="240" w:lineRule="auto"/>
        <w:jc w:val="right"/>
        <w:rPr>
          <w:i/>
          <w:iCs/>
          <w:sz w:val="28"/>
          <w:szCs w:val="28"/>
        </w:rPr>
      </w:pPr>
      <w:r w:rsidRPr="008F19C2">
        <w:rPr>
          <w:i/>
          <w:iCs/>
          <w:sz w:val="28"/>
          <w:szCs w:val="28"/>
        </w:rPr>
        <w:t xml:space="preserve">Таблица </w:t>
      </w:r>
      <w:r>
        <w:rPr>
          <w:i/>
          <w:iCs/>
          <w:sz w:val="28"/>
          <w:szCs w:val="28"/>
        </w:rPr>
        <w:t>31</w:t>
      </w:r>
      <w:r w:rsidRPr="008F19C2">
        <w:rPr>
          <w:i/>
          <w:iCs/>
          <w:sz w:val="28"/>
          <w:szCs w:val="28"/>
        </w:rPr>
        <w:t xml:space="preserve"> Общая программа проектов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1"/>
        <w:gridCol w:w="1955"/>
        <w:gridCol w:w="666"/>
        <w:gridCol w:w="731"/>
        <w:gridCol w:w="1200"/>
        <w:gridCol w:w="1106"/>
        <w:gridCol w:w="1106"/>
        <w:gridCol w:w="1277"/>
      </w:tblGrid>
      <w:tr w:rsidR="00B44BE6">
        <w:tc>
          <w:tcPr>
            <w:tcW w:w="1787" w:type="dxa"/>
            <w:vMerge w:val="restart"/>
            <w:vAlign w:val="center"/>
          </w:tcPr>
          <w:p w:rsidR="00B44BE6" w:rsidRPr="00F137C2" w:rsidRDefault="00B44BE6" w:rsidP="00235192">
            <w:pPr>
              <w:spacing w:before="120" w:line="240" w:lineRule="auto"/>
              <w:ind w:firstLine="0"/>
              <w:jc w:val="left"/>
              <w:rPr>
                <w:b/>
                <w:bCs/>
                <w:sz w:val="28"/>
                <w:szCs w:val="28"/>
              </w:rPr>
            </w:pPr>
            <w:r w:rsidRPr="00F137C2">
              <w:rPr>
                <w:b/>
                <w:bCs/>
                <w:sz w:val="28"/>
                <w:szCs w:val="28"/>
              </w:rPr>
              <w:t>Перечень мероприятий</w:t>
            </w:r>
          </w:p>
        </w:tc>
        <w:tc>
          <w:tcPr>
            <w:tcW w:w="7784" w:type="dxa"/>
            <w:gridSpan w:val="7"/>
            <w:vAlign w:val="center"/>
          </w:tcPr>
          <w:p w:rsidR="00B44BE6" w:rsidRPr="00F137C2" w:rsidRDefault="00B44BE6" w:rsidP="00235192">
            <w:pPr>
              <w:spacing w:before="120" w:line="240" w:lineRule="auto"/>
              <w:jc w:val="left"/>
              <w:rPr>
                <w:b/>
                <w:bCs/>
                <w:sz w:val="28"/>
                <w:szCs w:val="28"/>
              </w:rPr>
            </w:pPr>
            <w:r w:rsidRPr="00F137C2">
              <w:rPr>
                <w:b/>
                <w:bCs/>
                <w:sz w:val="28"/>
                <w:szCs w:val="28"/>
              </w:rPr>
              <w:t>Срок реализации, сумма затрат (тыс.руб)</w:t>
            </w:r>
          </w:p>
        </w:tc>
      </w:tr>
      <w:tr w:rsidR="00B44BE6">
        <w:tc>
          <w:tcPr>
            <w:tcW w:w="1787" w:type="dxa"/>
            <w:vMerge/>
            <w:vAlign w:val="center"/>
          </w:tcPr>
          <w:p w:rsidR="00B44BE6" w:rsidRPr="00F137C2" w:rsidRDefault="00B44BE6" w:rsidP="00235192">
            <w:pPr>
              <w:spacing w:before="120" w:line="240" w:lineRule="auto"/>
              <w:jc w:val="left"/>
              <w:rPr>
                <w:b/>
                <w:bCs/>
                <w:sz w:val="28"/>
                <w:szCs w:val="28"/>
              </w:rPr>
            </w:pPr>
          </w:p>
        </w:tc>
        <w:tc>
          <w:tcPr>
            <w:tcW w:w="2217" w:type="dxa"/>
            <w:vAlign w:val="center"/>
          </w:tcPr>
          <w:p w:rsidR="00B44BE6" w:rsidRPr="00F137C2" w:rsidRDefault="00B44BE6" w:rsidP="00235192">
            <w:pPr>
              <w:spacing w:before="120" w:line="240" w:lineRule="auto"/>
              <w:ind w:firstLine="0"/>
              <w:jc w:val="left"/>
              <w:rPr>
                <w:b/>
                <w:bCs/>
              </w:rPr>
            </w:pPr>
            <w:r w:rsidRPr="00F137C2">
              <w:rPr>
                <w:b/>
                <w:bCs/>
              </w:rPr>
              <w:t>Источник финансирования</w:t>
            </w:r>
          </w:p>
        </w:tc>
        <w:tc>
          <w:tcPr>
            <w:tcW w:w="734" w:type="dxa"/>
          </w:tcPr>
          <w:p w:rsidR="00B44BE6" w:rsidRPr="00F137C2" w:rsidRDefault="00B44BE6" w:rsidP="00235192">
            <w:pPr>
              <w:spacing w:before="120" w:line="240" w:lineRule="auto"/>
              <w:ind w:firstLine="0"/>
              <w:rPr>
                <w:b/>
                <w:bCs/>
              </w:rPr>
            </w:pPr>
            <w:r w:rsidRPr="00F137C2">
              <w:rPr>
                <w:b/>
                <w:bCs/>
              </w:rPr>
              <w:t>2017</w:t>
            </w:r>
          </w:p>
        </w:tc>
        <w:tc>
          <w:tcPr>
            <w:tcW w:w="734" w:type="dxa"/>
          </w:tcPr>
          <w:p w:rsidR="00B44BE6" w:rsidRPr="00F137C2" w:rsidRDefault="00B44BE6" w:rsidP="00235192">
            <w:pPr>
              <w:spacing w:before="120" w:line="240" w:lineRule="auto"/>
              <w:ind w:firstLine="0"/>
              <w:rPr>
                <w:b/>
                <w:bCs/>
              </w:rPr>
            </w:pPr>
            <w:r w:rsidRPr="00F137C2">
              <w:rPr>
                <w:b/>
                <w:bCs/>
              </w:rPr>
              <w:t>2018</w:t>
            </w:r>
          </w:p>
        </w:tc>
        <w:tc>
          <w:tcPr>
            <w:tcW w:w="817" w:type="dxa"/>
          </w:tcPr>
          <w:p w:rsidR="00B44BE6" w:rsidRPr="00F137C2" w:rsidRDefault="00B44BE6" w:rsidP="00235192">
            <w:pPr>
              <w:spacing w:before="120" w:line="240" w:lineRule="auto"/>
              <w:ind w:firstLine="0"/>
              <w:rPr>
                <w:b/>
                <w:bCs/>
              </w:rPr>
            </w:pPr>
            <w:r w:rsidRPr="00F137C2">
              <w:rPr>
                <w:b/>
                <w:bCs/>
              </w:rPr>
              <w:t>2019</w:t>
            </w:r>
          </w:p>
        </w:tc>
        <w:tc>
          <w:tcPr>
            <w:tcW w:w="1094" w:type="dxa"/>
          </w:tcPr>
          <w:p w:rsidR="00B44BE6" w:rsidRPr="00F137C2" w:rsidRDefault="00B44BE6" w:rsidP="00235192">
            <w:pPr>
              <w:spacing w:before="120" w:line="240" w:lineRule="auto"/>
              <w:ind w:firstLine="0"/>
              <w:rPr>
                <w:b/>
                <w:bCs/>
              </w:rPr>
            </w:pPr>
            <w:r w:rsidRPr="00F137C2">
              <w:rPr>
                <w:b/>
                <w:bCs/>
              </w:rPr>
              <w:t>2020</w:t>
            </w:r>
          </w:p>
        </w:tc>
        <w:tc>
          <w:tcPr>
            <w:tcW w:w="1094" w:type="dxa"/>
          </w:tcPr>
          <w:p w:rsidR="00B44BE6" w:rsidRPr="00F137C2" w:rsidRDefault="00B44BE6" w:rsidP="00235192">
            <w:pPr>
              <w:spacing w:before="120" w:line="240" w:lineRule="auto"/>
              <w:ind w:firstLine="0"/>
              <w:rPr>
                <w:b/>
                <w:bCs/>
              </w:rPr>
            </w:pPr>
            <w:r w:rsidRPr="00F137C2">
              <w:rPr>
                <w:b/>
                <w:bCs/>
              </w:rPr>
              <w:t>2021</w:t>
            </w:r>
          </w:p>
        </w:tc>
        <w:tc>
          <w:tcPr>
            <w:tcW w:w="1094" w:type="dxa"/>
          </w:tcPr>
          <w:p w:rsidR="00B44BE6" w:rsidRPr="00F137C2" w:rsidRDefault="00B44BE6" w:rsidP="00235192">
            <w:pPr>
              <w:spacing w:before="120" w:line="240" w:lineRule="auto"/>
              <w:ind w:firstLine="0"/>
              <w:rPr>
                <w:b/>
                <w:bCs/>
              </w:rPr>
            </w:pPr>
            <w:r w:rsidRPr="00F137C2">
              <w:rPr>
                <w:b/>
                <w:bCs/>
              </w:rPr>
              <w:t>2022-2030</w:t>
            </w:r>
          </w:p>
        </w:tc>
      </w:tr>
      <w:tr w:rsidR="00B44BE6">
        <w:tc>
          <w:tcPr>
            <w:tcW w:w="1787" w:type="dxa"/>
            <w:vAlign w:val="center"/>
          </w:tcPr>
          <w:p w:rsidR="00B44BE6" w:rsidRPr="00F137C2" w:rsidRDefault="00B44BE6" w:rsidP="00235192">
            <w:pPr>
              <w:spacing w:before="120" w:line="240" w:lineRule="auto"/>
              <w:ind w:firstLine="0"/>
              <w:rPr>
                <w:sz w:val="20"/>
                <w:szCs w:val="20"/>
              </w:rPr>
            </w:pPr>
            <w:r w:rsidRPr="00F137C2">
              <w:rPr>
                <w:sz w:val="20"/>
                <w:szCs w:val="20"/>
              </w:rPr>
              <w:t>Техническое обслуживание уличных светильников</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Местный бюджет</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ind w:firstLine="0"/>
              <w:rPr>
                <w:sz w:val="20"/>
                <w:szCs w:val="20"/>
              </w:rPr>
            </w:pPr>
            <w:r w:rsidRPr="00F137C2">
              <w:rPr>
                <w:sz w:val="20"/>
                <w:szCs w:val="20"/>
              </w:rPr>
              <w:t>500,00</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500,00</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500,00</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4000,00</w:t>
            </w:r>
          </w:p>
        </w:tc>
      </w:tr>
      <w:tr w:rsidR="00B44BE6">
        <w:tc>
          <w:tcPr>
            <w:tcW w:w="1787" w:type="dxa"/>
            <w:vAlign w:val="center"/>
          </w:tcPr>
          <w:p w:rsidR="00B44BE6" w:rsidRPr="00F137C2" w:rsidRDefault="00B44BE6" w:rsidP="00235192">
            <w:pPr>
              <w:spacing w:before="120" w:line="240" w:lineRule="auto"/>
              <w:ind w:firstLine="0"/>
              <w:rPr>
                <w:sz w:val="20"/>
                <w:szCs w:val="20"/>
              </w:rPr>
            </w:pPr>
            <w:r w:rsidRPr="00F137C2">
              <w:rPr>
                <w:sz w:val="20"/>
                <w:szCs w:val="20"/>
              </w:rPr>
              <w:t xml:space="preserve">Получение ТУ и строительство узла учета на ул. </w:t>
            </w:r>
            <w:proofErr w:type="gramStart"/>
            <w:r w:rsidRPr="00F137C2">
              <w:rPr>
                <w:sz w:val="20"/>
                <w:szCs w:val="20"/>
              </w:rPr>
              <w:t>Полевая</w:t>
            </w:r>
            <w:proofErr w:type="gramEnd"/>
            <w:r w:rsidRPr="00F137C2">
              <w:rPr>
                <w:sz w:val="20"/>
                <w:szCs w:val="20"/>
              </w:rPr>
              <w:t xml:space="preserve"> возле ЖК Счастье, проектирование и строительство освещения на ул. Полевая</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Местный бюджет</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ind w:firstLine="0"/>
              <w:rPr>
                <w:sz w:val="20"/>
                <w:szCs w:val="20"/>
              </w:rPr>
            </w:pPr>
            <w:r w:rsidRPr="00F137C2">
              <w:rPr>
                <w:sz w:val="20"/>
                <w:szCs w:val="20"/>
              </w:rPr>
              <w:t>1460,00</w:t>
            </w: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r>
      <w:tr w:rsidR="00B44BE6">
        <w:tc>
          <w:tcPr>
            <w:tcW w:w="1787" w:type="dxa"/>
            <w:vAlign w:val="center"/>
          </w:tcPr>
          <w:p w:rsidR="00B44BE6" w:rsidRPr="00F137C2" w:rsidRDefault="00B44BE6" w:rsidP="00235192">
            <w:pPr>
              <w:spacing w:before="120" w:line="240" w:lineRule="auto"/>
              <w:ind w:firstLine="0"/>
              <w:rPr>
                <w:sz w:val="20"/>
                <w:szCs w:val="20"/>
              </w:rPr>
            </w:pPr>
            <w:r w:rsidRPr="00F137C2">
              <w:rPr>
                <w:sz w:val="20"/>
                <w:szCs w:val="20"/>
              </w:rPr>
              <w:t xml:space="preserve">Проектирование и Строительство линии наружного освещения в д. Глинка, ул. Садовая; </w:t>
            </w:r>
            <w:proofErr w:type="spellStart"/>
            <w:r w:rsidRPr="00F137C2">
              <w:rPr>
                <w:sz w:val="20"/>
                <w:szCs w:val="20"/>
              </w:rPr>
              <w:t>гп</w:t>
            </w:r>
            <w:proofErr w:type="spellEnd"/>
            <w:r w:rsidRPr="00F137C2">
              <w:rPr>
                <w:sz w:val="20"/>
                <w:szCs w:val="20"/>
              </w:rPr>
              <w:t>. Федоровское, ул. Полевая, Новая</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Местный бюджет</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ind w:firstLine="0"/>
              <w:rPr>
                <w:sz w:val="20"/>
                <w:szCs w:val="20"/>
              </w:rPr>
            </w:pPr>
            <w:r w:rsidRPr="00F137C2">
              <w:rPr>
                <w:sz w:val="20"/>
                <w:szCs w:val="20"/>
              </w:rPr>
              <w:t>115,00</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500,00</w:t>
            </w: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r>
      <w:tr w:rsidR="00B44BE6">
        <w:tc>
          <w:tcPr>
            <w:tcW w:w="1787" w:type="dxa"/>
            <w:vAlign w:val="center"/>
          </w:tcPr>
          <w:p w:rsidR="00B44BE6" w:rsidRPr="00F137C2" w:rsidRDefault="00B44BE6" w:rsidP="00235192">
            <w:pPr>
              <w:spacing w:before="120" w:line="240" w:lineRule="auto"/>
              <w:ind w:firstLine="0"/>
              <w:rPr>
                <w:sz w:val="20"/>
                <w:szCs w:val="20"/>
              </w:rPr>
            </w:pPr>
            <w:r w:rsidRPr="00F137C2">
              <w:rPr>
                <w:sz w:val="20"/>
                <w:szCs w:val="20"/>
              </w:rPr>
              <w:t>Строительство ВПНС и двух резервуаров для хранения чистой питьевой воды по 4 000 куб.м., в т.ч. проектно-изыскательские работы</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Местный бюджет</w:t>
            </w:r>
          </w:p>
          <w:p w:rsidR="00B44BE6" w:rsidRPr="00F137C2" w:rsidRDefault="00B44BE6" w:rsidP="00235192">
            <w:pPr>
              <w:spacing w:before="120" w:line="240" w:lineRule="auto"/>
              <w:ind w:firstLine="0"/>
              <w:rPr>
                <w:sz w:val="20"/>
                <w:szCs w:val="20"/>
              </w:rPr>
            </w:pPr>
            <w:r w:rsidRPr="00F137C2">
              <w:rPr>
                <w:sz w:val="20"/>
                <w:szCs w:val="20"/>
              </w:rPr>
              <w:t>Областной бюджет</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7888,80</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85977,10</w:t>
            </w:r>
          </w:p>
        </w:tc>
        <w:tc>
          <w:tcPr>
            <w:tcW w:w="1094" w:type="dxa"/>
            <w:vAlign w:val="center"/>
          </w:tcPr>
          <w:p w:rsidR="00B44BE6" w:rsidRPr="00F137C2" w:rsidRDefault="00B44BE6" w:rsidP="00235192">
            <w:pPr>
              <w:spacing w:before="120" w:line="240" w:lineRule="auto"/>
              <w:jc w:val="center"/>
              <w:rPr>
                <w:sz w:val="20"/>
                <w:szCs w:val="20"/>
              </w:rPr>
            </w:pPr>
          </w:p>
        </w:tc>
      </w:tr>
      <w:tr w:rsidR="00B44BE6">
        <w:tc>
          <w:tcPr>
            <w:tcW w:w="1787" w:type="dxa"/>
            <w:vAlign w:val="center"/>
          </w:tcPr>
          <w:p w:rsidR="00B44BE6" w:rsidRPr="00F137C2" w:rsidRDefault="00B44BE6" w:rsidP="00235192">
            <w:pPr>
              <w:spacing w:before="120" w:line="240" w:lineRule="auto"/>
              <w:ind w:firstLine="0"/>
              <w:rPr>
                <w:sz w:val="20"/>
                <w:szCs w:val="20"/>
              </w:rPr>
            </w:pPr>
            <w:r w:rsidRPr="00F137C2">
              <w:rPr>
                <w:sz w:val="20"/>
                <w:szCs w:val="20"/>
              </w:rPr>
              <w:lastRenderedPageBreak/>
              <w:t>Приобретение и монтаж регуляторов давления (5 шт.)</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Местный бюджет</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1900,00</w:t>
            </w: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r>
      <w:tr w:rsidR="00B44BE6">
        <w:tc>
          <w:tcPr>
            <w:tcW w:w="1787" w:type="dxa"/>
            <w:vAlign w:val="center"/>
          </w:tcPr>
          <w:p w:rsidR="00B44BE6" w:rsidRPr="00F137C2" w:rsidRDefault="00B44BE6" w:rsidP="00235192">
            <w:pPr>
              <w:spacing w:before="120" w:line="240" w:lineRule="auto"/>
              <w:ind w:firstLine="0"/>
              <w:rPr>
                <w:sz w:val="20"/>
                <w:szCs w:val="20"/>
              </w:rPr>
            </w:pPr>
            <w:r w:rsidRPr="00F137C2">
              <w:rPr>
                <w:sz w:val="20"/>
                <w:szCs w:val="20"/>
              </w:rPr>
              <w:t>ТО наружного газоснабжения</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Местный бюджет</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ind w:firstLine="0"/>
              <w:rPr>
                <w:sz w:val="20"/>
                <w:szCs w:val="20"/>
              </w:rPr>
            </w:pPr>
            <w:r w:rsidRPr="00F137C2">
              <w:rPr>
                <w:sz w:val="20"/>
                <w:szCs w:val="20"/>
              </w:rPr>
              <w:t>102,00</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200,00</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200,00</w:t>
            </w:r>
          </w:p>
        </w:tc>
        <w:tc>
          <w:tcPr>
            <w:tcW w:w="1094" w:type="dxa"/>
            <w:vAlign w:val="center"/>
          </w:tcPr>
          <w:p w:rsidR="00B44BE6" w:rsidRPr="00F137C2" w:rsidRDefault="00B44BE6" w:rsidP="00235192">
            <w:pPr>
              <w:spacing w:before="120" w:line="240" w:lineRule="auto"/>
              <w:jc w:val="center"/>
              <w:rPr>
                <w:sz w:val="20"/>
                <w:szCs w:val="20"/>
              </w:rPr>
            </w:pPr>
          </w:p>
        </w:tc>
      </w:tr>
      <w:tr w:rsidR="00B44BE6">
        <w:tc>
          <w:tcPr>
            <w:tcW w:w="1787" w:type="dxa"/>
            <w:vAlign w:val="center"/>
          </w:tcPr>
          <w:p w:rsidR="00B44BE6" w:rsidRPr="00F137C2" w:rsidRDefault="00B44BE6" w:rsidP="00235192">
            <w:pPr>
              <w:spacing w:before="120" w:line="240" w:lineRule="auto"/>
              <w:ind w:firstLine="0"/>
              <w:rPr>
                <w:sz w:val="20"/>
                <w:szCs w:val="20"/>
              </w:rPr>
            </w:pPr>
            <w:r w:rsidRPr="00F137C2">
              <w:rPr>
                <w:sz w:val="20"/>
                <w:szCs w:val="20"/>
                <w:lang w:eastAsia="en-US"/>
              </w:rPr>
              <w:t>Ограждение КНС и видеоконтроль</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Местный бюджет</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ind w:firstLine="0"/>
              <w:rPr>
                <w:sz w:val="20"/>
                <w:szCs w:val="20"/>
              </w:rPr>
            </w:pPr>
            <w:r w:rsidRPr="00F137C2">
              <w:rPr>
                <w:sz w:val="20"/>
                <w:szCs w:val="20"/>
              </w:rPr>
              <w:t>980,00</w:t>
            </w:r>
          </w:p>
        </w:tc>
        <w:tc>
          <w:tcPr>
            <w:tcW w:w="817"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r>
      <w:tr w:rsidR="00B44BE6">
        <w:tc>
          <w:tcPr>
            <w:tcW w:w="1787" w:type="dxa"/>
            <w:vAlign w:val="center"/>
          </w:tcPr>
          <w:p w:rsidR="00B44BE6" w:rsidRPr="00F137C2" w:rsidRDefault="00B44BE6" w:rsidP="00235192">
            <w:pPr>
              <w:spacing w:before="120" w:line="240" w:lineRule="auto"/>
              <w:ind w:firstLine="0"/>
              <w:rPr>
                <w:sz w:val="20"/>
                <w:szCs w:val="20"/>
                <w:lang w:eastAsia="en-US"/>
              </w:rPr>
            </w:pPr>
            <w:r w:rsidRPr="00F137C2">
              <w:rPr>
                <w:sz w:val="20"/>
                <w:szCs w:val="20"/>
                <w:lang w:eastAsia="en-US"/>
              </w:rPr>
              <w:t>Создание новых мест (площадок) накопления твердых коммунальных отходов в муниципальных образованиях Федоровского г.п.</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Местный бюджет</w:t>
            </w:r>
          </w:p>
          <w:p w:rsidR="00B44BE6" w:rsidRPr="00F137C2" w:rsidRDefault="00B44BE6" w:rsidP="00235192">
            <w:pPr>
              <w:spacing w:before="120" w:line="240" w:lineRule="auto"/>
              <w:ind w:firstLine="0"/>
              <w:rPr>
                <w:sz w:val="20"/>
                <w:szCs w:val="20"/>
              </w:rPr>
            </w:pPr>
            <w:r w:rsidRPr="00F137C2">
              <w:rPr>
                <w:sz w:val="20"/>
                <w:szCs w:val="20"/>
              </w:rPr>
              <w:t>Областной бюджет</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5112,46131</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2943,53833</w:t>
            </w:r>
          </w:p>
        </w:tc>
        <w:tc>
          <w:tcPr>
            <w:tcW w:w="1094" w:type="dxa"/>
            <w:vAlign w:val="center"/>
          </w:tcPr>
          <w:p w:rsidR="00B44BE6" w:rsidRPr="00F137C2" w:rsidRDefault="00B44BE6" w:rsidP="00235192">
            <w:pPr>
              <w:spacing w:before="120" w:line="240" w:lineRule="auto"/>
              <w:ind w:firstLine="0"/>
              <w:rPr>
                <w:sz w:val="20"/>
                <w:szCs w:val="20"/>
              </w:rPr>
            </w:pPr>
            <w:r w:rsidRPr="00F137C2">
              <w:rPr>
                <w:sz w:val="20"/>
                <w:szCs w:val="20"/>
              </w:rPr>
              <w:t>2013,99991</w:t>
            </w:r>
          </w:p>
        </w:tc>
      </w:tr>
      <w:tr w:rsidR="00B44BE6">
        <w:tc>
          <w:tcPr>
            <w:tcW w:w="1787" w:type="dxa"/>
            <w:vAlign w:val="center"/>
          </w:tcPr>
          <w:p w:rsidR="00B44BE6" w:rsidRPr="0045405F" w:rsidRDefault="00B44BE6" w:rsidP="00235192">
            <w:pPr>
              <w:spacing w:before="120" w:line="240" w:lineRule="auto"/>
              <w:ind w:firstLine="0"/>
              <w:rPr>
                <w:sz w:val="20"/>
                <w:szCs w:val="20"/>
                <w:lang w:eastAsia="en-US"/>
              </w:rPr>
            </w:pPr>
            <w:r w:rsidRPr="0045405F">
              <w:rPr>
                <w:sz w:val="20"/>
                <w:szCs w:val="20"/>
                <w:lang w:eastAsia="en-US"/>
              </w:rPr>
              <w:t>Строительство КОС на территории г.п. Федоровское</w:t>
            </w:r>
          </w:p>
        </w:tc>
        <w:tc>
          <w:tcPr>
            <w:tcW w:w="2217" w:type="dxa"/>
            <w:vAlign w:val="center"/>
          </w:tcPr>
          <w:p w:rsidR="00B44BE6" w:rsidRDefault="00B44BE6" w:rsidP="0045405F">
            <w:pPr>
              <w:spacing w:before="120" w:line="240" w:lineRule="auto"/>
              <w:ind w:firstLine="0"/>
              <w:rPr>
                <w:sz w:val="20"/>
                <w:szCs w:val="20"/>
              </w:rPr>
            </w:pPr>
            <w:r w:rsidRPr="00F137C2">
              <w:rPr>
                <w:sz w:val="20"/>
                <w:szCs w:val="20"/>
              </w:rPr>
              <w:t>Местный бюджет</w:t>
            </w:r>
          </w:p>
          <w:p w:rsidR="00B44BE6" w:rsidRPr="00F137C2" w:rsidRDefault="00B44BE6" w:rsidP="0045405F">
            <w:pPr>
              <w:spacing w:before="120" w:line="240" w:lineRule="auto"/>
              <w:ind w:firstLine="0"/>
              <w:rPr>
                <w:sz w:val="20"/>
                <w:szCs w:val="20"/>
              </w:rPr>
            </w:pPr>
            <w:r w:rsidRPr="00F137C2">
              <w:rPr>
                <w:sz w:val="20"/>
                <w:szCs w:val="20"/>
              </w:rPr>
              <w:t>Областной бюджет</w:t>
            </w:r>
            <w:r>
              <w:rPr>
                <w:sz w:val="20"/>
                <w:szCs w:val="20"/>
              </w:rPr>
              <w:t xml:space="preserve"> Внебюджетные источники</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45405F">
            <w:pPr>
              <w:spacing w:before="120" w:line="240" w:lineRule="auto"/>
              <w:ind w:firstLine="0"/>
              <w:rPr>
                <w:sz w:val="20"/>
                <w:szCs w:val="20"/>
              </w:rPr>
            </w:pPr>
            <w:r>
              <w:rPr>
                <w:sz w:val="20"/>
                <w:szCs w:val="20"/>
              </w:rPr>
              <w:t>сумма в соответствии со сметой</w:t>
            </w:r>
          </w:p>
        </w:tc>
      </w:tr>
      <w:tr w:rsidR="00B44BE6">
        <w:tc>
          <w:tcPr>
            <w:tcW w:w="1787" w:type="dxa"/>
            <w:vAlign w:val="center"/>
          </w:tcPr>
          <w:p w:rsidR="00B44BE6" w:rsidRPr="0045405F" w:rsidRDefault="00B44BE6" w:rsidP="00235192">
            <w:pPr>
              <w:spacing w:before="120" w:line="240" w:lineRule="auto"/>
              <w:ind w:firstLine="0"/>
              <w:rPr>
                <w:sz w:val="20"/>
                <w:szCs w:val="20"/>
                <w:lang w:eastAsia="en-US"/>
              </w:rPr>
            </w:pPr>
            <w:r w:rsidRPr="0045405F">
              <w:rPr>
                <w:sz w:val="20"/>
                <w:szCs w:val="20"/>
                <w:lang w:eastAsia="en-US"/>
              </w:rPr>
              <w:t>Реконструкция существующей насосной станции в д. Глинка</w:t>
            </w:r>
          </w:p>
        </w:tc>
        <w:tc>
          <w:tcPr>
            <w:tcW w:w="2217" w:type="dxa"/>
            <w:vAlign w:val="center"/>
          </w:tcPr>
          <w:p w:rsidR="00B44BE6" w:rsidRPr="00F137C2" w:rsidRDefault="00B44BE6" w:rsidP="0045405F">
            <w:pPr>
              <w:spacing w:before="120" w:line="240" w:lineRule="auto"/>
              <w:ind w:firstLine="0"/>
              <w:rPr>
                <w:sz w:val="20"/>
                <w:szCs w:val="20"/>
              </w:rPr>
            </w:pPr>
            <w:r w:rsidRPr="00F137C2">
              <w:rPr>
                <w:sz w:val="20"/>
                <w:szCs w:val="20"/>
              </w:rPr>
              <w:t xml:space="preserve">Местный </w:t>
            </w:r>
            <w:proofErr w:type="spellStart"/>
            <w:r w:rsidRPr="00F137C2">
              <w:rPr>
                <w:sz w:val="20"/>
                <w:szCs w:val="20"/>
              </w:rPr>
              <w:t>бюджетОбластной</w:t>
            </w:r>
            <w:proofErr w:type="spellEnd"/>
            <w:r w:rsidRPr="00F137C2">
              <w:rPr>
                <w:sz w:val="20"/>
                <w:szCs w:val="20"/>
              </w:rPr>
              <w:t xml:space="preserve"> бюджет</w:t>
            </w:r>
            <w:r>
              <w:rPr>
                <w:sz w:val="20"/>
                <w:szCs w:val="20"/>
              </w:rPr>
              <w:t xml:space="preserve"> Внебюджетные источники</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p>
        </w:tc>
        <w:tc>
          <w:tcPr>
            <w:tcW w:w="817"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45405F">
            <w:pPr>
              <w:spacing w:before="120" w:line="240" w:lineRule="auto"/>
              <w:ind w:firstLine="0"/>
              <w:rPr>
                <w:sz w:val="20"/>
                <w:szCs w:val="20"/>
              </w:rPr>
            </w:pPr>
            <w:r>
              <w:rPr>
                <w:sz w:val="20"/>
                <w:szCs w:val="20"/>
              </w:rPr>
              <w:t>сумма в соответствии со сметой</w:t>
            </w:r>
          </w:p>
        </w:tc>
      </w:tr>
      <w:tr w:rsidR="00B44BE6">
        <w:tc>
          <w:tcPr>
            <w:tcW w:w="1787" w:type="dxa"/>
            <w:vAlign w:val="center"/>
          </w:tcPr>
          <w:p w:rsidR="00B44BE6" w:rsidRPr="0045405F" w:rsidRDefault="00B44BE6" w:rsidP="00235192">
            <w:pPr>
              <w:spacing w:before="120" w:line="240" w:lineRule="auto"/>
              <w:ind w:firstLine="0"/>
              <w:rPr>
                <w:sz w:val="20"/>
                <w:szCs w:val="20"/>
                <w:lang w:eastAsia="en-US"/>
              </w:rPr>
            </w:pPr>
            <w:r w:rsidRPr="0045405F">
              <w:rPr>
                <w:sz w:val="20"/>
                <w:szCs w:val="20"/>
                <w:lang w:eastAsia="en-US"/>
              </w:rPr>
              <w:t>Строительство коллектора хозяйственно-бытовой канализации в г.п. Федоровское</w:t>
            </w:r>
          </w:p>
        </w:tc>
        <w:tc>
          <w:tcPr>
            <w:tcW w:w="2217" w:type="dxa"/>
            <w:vAlign w:val="center"/>
          </w:tcPr>
          <w:p w:rsidR="00B44BE6" w:rsidRPr="00F137C2" w:rsidRDefault="00B44BE6" w:rsidP="00235192">
            <w:pPr>
              <w:spacing w:before="120" w:line="240" w:lineRule="auto"/>
              <w:ind w:firstLine="0"/>
              <w:rPr>
                <w:sz w:val="20"/>
                <w:szCs w:val="20"/>
              </w:rPr>
            </w:pPr>
            <w:r w:rsidRPr="00F137C2">
              <w:rPr>
                <w:sz w:val="20"/>
                <w:szCs w:val="20"/>
              </w:rPr>
              <w:t>Внебюджетные источники</w:t>
            </w:r>
          </w:p>
        </w:tc>
        <w:tc>
          <w:tcPr>
            <w:tcW w:w="734" w:type="dxa"/>
            <w:vAlign w:val="center"/>
          </w:tcPr>
          <w:p w:rsidR="00B44BE6" w:rsidRPr="00F137C2" w:rsidRDefault="00B44BE6" w:rsidP="00235192">
            <w:pPr>
              <w:spacing w:before="120" w:line="240" w:lineRule="auto"/>
              <w:jc w:val="center"/>
              <w:rPr>
                <w:sz w:val="20"/>
                <w:szCs w:val="20"/>
              </w:rPr>
            </w:pPr>
          </w:p>
        </w:tc>
        <w:tc>
          <w:tcPr>
            <w:tcW w:w="734" w:type="dxa"/>
            <w:vAlign w:val="center"/>
          </w:tcPr>
          <w:p w:rsidR="00B44BE6" w:rsidRPr="00F137C2" w:rsidRDefault="00B44BE6" w:rsidP="00235192">
            <w:pPr>
              <w:spacing w:before="120" w:line="240" w:lineRule="auto"/>
              <w:jc w:val="center"/>
              <w:rPr>
                <w:sz w:val="20"/>
                <w:szCs w:val="20"/>
              </w:rPr>
            </w:pPr>
            <w:r w:rsidRPr="00F137C2">
              <w:rPr>
                <w:sz w:val="20"/>
                <w:szCs w:val="20"/>
              </w:rPr>
              <w:t>*</w:t>
            </w:r>
          </w:p>
        </w:tc>
        <w:tc>
          <w:tcPr>
            <w:tcW w:w="817" w:type="dxa"/>
            <w:vAlign w:val="center"/>
          </w:tcPr>
          <w:p w:rsidR="00B44BE6" w:rsidRPr="00F137C2" w:rsidRDefault="00B44BE6" w:rsidP="00235192">
            <w:pPr>
              <w:spacing w:before="120" w:line="240" w:lineRule="auto"/>
              <w:ind w:firstLine="0"/>
              <w:rPr>
                <w:sz w:val="20"/>
                <w:szCs w:val="20"/>
              </w:rPr>
            </w:pPr>
            <w:r w:rsidRPr="00F137C2">
              <w:rPr>
                <w:sz w:val="20"/>
                <w:szCs w:val="20"/>
              </w:rPr>
              <w:t>86138,44988</w:t>
            </w: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c>
          <w:tcPr>
            <w:tcW w:w="1094" w:type="dxa"/>
            <w:vAlign w:val="center"/>
          </w:tcPr>
          <w:p w:rsidR="00B44BE6" w:rsidRPr="00F137C2" w:rsidRDefault="00B44BE6" w:rsidP="00235192">
            <w:pPr>
              <w:spacing w:before="120" w:line="240" w:lineRule="auto"/>
              <w:jc w:val="center"/>
              <w:rPr>
                <w:sz w:val="20"/>
                <w:szCs w:val="20"/>
              </w:rPr>
            </w:pPr>
          </w:p>
        </w:tc>
      </w:tr>
    </w:tbl>
    <w:p w:rsidR="00B44BE6" w:rsidRPr="00622363" w:rsidRDefault="00B44BE6" w:rsidP="00235192">
      <w:pPr>
        <w:pStyle w:val="26"/>
        <w:spacing w:before="120" w:line="240" w:lineRule="auto"/>
        <w:rPr>
          <w:b/>
          <w:bCs/>
        </w:rPr>
      </w:pPr>
    </w:p>
    <w:p w:rsidR="00B44BE6" w:rsidRPr="00622363" w:rsidRDefault="00B44BE6" w:rsidP="00235192">
      <w:pPr>
        <w:spacing w:before="120" w:line="240" w:lineRule="auto"/>
        <w:ind w:firstLine="900"/>
        <w:rPr>
          <w:b/>
          <w:bCs/>
          <w:sz w:val="28"/>
          <w:szCs w:val="28"/>
        </w:rPr>
      </w:pPr>
      <w:r>
        <w:rPr>
          <w:b/>
          <w:bCs/>
          <w:sz w:val="28"/>
          <w:szCs w:val="28"/>
        </w:rPr>
        <w:t xml:space="preserve">6. </w:t>
      </w:r>
      <w:r w:rsidRPr="00622363">
        <w:rPr>
          <w:b/>
          <w:bCs/>
          <w:sz w:val="28"/>
          <w:szCs w:val="28"/>
        </w:rPr>
        <w:t>Источники инвестиций, тарифы и доступность программы для населения</w:t>
      </w:r>
    </w:p>
    <w:p w:rsidR="00B44BE6" w:rsidRPr="00622363" w:rsidRDefault="00B44BE6" w:rsidP="00235192">
      <w:pPr>
        <w:pStyle w:val="26"/>
        <w:spacing w:before="120" w:line="240" w:lineRule="auto"/>
        <w:rPr>
          <w:rFonts w:ascii="Times New Roman" w:hAnsi="Times New Roman" w:cs="Times New Roman"/>
          <w:b/>
          <w:bCs/>
        </w:rPr>
      </w:pPr>
      <w:bookmarkStart w:id="48" w:name="_Toc35850251"/>
      <w:r>
        <w:rPr>
          <w:rFonts w:ascii="Times New Roman" w:hAnsi="Times New Roman" w:cs="Times New Roman"/>
          <w:b/>
          <w:bCs/>
        </w:rPr>
        <w:t>6</w:t>
      </w:r>
      <w:r w:rsidRPr="00622363">
        <w:rPr>
          <w:rFonts w:ascii="Times New Roman" w:hAnsi="Times New Roman" w:cs="Times New Roman"/>
          <w:b/>
          <w:bCs/>
        </w:rPr>
        <w:t>.1 Краткое описание форм организации проектов</w:t>
      </w:r>
      <w:bookmarkEnd w:id="48"/>
    </w:p>
    <w:p w:rsidR="00B44BE6" w:rsidRPr="00622363" w:rsidRDefault="00B44BE6" w:rsidP="00235192">
      <w:pPr>
        <w:spacing w:before="120" w:line="240" w:lineRule="auto"/>
        <w:rPr>
          <w:sz w:val="28"/>
          <w:szCs w:val="28"/>
        </w:rPr>
      </w:pPr>
    </w:p>
    <w:p w:rsidR="00B44BE6" w:rsidRPr="00622363" w:rsidRDefault="00B44BE6" w:rsidP="00235192">
      <w:pPr>
        <w:spacing w:before="120" w:line="240" w:lineRule="auto"/>
        <w:ind w:firstLine="900"/>
        <w:rPr>
          <w:sz w:val="28"/>
          <w:szCs w:val="28"/>
        </w:rPr>
      </w:pPr>
      <w:r w:rsidRPr="00622363">
        <w:rPr>
          <w:sz w:val="28"/>
          <w:szCs w:val="28"/>
        </w:rPr>
        <w:t xml:space="preserve">Инвестиционные проекты, включенные в Программу, могут быть реализованы в следующих формах: </w:t>
      </w:r>
    </w:p>
    <w:p w:rsidR="00B44BE6" w:rsidRPr="00622363" w:rsidRDefault="00B44BE6" w:rsidP="0030732B">
      <w:pPr>
        <w:pStyle w:val="Default"/>
        <w:numPr>
          <w:ilvl w:val="0"/>
          <w:numId w:val="15"/>
        </w:numPr>
        <w:spacing w:before="120"/>
        <w:jc w:val="both"/>
        <w:rPr>
          <w:sz w:val="28"/>
          <w:szCs w:val="28"/>
        </w:rPr>
      </w:pPr>
      <w:r w:rsidRPr="00622363">
        <w:rPr>
          <w:sz w:val="28"/>
          <w:szCs w:val="28"/>
        </w:rPr>
        <w:t xml:space="preserve">проекты, реализуемые действующими организациями; </w:t>
      </w:r>
    </w:p>
    <w:p w:rsidR="00B44BE6" w:rsidRPr="00622363" w:rsidRDefault="00B44BE6" w:rsidP="0030732B">
      <w:pPr>
        <w:pStyle w:val="Default"/>
        <w:numPr>
          <w:ilvl w:val="0"/>
          <w:numId w:val="15"/>
        </w:numPr>
        <w:spacing w:before="120"/>
        <w:jc w:val="both"/>
        <w:rPr>
          <w:sz w:val="28"/>
          <w:szCs w:val="28"/>
        </w:rPr>
      </w:pPr>
      <w:r w:rsidRPr="00622363">
        <w:rPr>
          <w:sz w:val="28"/>
          <w:szCs w:val="28"/>
        </w:rPr>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B44BE6" w:rsidRPr="00622363" w:rsidRDefault="00B44BE6" w:rsidP="0030732B">
      <w:pPr>
        <w:pStyle w:val="Default"/>
        <w:numPr>
          <w:ilvl w:val="0"/>
          <w:numId w:val="15"/>
        </w:numPr>
        <w:spacing w:before="120"/>
        <w:jc w:val="both"/>
        <w:rPr>
          <w:sz w:val="28"/>
          <w:szCs w:val="28"/>
        </w:rPr>
      </w:pPr>
      <w:r w:rsidRPr="00622363">
        <w:rPr>
          <w:sz w:val="28"/>
          <w:szCs w:val="28"/>
        </w:rPr>
        <w:t xml:space="preserve">проекты, для реализации которых создаются организации с участием МО; </w:t>
      </w:r>
    </w:p>
    <w:p w:rsidR="00B44BE6" w:rsidRPr="00622363" w:rsidRDefault="00B44BE6" w:rsidP="0030732B">
      <w:pPr>
        <w:pStyle w:val="Default"/>
        <w:numPr>
          <w:ilvl w:val="0"/>
          <w:numId w:val="15"/>
        </w:numPr>
        <w:spacing w:before="120"/>
        <w:jc w:val="both"/>
        <w:rPr>
          <w:sz w:val="28"/>
          <w:szCs w:val="28"/>
        </w:rPr>
      </w:pPr>
      <w:r w:rsidRPr="00622363">
        <w:rPr>
          <w:sz w:val="28"/>
          <w:szCs w:val="28"/>
        </w:rPr>
        <w:lastRenderedPageBreak/>
        <w:t xml:space="preserve">проекты, для реализации которых создаются организации с участием действующих ресурсоснабжающих организаций. </w:t>
      </w:r>
    </w:p>
    <w:p w:rsidR="00B44BE6" w:rsidRPr="00622363" w:rsidRDefault="00B44BE6" w:rsidP="00235192">
      <w:pPr>
        <w:pStyle w:val="Default"/>
        <w:spacing w:before="120"/>
        <w:jc w:val="both"/>
        <w:rPr>
          <w:sz w:val="28"/>
          <w:szCs w:val="28"/>
        </w:rPr>
      </w:pPr>
    </w:p>
    <w:p w:rsidR="00B44BE6" w:rsidRPr="00622363" w:rsidRDefault="00B44BE6" w:rsidP="00235192">
      <w:pPr>
        <w:spacing w:before="120" w:line="240" w:lineRule="auto"/>
        <w:ind w:firstLine="900"/>
        <w:rPr>
          <w:sz w:val="28"/>
          <w:szCs w:val="28"/>
        </w:rPr>
      </w:pPr>
      <w:r w:rsidRPr="00622363">
        <w:rPr>
          <w:sz w:val="28"/>
          <w:szCs w:val="28"/>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 </w:t>
      </w:r>
    </w:p>
    <w:p w:rsidR="00B44BE6" w:rsidRPr="00622363" w:rsidRDefault="00B44BE6" w:rsidP="00235192">
      <w:pPr>
        <w:spacing w:before="120" w:line="240" w:lineRule="auto"/>
        <w:ind w:firstLine="900"/>
        <w:rPr>
          <w:sz w:val="28"/>
          <w:szCs w:val="28"/>
        </w:rPr>
      </w:pPr>
      <w:r w:rsidRPr="00622363">
        <w:rPr>
          <w:sz w:val="28"/>
          <w:szCs w:val="28"/>
        </w:rPr>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B44BE6" w:rsidRPr="00622363" w:rsidRDefault="00B44BE6" w:rsidP="00235192">
      <w:pPr>
        <w:pStyle w:val="Default"/>
        <w:spacing w:before="120"/>
        <w:ind w:firstLine="708"/>
        <w:jc w:val="both"/>
        <w:rPr>
          <w:sz w:val="28"/>
          <w:szCs w:val="28"/>
        </w:rPr>
      </w:pPr>
      <w:r w:rsidRPr="00622363">
        <w:rPr>
          <w:sz w:val="28"/>
          <w:szCs w:val="28"/>
        </w:rPr>
        <w:t xml:space="preserve">Инвестиционные программы организаций коммунального комплекса утверждаются органами местного самоуправления. </w:t>
      </w:r>
    </w:p>
    <w:p w:rsidR="00B44BE6" w:rsidRPr="00622363" w:rsidRDefault="00B44BE6" w:rsidP="00235192">
      <w:pPr>
        <w:pStyle w:val="Default"/>
        <w:spacing w:before="120"/>
        <w:ind w:firstLine="708"/>
        <w:jc w:val="both"/>
        <w:rPr>
          <w:sz w:val="28"/>
          <w:szCs w:val="28"/>
        </w:rPr>
      </w:pPr>
      <w:r w:rsidRPr="00622363">
        <w:rPr>
          <w:sz w:val="28"/>
          <w:szCs w:val="28"/>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B44BE6" w:rsidRPr="00622363" w:rsidRDefault="00B44BE6" w:rsidP="00235192">
      <w:pPr>
        <w:spacing w:before="120" w:line="240" w:lineRule="auto"/>
        <w:ind w:firstLine="708"/>
        <w:rPr>
          <w:sz w:val="28"/>
          <w:szCs w:val="28"/>
        </w:rPr>
      </w:pPr>
      <w:r w:rsidRPr="00622363">
        <w:rPr>
          <w:sz w:val="28"/>
          <w:szCs w:val="28"/>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B44BE6" w:rsidRPr="00622363" w:rsidRDefault="00B44BE6" w:rsidP="00235192">
      <w:pPr>
        <w:spacing w:before="120" w:line="240" w:lineRule="auto"/>
        <w:ind w:firstLine="708"/>
        <w:rPr>
          <w:b/>
          <w:bCs/>
          <w:sz w:val="28"/>
          <w:szCs w:val="28"/>
        </w:rPr>
      </w:pPr>
    </w:p>
    <w:p w:rsidR="00B44BE6" w:rsidRPr="00622363" w:rsidRDefault="00B44BE6" w:rsidP="00235192">
      <w:pPr>
        <w:pStyle w:val="Default"/>
        <w:spacing w:before="120"/>
        <w:ind w:firstLine="708"/>
        <w:jc w:val="both"/>
        <w:rPr>
          <w:sz w:val="28"/>
          <w:szCs w:val="28"/>
        </w:rPr>
      </w:pPr>
      <w:proofErr w:type="gramStart"/>
      <w:r w:rsidRPr="00622363">
        <w:rPr>
          <w:sz w:val="28"/>
          <w:szCs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w:t>
      </w:r>
      <w:r w:rsidRPr="00622363">
        <w:rPr>
          <w:sz w:val="28"/>
          <w:szCs w:val="28"/>
        </w:rPr>
        <w:lastRenderedPageBreak/>
        <w:t xml:space="preserve">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roofErr w:type="gramEnd"/>
    </w:p>
    <w:p w:rsidR="00B44BE6" w:rsidRPr="00622363" w:rsidRDefault="00B44BE6" w:rsidP="00235192">
      <w:pPr>
        <w:pStyle w:val="Default"/>
        <w:spacing w:before="120"/>
        <w:ind w:firstLine="708"/>
        <w:jc w:val="both"/>
        <w:rPr>
          <w:sz w:val="28"/>
          <w:szCs w:val="28"/>
        </w:rPr>
      </w:pPr>
      <w:r w:rsidRPr="00622363">
        <w:rPr>
          <w:sz w:val="28"/>
          <w:szCs w:val="28"/>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B44BE6" w:rsidRPr="00622363" w:rsidRDefault="00B44BE6" w:rsidP="00235192">
      <w:pPr>
        <w:pStyle w:val="Default"/>
        <w:spacing w:before="120"/>
        <w:jc w:val="both"/>
        <w:rPr>
          <w:sz w:val="28"/>
          <w:szCs w:val="28"/>
        </w:rPr>
      </w:pPr>
      <w:r w:rsidRPr="00622363">
        <w:rPr>
          <w:sz w:val="28"/>
          <w:szCs w:val="28"/>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B44BE6" w:rsidRPr="00622363" w:rsidRDefault="00B44BE6" w:rsidP="00235192">
      <w:pPr>
        <w:spacing w:before="120" w:line="240" w:lineRule="auto"/>
        <w:ind w:firstLine="708"/>
        <w:rPr>
          <w:sz w:val="28"/>
          <w:szCs w:val="28"/>
        </w:rPr>
      </w:pPr>
      <w:r w:rsidRPr="00622363">
        <w:rPr>
          <w:sz w:val="28"/>
          <w:szCs w:val="28"/>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B44BE6" w:rsidRPr="00622363" w:rsidRDefault="00B44BE6" w:rsidP="00235192">
      <w:pPr>
        <w:pStyle w:val="Default"/>
        <w:spacing w:before="120"/>
        <w:ind w:firstLine="708"/>
        <w:jc w:val="both"/>
        <w:rPr>
          <w:sz w:val="28"/>
          <w:szCs w:val="28"/>
        </w:rPr>
      </w:pPr>
      <w:r w:rsidRPr="00622363">
        <w:rPr>
          <w:sz w:val="28"/>
          <w:szCs w:val="28"/>
        </w:rPr>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B44BE6" w:rsidRPr="00622363" w:rsidRDefault="00B44BE6" w:rsidP="00235192">
      <w:pPr>
        <w:pStyle w:val="Default"/>
        <w:spacing w:before="120"/>
        <w:ind w:firstLine="708"/>
        <w:jc w:val="both"/>
        <w:rPr>
          <w:sz w:val="28"/>
          <w:szCs w:val="28"/>
        </w:rPr>
      </w:pPr>
      <w:proofErr w:type="gramStart"/>
      <w:r w:rsidRPr="00622363">
        <w:rPr>
          <w:sz w:val="28"/>
          <w:szCs w:val="28"/>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622363">
        <w:rPr>
          <w:sz w:val="28"/>
          <w:szCs w:val="28"/>
        </w:rPr>
        <w:t xml:space="preserve"> и осуществления </w:t>
      </w:r>
      <w:proofErr w:type="gramStart"/>
      <w:r w:rsidRPr="00622363">
        <w:rPr>
          <w:sz w:val="28"/>
          <w:szCs w:val="28"/>
        </w:rPr>
        <w:t>контроля за</w:t>
      </w:r>
      <w:proofErr w:type="gramEnd"/>
      <w:r w:rsidRPr="00622363">
        <w:rPr>
          <w:sz w:val="28"/>
          <w:szCs w:val="28"/>
        </w:rPr>
        <w:t xml:space="preserve"> реализацией таких программ. </w:t>
      </w:r>
    </w:p>
    <w:p w:rsidR="00B44BE6" w:rsidRPr="00622363" w:rsidRDefault="00B44BE6" w:rsidP="00235192">
      <w:pPr>
        <w:pStyle w:val="Default"/>
        <w:spacing w:before="120"/>
        <w:ind w:firstLine="708"/>
        <w:jc w:val="both"/>
        <w:rPr>
          <w:sz w:val="28"/>
          <w:szCs w:val="28"/>
        </w:rPr>
      </w:pPr>
      <w:r w:rsidRPr="00622363">
        <w:rPr>
          <w:sz w:val="28"/>
          <w:szCs w:val="28"/>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B44BE6" w:rsidRPr="00622363" w:rsidRDefault="00B44BE6" w:rsidP="00235192">
      <w:pPr>
        <w:spacing w:before="120" w:line="240" w:lineRule="auto"/>
        <w:ind w:firstLine="708"/>
        <w:rPr>
          <w:sz w:val="28"/>
          <w:szCs w:val="28"/>
        </w:rPr>
      </w:pPr>
      <w:r w:rsidRPr="00622363">
        <w:rPr>
          <w:sz w:val="28"/>
          <w:szCs w:val="28"/>
        </w:rPr>
        <w:t xml:space="preserve">Источниками </w:t>
      </w:r>
      <w:proofErr w:type="gramStart"/>
      <w:r w:rsidRPr="00622363">
        <w:rPr>
          <w:sz w:val="28"/>
          <w:szCs w:val="28"/>
        </w:rPr>
        <w:t>покрытия финансовых потребностей инвестиционных программ субъектов электроэнергетики</w:t>
      </w:r>
      <w:proofErr w:type="gramEnd"/>
      <w:r w:rsidRPr="00622363">
        <w:rPr>
          <w:sz w:val="28"/>
          <w:szCs w:val="28"/>
        </w:rPr>
        <w:t xml:space="preserve"> являются инвестиционные ресурсы, включаемые в регулируемые тарифы.</w:t>
      </w:r>
    </w:p>
    <w:p w:rsidR="00B44BE6" w:rsidRPr="00622363" w:rsidRDefault="00B44BE6" w:rsidP="00235192">
      <w:pPr>
        <w:spacing w:before="120" w:line="240" w:lineRule="auto"/>
        <w:ind w:firstLine="708"/>
        <w:rPr>
          <w:sz w:val="28"/>
          <w:szCs w:val="28"/>
        </w:rPr>
      </w:pPr>
      <w:r w:rsidRPr="00622363">
        <w:rPr>
          <w:sz w:val="28"/>
          <w:szCs w:val="28"/>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B44BE6" w:rsidRPr="00622363" w:rsidRDefault="00B44BE6" w:rsidP="00235192">
      <w:pPr>
        <w:pStyle w:val="Default"/>
        <w:spacing w:before="120"/>
        <w:jc w:val="both"/>
        <w:rPr>
          <w:sz w:val="28"/>
          <w:szCs w:val="28"/>
        </w:rPr>
      </w:pPr>
      <w:proofErr w:type="gramStart"/>
      <w:r w:rsidRPr="00622363">
        <w:rPr>
          <w:sz w:val="28"/>
          <w:szCs w:val="28"/>
        </w:rPr>
        <w:lastRenderedPageBreak/>
        <w:t xml:space="preserve">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roofErr w:type="gramEnd"/>
    </w:p>
    <w:p w:rsidR="00B44BE6" w:rsidRPr="00622363" w:rsidRDefault="00B44BE6" w:rsidP="00235192">
      <w:pPr>
        <w:pStyle w:val="Default"/>
        <w:spacing w:before="120"/>
        <w:ind w:firstLine="708"/>
        <w:jc w:val="both"/>
        <w:rPr>
          <w:sz w:val="28"/>
          <w:szCs w:val="28"/>
        </w:rPr>
      </w:pPr>
      <w:r w:rsidRPr="00622363">
        <w:rPr>
          <w:sz w:val="28"/>
          <w:szCs w:val="28"/>
        </w:rPr>
        <w:t xml:space="preserve">Программы газификации – это комплекс мероприятий и деятельность, направленные на осуществление перевода потенциальных </w:t>
      </w:r>
      <w:proofErr w:type="gramStart"/>
      <w:r w:rsidRPr="00622363">
        <w:rPr>
          <w:sz w:val="28"/>
          <w:szCs w:val="28"/>
        </w:rPr>
        <w:t>потребителей</w:t>
      </w:r>
      <w:proofErr w:type="gramEnd"/>
      <w:r w:rsidRPr="00622363">
        <w:rPr>
          <w:sz w:val="28"/>
          <w:szCs w:val="28"/>
        </w:rPr>
        <w:t xml:space="preserve"> на использование природного газа и поддержание надежного и безопасного газоснабжения существующих потребителей. </w:t>
      </w:r>
    </w:p>
    <w:p w:rsidR="00B44BE6" w:rsidRPr="00622363" w:rsidRDefault="00B44BE6" w:rsidP="00235192">
      <w:pPr>
        <w:pStyle w:val="Default"/>
        <w:spacing w:before="120"/>
        <w:ind w:firstLine="708"/>
        <w:jc w:val="both"/>
        <w:rPr>
          <w:sz w:val="28"/>
          <w:szCs w:val="28"/>
        </w:rPr>
      </w:pPr>
      <w:r w:rsidRPr="00622363">
        <w:rPr>
          <w:sz w:val="28"/>
          <w:szCs w:val="28"/>
        </w:rPr>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B44BE6" w:rsidRPr="00622363" w:rsidRDefault="00B44BE6" w:rsidP="00235192">
      <w:pPr>
        <w:pStyle w:val="Default"/>
        <w:spacing w:before="120"/>
        <w:ind w:firstLine="708"/>
        <w:jc w:val="both"/>
        <w:rPr>
          <w:sz w:val="28"/>
          <w:szCs w:val="28"/>
        </w:rPr>
      </w:pPr>
      <w:r w:rsidRPr="00622363">
        <w:rPr>
          <w:sz w:val="28"/>
          <w:szCs w:val="28"/>
        </w:rPr>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B44BE6" w:rsidRPr="00622363" w:rsidRDefault="00B44BE6" w:rsidP="00235192">
      <w:pPr>
        <w:pStyle w:val="Default"/>
        <w:spacing w:before="120"/>
        <w:jc w:val="both"/>
        <w:rPr>
          <w:sz w:val="28"/>
          <w:szCs w:val="28"/>
        </w:rPr>
      </w:pPr>
      <w:r w:rsidRPr="00622363">
        <w:rPr>
          <w:sz w:val="28"/>
          <w:szCs w:val="28"/>
        </w:rPr>
        <w:t xml:space="preserve">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 </w:t>
      </w:r>
    </w:p>
    <w:p w:rsidR="00B44BE6" w:rsidRPr="00622363" w:rsidRDefault="00B44BE6" w:rsidP="00235192">
      <w:pPr>
        <w:spacing w:before="120" w:line="240" w:lineRule="auto"/>
        <w:ind w:firstLine="708"/>
        <w:rPr>
          <w:sz w:val="28"/>
          <w:szCs w:val="28"/>
        </w:rPr>
      </w:pPr>
      <w:proofErr w:type="gramStart"/>
      <w:r w:rsidRPr="00622363">
        <w:rPr>
          <w:sz w:val="28"/>
          <w:szCs w:val="28"/>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622363">
        <w:rPr>
          <w:sz w:val="28"/>
          <w:szCs w:val="28"/>
        </w:rPr>
        <w:t xml:space="preserve"> от 18.11.2008 № 264-э/5.</w:t>
      </w:r>
    </w:p>
    <w:p w:rsidR="00B44BE6" w:rsidRPr="00622363" w:rsidRDefault="00B44BE6" w:rsidP="00235192">
      <w:pPr>
        <w:pStyle w:val="26"/>
        <w:spacing w:before="120" w:line="240" w:lineRule="auto"/>
        <w:rPr>
          <w:rFonts w:ascii="Times New Roman" w:hAnsi="Times New Roman" w:cs="Times New Roman"/>
          <w:b/>
          <w:bCs/>
        </w:rPr>
      </w:pPr>
      <w:bookmarkStart w:id="49" w:name="_Toc35850252"/>
      <w:r>
        <w:rPr>
          <w:rFonts w:ascii="Times New Roman" w:hAnsi="Times New Roman" w:cs="Times New Roman"/>
          <w:b/>
          <w:bCs/>
        </w:rPr>
        <w:t>6</w:t>
      </w:r>
      <w:r w:rsidRPr="00622363">
        <w:rPr>
          <w:rFonts w:ascii="Times New Roman" w:hAnsi="Times New Roman" w:cs="Times New Roman"/>
          <w:b/>
          <w:bCs/>
        </w:rPr>
        <w:t>.2 Источники и объемы инвестиций по проектам</w:t>
      </w:r>
      <w:bookmarkEnd w:id="49"/>
    </w:p>
    <w:p w:rsidR="00B44BE6" w:rsidRPr="00622363" w:rsidRDefault="00B44BE6" w:rsidP="00235192">
      <w:pPr>
        <w:spacing w:before="120" w:line="240" w:lineRule="auto"/>
        <w:ind w:firstLine="708"/>
        <w:rPr>
          <w:sz w:val="28"/>
          <w:szCs w:val="28"/>
        </w:rPr>
      </w:pPr>
      <w:r w:rsidRPr="00622363">
        <w:rPr>
          <w:sz w:val="28"/>
          <w:szCs w:val="28"/>
        </w:rPr>
        <w:t xml:space="preserve">Источники финансирования инвестиций по проектам Программы (таб. </w:t>
      </w:r>
      <w:r>
        <w:rPr>
          <w:sz w:val="28"/>
          <w:szCs w:val="28"/>
        </w:rPr>
        <w:t>39</w:t>
      </w:r>
      <w:r w:rsidRPr="00622363">
        <w:rPr>
          <w:sz w:val="28"/>
          <w:szCs w:val="28"/>
        </w:rPr>
        <w:t xml:space="preserve">) включают: </w:t>
      </w:r>
    </w:p>
    <w:p w:rsidR="00B44BE6" w:rsidRPr="00622363" w:rsidRDefault="00B44BE6" w:rsidP="0030732B">
      <w:pPr>
        <w:pStyle w:val="Default"/>
        <w:numPr>
          <w:ilvl w:val="0"/>
          <w:numId w:val="16"/>
        </w:numPr>
        <w:spacing w:before="120"/>
        <w:jc w:val="both"/>
        <w:rPr>
          <w:sz w:val="28"/>
          <w:szCs w:val="28"/>
        </w:rPr>
      </w:pPr>
      <w:r w:rsidRPr="00622363">
        <w:rPr>
          <w:sz w:val="28"/>
          <w:szCs w:val="28"/>
        </w:rPr>
        <w:t xml:space="preserve">внебюджетные источники: </w:t>
      </w:r>
    </w:p>
    <w:p w:rsidR="00B44BE6" w:rsidRPr="00622363" w:rsidRDefault="00B44BE6" w:rsidP="0030732B">
      <w:pPr>
        <w:pStyle w:val="Default"/>
        <w:numPr>
          <w:ilvl w:val="0"/>
          <w:numId w:val="17"/>
        </w:numPr>
        <w:spacing w:before="120"/>
        <w:ind w:left="1068"/>
        <w:jc w:val="both"/>
        <w:rPr>
          <w:sz w:val="28"/>
          <w:szCs w:val="28"/>
        </w:rPr>
      </w:pPr>
      <w:r w:rsidRPr="00622363">
        <w:rPr>
          <w:sz w:val="28"/>
          <w:szCs w:val="28"/>
        </w:rPr>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B44BE6" w:rsidRPr="00622363" w:rsidRDefault="00B44BE6" w:rsidP="0030732B">
      <w:pPr>
        <w:pStyle w:val="Default"/>
        <w:numPr>
          <w:ilvl w:val="0"/>
          <w:numId w:val="17"/>
        </w:numPr>
        <w:spacing w:before="120"/>
        <w:ind w:left="1068"/>
        <w:jc w:val="both"/>
        <w:rPr>
          <w:sz w:val="28"/>
          <w:szCs w:val="28"/>
        </w:rPr>
      </w:pPr>
      <w:r w:rsidRPr="00622363">
        <w:rPr>
          <w:sz w:val="28"/>
          <w:szCs w:val="28"/>
        </w:rPr>
        <w:lastRenderedPageBreak/>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B44BE6" w:rsidRPr="00622363" w:rsidRDefault="00B44BE6" w:rsidP="0030732B">
      <w:pPr>
        <w:pStyle w:val="Default"/>
        <w:numPr>
          <w:ilvl w:val="0"/>
          <w:numId w:val="17"/>
        </w:numPr>
        <w:spacing w:before="120"/>
        <w:ind w:left="1068"/>
        <w:jc w:val="both"/>
        <w:rPr>
          <w:sz w:val="28"/>
          <w:szCs w:val="28"/>
        </w:rPr>
      </w:pPr>
      <w:r w:rsidRPr="00622363">
        <w:rPr>
          <w:sz w:val="28"/>
          <w:szCs w:val="28"/>
        </w:rPr>
        <w:t xml:space="preserve">привлеченные средства (кредиты); </w:t>
      </w:r>
    </w:p>
    <w:p w:rsidR="00B44BE6" w:rsidRPr="00622363" w:rsidRDefault="00B44BE6" w:rsidP="0030732B">
      <w:pPr>
        <w:pStyle w:val="Default"/>
        <w:numPr>
          <w:ilvl w:val="0"/>
          <w:numId w:val="17"/>
        </w:numPr>
        <w:spacing w:before="120"/>
        <w:ind w:left="1068"/>
        <w:jc w:val="both"/>
        <w:rPr>
          <w:sz w:val="28"/>
          <w:szCs w:val="28"/>
        </w:rPr>
      </w:pPr>
      <w:r w:rsidRPr="00622363">
        <w:rPr>
          <w:sz w:val="28"/>
          <w:szCs w:val="28"/>
        </w:rPr>
        <w:t xml:space="preserve">средства организаций и других инвесторов (прибыль, амортизационные отчисления, снижение затрат за счет реализации проектов); </w:t>
      </w:r>
    </w:p>
    <w:p w:rsidR="00B44BE6" w:rsidRPr="00622363" w:rsidRDefault="00B44BE6" w:rsidP="0030732B">
      <w:pPr>
        <w:pStyle w:val="Default"/>
        <w:numPr>
          <w:ilvl w:val="0"/>
          <w:numId w:val="16"/>
        </w:numPr>
        <w:spacing w:before="120"/>
        <w:jc w:val="both"/>
        <w:rPr>
          <w:sz w:val="28"/>
          <w:szCs w:val="28"/>
        </w:rPr>
      </w:pPr>
      <w:r w:rsidRPr="00622363">
        <w:rPr>
          <w:sz w:val="28"/>
          <w:szCs w:val="28"/>
        </w:rPr>
        <w:t xml:space="preserve">бюджетные средства: </w:t>
      </w:r>
    </w:p>
    <w:p w:rsidR="00B44BE6" w:rsidRPr="00622363" w:rsidRDefault="00B44BE6" w:rsidP="0030732B">
      <w:pPr>
        <w:pStyle w:val="Default"/>
        <w:numPr>
          <w:ilvl w:val="0"/>
          <w:numId w:val="18"/>
        </w:numPr>
        <w:spacing w:before="120"/>
        <w:ind w:left="1068"/>
        <w:jc w:val="both"/>
        <w:rPr>
          <w:sz w:val="28"/>
          <w:szCs w:val="28"/>
        </w:rPr>
      </w:pPr>
      <w:r w:rsidRPr="00622363">
        <w:rPr>
          <w:sz w:val="28"/>
          <w:szCs w:val="28"/>
        </w:rPr>
        <w:t xml:space="preserve">федеральный бюджет; </w:t>
      </w:r>
    </w:p>
    <w:p w:rsidR="00B44BE6" w:rsidRPr="00622363" w:rsidRDefault="00B44BE6" w:rsidP="0030732B">
      <w:pPr>
        <w:pStyle w:val="Default"/>
        <w:numPr>
          <w:ilvl w:val="0"/>
          <w:numId w:val="18"/>
        </w:numPr>
        <w:spacing w:before="120"/>
        <w:ind w:left="1068"/>
        <w:jc w:val="both"/>
        <w:rPr>
          <w:sz w:val="28"/>
          <w:szCs w:val="28"/>
        </w:rPr>
      </w:pPr>
      <w:r w:rsidRPr="00622363">
        <w:rPr>
          <w:sz w:val="28"/>
          <w:szCs w:val="28"/>
        </w:rPr>
        <w:t xml:space="preserve">областной бюджет; </w:t>
      </w:r>
    </w:p>
    <w:p w:rsidR="00B44BE6" w:rsidRPr="00622363" w:rsidRDefault="00B44BE6" w:rsidP="0030732B">
      <w:pPr>
        <w:pStyle w:val="Default"/>
        <w:numPr>
          <w:ilvl w:val="0"/>
          <w:numId w:val="18"/>
        </w:numPr>
        <w:spacing w:before="120"/>
        <w:ind w:left="1068"/>
        <w:jc w:val="both"/>
        <w:rPr>
          <w:sz w:val="28"/>
          <w:szCs w:val="28"/>
        </w:rPr>
      </w:pPr>
      <w:r w:rsidRPr="00622363">
        <w:rPr>
          <w:sz w:val="28"/>
          <w:szCs w:val="28"/>
        </w:rPr>
        <w:t xml:space="preserve">местный бюджет. </w:t>
      </w:r>
    </w:p>
    <w:p w:rsidR="00B44BE6" w:rsidRDefault="00B44BE6" w:rsidP="00235192">
      <w:pPr>
        <w:pStyle w:val="12"/>
        <w:spacing w:before="120" w:line="240" w:lineRule="auto"/>
        <w:jc w:val="right"/>
        <w:rPr>
          <w:rFonts w:ascii="Times New Roman" w:hAnsi="Times New Roman" w:cs="Times New Roman"/>
          <w:b/>
          <w:bCs/>
          <w:sz w:val="28"/>
          <w:szCs w:val="28"/>
        </w:rPr>
      </w:pPr>
    </w:p>
    <w:p w:rsidR="00B44BE6" w:rsidRDefault="00B44BE6" w:rsidP="00235192">
      <w:pPr>
        <w:pStyle w:val="12"/>
        <w:spacing w:before="120" w:line="240" w:lineRule="auto"/>
        <w:jc w:val="right"/>
        <w:rPr>
          <w:rFonts w:ascii="Times New Roman" w:hAnsi="Times New Roman" w:cs="Times New Roman"/>
          <w:b/>
          <w:bCs/>
          <w:sz w:val="28"/>
          <w:szCs w:val="28"/>
        </w:rPr>
        <w:sectPr w:rsidR="00B44BE6" w:rsidSect="00B22C75">
          <w:pgSz w:w="11906" w:h="16838"/>
          <w:pgMar w:top="1134" w:right="1134" w:bottom="1134" w:left="1134" w:header="709" w:footer="709" w:gutter="0"/>
          <w:cols w:space="708"/>
          <w:docGrid w:linePitch="360"/>
        </w:sectPr>
      </w:pPr>
    </w:p>
    <w:p w:rsidR="00B44BE6" w:rsidRPr="00622363" w:rsidRDefault="00B44BE6" w:rsidP="00235192">
      <w:pPr>
        <w:pStyle w:val="12"/>
        <w:spacing w:before="120" w:line="240" w:lineRule="auto"/>
        <w:jc w:val="right"/>
        <w:rPr>
          <w:rFonts w:ascii="Times New Roman" w:hAnsi="Times New Roman" w:cs="Times New Roman"/>
          <w:b/>
          <w:bCs/>
          <w:sz w:val="28"/>
          <w:szCs w:val="28"/>
        </w:rPr>
      </w:pPr>
      <w:bookmarkStart w:id="50" w:name="_Toc35850253"/>
      <w:r w:rsidRPr="00622363">
        <w:rPr>
          <w:rFonts w:ascii="Times New Roman" w:hAnsi="Times New Roman" w:cs="Times New Roman"/>
          <w:b/>
          <w:bCs/>
          <w:sz w:val="28"/>
          <w:szCs w:val="28"/>
        </w:rPr>
        <w:lastRenderedPageBreak/>
        <w:t>ПРИЛОЖЕНИЕ 1</w:t>
      </w:r>
      <w:bookmarkEnd w:id="50"/>
    </w:p>
    <w:p w:rsidR="00B44BE6" w:rsidRPr="00622363" w:rsidRDefault="00B44BE6" w:rsidP="00235192">
      <w:pPr>
        <w:spacing w:before="120" w:line="240" w:lineRule="auto"/>
        <w:ind w:firstLine="708"/>
        <w:rPr>
          <w:b/>
          <w:bCs/>
          <w:sz w:val="28"/>
          <w:szCs w:val="28"/>
        </w:rPr>
      </w:pPr>
    </w:p>
    <w:p w:rsidR="00B44BE6" w:rsidRPr="00622363" w:rsidRDefault="00B44BE6" w:rsidP="00235192">
      <w:pPr>
        <w:spacing w:before="120" w:line="240" w:lineRule="auto"/>
        <w:ind w:firstLine="708"/>
        <w:rPr>
          <w:b/>
          <w:bCs/>
          <w:sz w:val="28"/>
          <w:szCs w:val="28"/>
        </w:rPr>
      </w:pPr>
      <w:r w:rsidRPr="00622363">
        <w:rPr>
          <w:b/>
          <w:bCs/>
          <w:sz w:val="28"/>
          <w:szCs w:val="28"/>
        </w:rPr>
        <w:t>Целевые показатели</w:t>
      </w:r>
    </w:p>
    <w:p w:rsidR="00B44BE6" w:rsidRPr="00622363" w:rsidRDefault="00B44BE6" w:rsidP="00235192">
      <w:pPr>
        <w:spacing w:before="120" w:line="240" w:lineRule="auto"/>
        <w:ind w:firstLine="708"/>
        <w:rPr>
          <w:b/>
          <w:bCs/>
          <w:sz w:val="28"/>
          <w:szCs w:val="28"/>
        </w:rPr>
      </w:pPr>
    </w:p>
    <w:p w:rsidR="00B44BE6" w:rsidRPr="00622363" w:rsidRDefault="00B44BE6" w:rsidP="00235192">
      <w:pPr>
        <w:pStyle w:val="afff7"/>
        <w:spacing w:after="0" w:line="240" w:lineRule="auto"/>
        <w:rPr>
          <w:sz w:val="28"/>
          <w:szCs w:val="28"/>
        </w:rPr>
      </w:pPr>
      <w:bookmarkStart w:id="51" w:name="_Ref421533061"/>
      <w:r w:rsidRPr="00622363">
        <w:rPr>
          <w:sz w:val="28"/>
          <w:szCs w:val="28"/>
        </w:rPr>
        <w:t>Таблица</w:t>
      </w:r>
      <w:r>
        <w:rPr>
          <w:sz w:val="28"/>
          <w:szCs w:val="28"/>
        </w:rPr>
        <w:t>32</w:t>
      </w:r>
      <w:r w:rsidRPr="00622363">
        <w:rPr>
          <w:sz w:val="28"/>
          <w:szCs w:val="28"/>
        </w:rPr>
        <w:t>.</w:t>
      </w:r>
      <w:bookmarkStart w:id="52" w:name="_Ref421533054"/>
      <w:r w:rsidRPr="00622363">
        <w:rPr>
          <w:sz w:val="28"/>
          <w:szCs w:val="28"/>
        </w:rPr>
        <w:t>Целевые показатели программы</w:t>
      </w:r>
      <w:bookmarkEnd w:id="51"/>
      <w:bookmarkEnd w:id="52"/>
    </w:p>
    <w:tbl>
      <w:tblPr>
        <w:tblW w:w="15020" w:type="dxa"/>
        <w:tblInd w:w="2" w:type="dxa"/>
        <w:tblLayout w:type="fixed"/>
        <w:tblLook w:val="00A0"/>
      </w:tblPr>
      <w:tblGrid>
        <w:gridCol w:w="576"/>
        <w:gridCol w:w="3925"/>
        <w:gridCol w:w="1134"/>
        <w:gridCol w:w="996"/>
        <w:gridCol w:w="1390"/>
        <w:gridCol w:w="1045"/>
        <w:gridCol w:w="992"/>
        <w:gridCol w:w="993"/>
        <w:gridCol w:w="992"/>
        <w:gridCol w:w="992"/>
        <w:gridCol w:w="992"/>
        <w:gridCol w:w="993"/>
      </w:tblGrid>
      <w:tr w:rsidR="00B44BE6" w:rsidRPr="005D5553">
        <w:trPr>
          <w:trHeight w:val="450"/>
          <w:tblHeader/>
        </w:trPr>
        <w:tc>
          <w:tcPr>
            <w:tcW w:w="57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 xml:space="preserve">№ </w:t>
            </w:r>
            <w:proofErr w:type="spellStart"/>
            <w:proofErr w:type="gramStart"/>
            <w:r w:rsidRPr="00283EA0">
              <w:rPr>
                <w:sz w:val="24"/>
                <w:szCs w:val="24"/>
              </w:rPr>
              <w:t>п</w:t>
            </w:r>
            <w:proofErr w:type="spellEnd"/>
            <w:proofErr w:type="gramEnd"/>
            <w:r w:rsidRPr="00283EA0">
              <w:rPr>
                <w:sz w:val="24"/>
                <w:szCs w:val="24"/>
              </w:rPr>
              <w:t>/</w:t>
            </w:r>
            <w:proofErr w:type="spellStart"/>
            <w:r w:rsidRPr="00283EA0">
              <w:rPr>
                <w:sz w:val="24"/>
                <w:szCs w:val="24"/>
              </w:rPr>
              <w:t>п</w:t>
            </w:r>
            <w:proofErr w:type="spellEnd"/>
          </w:p>
        </w:tc>
        <w:tc>
          <w:tcPr>
            <w:tcW w:w="3925"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Показатель</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 xml:space="preserve">Ед. </w:t>
            </w:r>
            <w:proofErr w:type="spellStart"/>
            <w:r w:rsidRPr="00283EA0">
              <w:rPr>
                <w:color w:val="000000"/>
                <w:sz w:val="24"/>
                <w:szCs w:val="24"/>
              </w:rPr>
              <w:t>изм</w:t>
            </w:r>
            <w:proofErr w:type="spellEnd"/>
            <w:r w:rsidRPr="00283EA0">
              <w:rPr>
                <w:color w:val="000000"/>
                <w:sz w:val="24"/>
                <w:szCs w:val="24"/>
              </w:rPr>
              <w:t>.</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2015</w:t>
            </w:r>
          </w:p>
        </w:tc>
        <w:tc>
          <w:tcPr>
            <w:tcW w:w="8389" w:type="dxa"/>
            <w:gridSpan w:val="8"/>
            <w:tcBorders>
              <w:top w:val="single" w:sz="8" w:space="0" w:color="auto"/>
              <w:left w:val="nil"/>
              <w:bottom w:val="single" w:sz="8" w:space="0" w:color="auto"/>
              <w:right w:val="single" w:sz="8" w:space="0" w:color="000000"/>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Целевые показатели по годам</w:t>
            </w:r>
          </w:p>
        </w:tc>
      </w:tr>
      <w:tr w:rsidR="00B44BE6" w:rsidRPr="005D5553">
        <w:trPr>
          <w:trHeight w:val="510"/>
          <w:tblHeader/>
        </w:trPr>
        <w:tc>
          <w:tcPr>
            <w:tcW w:w="576"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rPr>
                <w:sz w:val="24"/>
                <w:szCs w:val="24"/>
              </w:rPr>
            </w:pPr>
          </w:p>
        </w:tc>
        <w:tc>
          <w:tcPr>
            <w:tcW w:w="3925"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rPr>
                <w:color w:val="000000"/>
                <w:sz w:val="24"/>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rPr>
                <w:color w:val="000000"/>
                <w:sz w:val="24"/>
                <w:szCs w:val="24"/>
              </w:rPr>
            </w:pPr>
          </w:p>
        </w:tc>
        <w:tc>
          <w:tcPr>
            <w:tcW w:w="996" w:type="dxa"/>
            <w:vMerge/>
            <w:tcBorders>
              <w:top w:val="single" w:sz="8" w:space="0" w:color="auto"/>
              <w:left w:val="single" w:sz="8" w:space="0" w:color="auto"/>
              <w:bottom w:val="single" w:sz="8" w:space="0" w:color="000000"/>
              <w:right w:val="single" w:sz="8" w:space="0" w:color="auto"/>
            </w:tcBorders>
            <w:vAlign w:val="center"/>
          </w:tcPr>
          <w:p w:rsidR="00B44BE6" w:rsidRPr="00283EA0" w:rsidRDefault="00B44BE6" w:rsidP="00235192">
            <w:pPr>
              <w:pStyle w:val="affffff4"/>
              <w:rPr>
                <w:color w:val="000000"/>
                <w:sz w:val="24"/>
                <w:szCs w:val="24"/>
              </w:rPr>
            </w:pPr>
          </w:p>
        </w:tc>
        <w:tc>
          <w:tcPr>
            <w:tcW w:w="1390" w:type="dxa"/>
            <w:tcBorders>
              <w:top w:val="nil"/>
              <w:left w:val="nil"/>
              <w:bottom w:val="single" w:sz="8" w:space="0" w:color="auto"/>
              <w:right w:val="single" w:sz="8" w:space="0" w:color="000000"/>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2016 Базовый показатель,</w:t>
            </w:r>
          </w:p>
        </w:tc>
        <w:tc>
          <w:tcPr>
            <w:tcW w:w="1045" w:type="dxa"/>
            <w:tcBorders>
              <w:top w:val="nil"/>
              <w:left w:val="nil"/>
              <w:bottom w:val="single" w:sz="8" w:space="0" w:color="auto"/>
              <w:right w:val="single" w:sz="8" w:space="0" w:color="000000"/>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2017</w:t>
            </w:r>
          </w:p>
        </w:tc>
        <w:tc>
          <w:tcPr>
            <w:tcW w:w="992" w:type="dxa"/>
            <w:tcBorders>
              <w:top w:val="nil"/>
              <w:left w:val="nil"/>
              <w:bottom w:val="single" w:sz="8" w:space="0" w:color="auto"/>
              <w:right w:val="single" w:sz="8" w:space="0" w:color="000000"/>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2018</w:t>
            </w:r>
          </w:p>
        </w:tc>
        <w:tc>
          <w:tcPr>
            <w:tcW w:w="993" w:type="dxa"/>
            <w:tcBorders>
              <w:top w:val="nil"/>
              <w:left w:val="nil"/>
              <w:bottom w:val="single" w:sz="8" w:space="0" w:color="auto"/>
              <w:right w:val="single" w:sz="8" w:space="0" w:color="000000"/>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2019</w:t>
            </w:r>
          </w:p>
        </w:tc>
        <w:tc>
          <w:tcPr>
            <w:tcW w:w="992" w:type="dxa"/>
            <w:tcBorders>
              <w:top w:val="nil"/>
              <w:left w:val="nil"/>
              <w:bottom w:val="single" w:sz="8" w:space="0" w:color="auto"/>
              <w:right w:val="single" w:sz="8" w:space="0" w:color="000000"/>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2020</w:t>
            </w:r>
          </w:p>
        </w:tc>
        <w:tc>
          <w:tcPr>
            <w:tcW w:w="992" w:type="dxa"/>
            <w:tcBorders>
              <w:top w:val="nil"/>
              <w:left w:val="nil"/>
              <w:bottom w:val="single" w:sz="8" w:space="0" w:color="auto"/>
              <w:right w:val="single" w:sz="8" w:space="0" w:color="000000"/>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2021</w:t>
            </w:r>
          </w:p>
        </w:tc>
        <w:tc>
          <w:tcPr>
            <w:tcW w:w="992" w:type="dxa"/>
            <w:tcBorders>
              <w:top w:val="nil"/>
              <w:left w:val="nil"/>
              <w:bottom w:val="single" w:sz="8" w:space="0" w:color="auto"/>
              <w:right w:val="single" w:sz="8" w:space="0" w:color="000000"/>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2025</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2030</w:t>
            </w:r>
          </w:p>
        </w:tc>
      </w:tr>
      <w:tr w:rsidR="00B44BE6" w:rsidRPr="005D5553">
        <w:trPr>
          <w:trHeight w:val="138"/>
          <w:tblHeader/>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i/>
                <w:iCs/>
                <w:sz w:val="24"/>
                <w:szCs w:val="24"/>
              </w:rPr>
            </w:pPr>
            <w:r w:rsidRPr="00283EA0">
              <w:rPr>
                <w:i/>
                <w:iCs/>
                <w:sz w:val="24"/>
                <w:szCs w:val="24"/>
              </w:rPr>
              <w:t>1</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2</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3</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4</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5</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6</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7</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8</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9</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10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11</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i/>
                <w:iCs/>
                <w:color w:val="000000"/>
                <w:sz w:val="24"/>
                <w:szCs w:val="24"/>
              </w:rPr>
            </w:pPr>
            <w:r w:rsidRPr="00283EA0">
              <w:rPr>
                <w:i/>
                <w:iCs/>
                <w:color w:val="000000"/>
                <w:sz w:val="24"/>
                <w:szCs w:val="24"/>
              </w:rPr>
              <w:t>12</w:t>
            </w:r>
          </w:p>
        </w:tc>
      </w:tr>
      <w:tr w:rsidR="00B44BE6" w:rsidRPr="005D5553">
        <w:trPr>
          <w:trHeight w:val="397"/>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B44BE6" w:rsidRPr="00283EA0" w:rsidRDefault="00B44BE6" w:rsidP="00235192">
            <w:pPr>
              <w:pStyle w:val="affffff4"/>
              <w:rPr>
                <w:b/>
                <w:bCs/>
                <w:sz w:val="24"/>
                <w:szCs w:val="24"/>
              </w:rPr>
            </w:pPr>
            <w:r w:rsidRPr="00283EA0">
              <w:rPr>
                <w:b/>
                <w:bCs/>
                <w:sz w:val="24"/>
                <w:szCs w:val="24"/>
              </w:rPr>
              <w:t>Теплоснабжение</w:t>
            </w:r>
          </w:p>
        </w:tc>
      </w:tr>
      <w:tr w:rsidR="00B44BE6" w:rsidRPr="005D5553">
        <w:trPr>
          <w:trHeight w:val="318"/>
        </w:trPr>
        <w:tc>
          <w:tcPr>
            <w:tcW w:w="15020" w:type="dxa"/>
            <w:gridSpan w:val="12"/>
            <w:tcBorders>
              <w:top w:val="single" w:sz="8" w:space="0" w:color="auto"/>
              <w:left w:val="single" w:sz="8" w:space="0" w:color="auto"/>
              <w:bottom w:val="single" w:sz="8" w:space="0" w:color="auto"/>
              <w:right w:val="single" w:sz="4" w:space="0" w:color="auto"/>
            </w:tcBorders>
            <w:shd w:val="clear" w:color="000000" w:fill="FFFFFF"/>
            <w:vAlign w:val="bottom"/>
          </w:tcPr>
          <w:p w:rsidR="00B44BE6" w:rsidRPr="00283EA0" w:rsidRDefault="00B44BE6" w:rsidP="00235192">
            <w:pPr>
              <w:pStyle w:val="affffff4"/>
              <w:rPr>
                <w:b/>
                <w:bCs/>
                <w:color w:val="26282F"/>
                <w:sz w:val="24"/>
                <w:szCs w:val="24"/>
              </w:rPr>
            </w:pPr>
            <w:r w:rsidRPr="00283EA0">
              <w:rPr>
                <w:b/>
                <w:bCs/>
                <w:color w:val="26282F"/>
                <w:sz w:val="24"/>
                <w:szCs w:val="24"/>
              </w:rPr>
              <w:t>1. Показатели надежности и бесперебойности теплоснабжения</w:t>
            </w:r>
          </w:p>
        </w:tc>
      </w:tr>
      <w:tr w:rsidR="00B44BE6" w:rsidRPr="005D5553">
        <w:trPr>
          <w:trHeight w:val="266"/>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1.1.</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Удельное количество повреждений на тепловой сети</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Ед./</w:t>
            </w:r>
            <w:proofErr w:type="gramStart"/>
            <w:r w:rsidRPr="00283EA0">
              <w:rPr>
                <w:color w:val="000000"/>
                <w:sz w:val="24"/>
                <w:szCs w:val="24"/>
              </w:rPr>
              <w:t>км</w:t>
            </w:r>
            <w:proofErr w:type="gramEnd"/>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Менее 1</w:t>
            </w:r>
          </w:p>
        </w:tc>
      </w:tr>
      <w:tr w:rsidR="00B44BE6" w:rsidRPr="005D5553">
        <w:trPr>
          <w:trHeight w:val="215"/>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1.2.</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Продолжительность (бесперебойность) поставки товаров и услуг, час/день.</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час/день</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24</w:t>
            </w:r>
          </w:p>
        </w:tc>
      </w:tr>
      <w:tr w:rsidR="00B44BE6" w:rsidRPr="005D5553">
        <w:trPr>
          <w:trHeight w:val="165"/>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1.3.</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Уровень потерь, %.</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14,3</w:t>
            </w:r>
          </w:p>
        </w:tc>
      </w:tr>
      <w:tr w:rsidR="00B44BE6" w:rsidRPr="005D5553">
        <w:trPr>
          <w:trHeight w:val="184"/>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1.4.</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Удельный вес сетей, нуждающихся в замене, %.</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15</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16</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17</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18</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19</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21</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22</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23</w:t>
            </w:r>
          </w:p>
        </w:tc>
      </w:tr>
      <w:tr w:rsidR="00B44BE6" w:rsidRPr="005D5553">
        <w:trPr>
          <w:trHeight w:val="230"/>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1.5.</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Уровень загрузки производственных мощностей, %.</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61,8</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70</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80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90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90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90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90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90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90</w:t>
            </w:r>
          </w:p>
        </w:tc>
      </w:tr>
      <w:tr w:rsidR="00B44BE6" w:rsidRPr="005D5553">
        <w:trPr>
          <w:trHeight w:val="106"/>
        </w:trPr>
        <w:tc>
          <w:tcPr>
            <w:tcW w:w="15020" w:type="dxa"/>
            <w:gridSpan w:val="12"/>
            <w:tcBorders>
              <w:top w:val="single" w:sz="8" w:space="0" w:color="auto"/>
              <w:left w:val="single" w:sz="8" w:space="0" w:color="auto"/>
              <w:bottom w:val="single" w:sz="8" w:space="0" w:color="auto"/>
              <w:right w:val="nil"/>
            </w:tcBorders>
            <w:shd w:val="clear" w:color="000000" w:fill="FFFFFF"/>
            <w:vAlign w:val="bottom"/>
          </w:tcPr>
          <w:p w:rsidR="00B44BE6" w:rsidRPr="00283EA0" w:rsidRDefault="00B44BE6" w:rsidP="00235192">
            <w:pPr>
              <w:pStyle w:val="affffff4"/>
              <w:rPr>
                <w:b/>
                <w:bCs/>
                <w:color w:val="26282F"/>
                <w:sz w:val="24"/>
                <w:szCs w:val="24"/>
              </w:rPr>
            </w:pPr>
            <w:r w:rsidRPr="00283EA0">
              <w:rPr>
                <w:b/>
                <w:bCs/>
                <w:color w:val="26282F"/>
                <w:sz w:val="24"/>
                <w:szCs w:val="24"/>
              </w:rPr>
              <w:t>2. Охват потребителей приборами учета</w:t>
            </w:r>
          </w:p>
        </w:tc>
      </w:tr>
      <w:tr w:rsidR="00B44BE6" w:rsidRPr="005D5553">
        <w:trPr>
          <w:trHeight w:val="268"/>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2.1.</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Обеспеченность приборами учета тепловой энергии</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90</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r>
      <w:tr w:rsidR="00B44BE6" w:rsidRPr="005D5553">
        <w:trPr>
          <w:trHeight w:val="375"/>
        </w:trPr>
        <w:tc>
          <w:tcPr>
            <w:tcW w:w="15020" w:type="dxa"/>
            <w:gridSpan w:val="12"/>
            <w:tcBorders>
              <w:top w:val="single" w:sz="8" w:space="0" w:color="auto"/>
              <w:left w:val="single" w:sz="8" w:space="0" w:color="auto"/>
              <w:bottom w:val="single" w:sz="8" w:space="0" w:color="auto"/>
              <w:right w:val="single" w:sz="8" w:space="0" w:color="000000"/>
            </w:tcBorders>
            <w:noWrap/>
            <w:vAlign w:val="bottom"/>
          </w:tcPr>
          <w:p w:rsidR="00B44BE6" w:rsidRPr="00283EA0" w:rsidRDefault="00B44BE6" w:rsidP="00235192">
            <w:pPr>
              <w:pStyle w:val="affffff4"/>
              <w:rPr>
                <w:sz w:val="24"/>
                <w:szCs w:val="24"/>
              </w:rPr>
            </w:pPr>
            <w:r w:rsidRPr="00283EA0">
              <w:rPr>
                <w:b/>
                <w:bCs/>
                <w:color w:val="26282F"/>
                <w:sz w:val="24"/>
                <w:szCs w:val="24"/>
              </w:rPr>
              <w:t>3.Показатели спроса на услуги теплоснабжения</w:t>
            </w:r>
          </w:p>
        </w:tc>
      </w:tr>
      <w:tr w:rsidR="00B44BE6" w:rsidRPr="005D5553">
        <w:trPr>
          <w:trHeight w:val="409"/>
        </w:trPr>
        <w:tc>
          <w:tcPr>
            <w:tcW w:w="576" w:type="dxa"/>
            <w:tcBorders>
              <w:top w:val="nil"/>
              <w:left w:val="single" w:sz="8" w:space="0" w:color="auto"/>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lastRenderedPageBreak/>
              <w:t>3.1 </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Потребление тепловой энергии</w:t>
            </w:r>
            <w:proofErr w:type="gramStart"/>
            <w:r w:rsidRPr="00283EA0">
              <w:rPr>
                <w:color w:val="000000"/>
                <w:sz w:val="24"/>
                <w:szCs w:val="24"/>
              </w:rPr>
              <w:t xml:space="preserve"> ,</w:t>
            </w:r>
            <w:proofErr w:type="gramEnd"/>
            <w:r w:rsidRPr="00283EA0">
              <w:rPr>
                <w:color w:val="000000"/>
                <w:sz w:val="24"/>
                <w:szCs w:val="24"/>
              </w:rPr>
              <w:t>Гкал</w:t>
            </w:r>
          </w:p>
        </w:tc>
        <w:tc>
          <w:tcPr>
            <w:tcW w:w="1134"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Тыс. Гкал</w:t>
            </w:r>
          </w:p>
        </w:tc>
        <w:tc>
          <w:tcPr>
            <w:tcW w:w="996"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19,6396</w:t>
            </w:r>
          </w:p>
        </w:tc>
        <w:tc>
          <w:tcPr>
            <w:tcW w:w="139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36,966077</w:t>
            </w:r>
          </w:p>
        </w:tc>
        <w:tc>
          <w:tcPr>
            <w:tcW w:w="1045"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69,578345</w:t>
            </w:r>
          </w:p>
        </w:tc>
        <w:tc>
          <w:tcPr>
            <w:tcW w:w="992"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130,96186</w:t>
            </w:r>
          </w:p>
        </w:tc>
        <w:tc>
          <w:tcPr>
            <w:tcW w:w="993"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246,49922</w:t>
            </w:r>
          </w:p>
        </w:tc>
        <w:tc>
          <w:tcPr>
            <w:tcW w:w="992"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463,96612</w:t>
            </w:r>
          </w:p>
        </w:tc>
        <w:tc>
          <w:tcPr>
            <w:tcW w:w="992"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873,28701</w:t>
            </w:r>
          </w:p>
        </w:tc>
        <w:tc>
          <w:tcPr>
            <w:tcW w:w="992"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4458,572</w:t>
            </w:r>
          </w:p>
        </w:tc>
        <w:tc>
          <w:tcPr>
            <w:tcW w:w="993"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10960,741</w:t>
            </w:r>
          </w:p>
        </w:tc>
      </w:tr>
      <w:tr w:rsidR="00B44BE6" w:rsidRPr="005D5553">
        <w:trPr>
          <w:trHeight w:val="415"/>
        </w:trPr>
        <w:tc>
          <w:tcPr>
            <w:tcW w:w="576" w:type="dxa"/>
            <w:tcBorders>
              <w:top w:val="nil"/>
              <w:left w:val="single" w:sz="8" w:space="0" w:color="auto"/>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 4.2</w:t>
            </w:r>
          </w:p>
        </w:tc>
        <w:tc>
          <w:tcPr>
            <w:tcW w:w="3925" w:type="dxa"/>
            <w:tcBorders>
              <w:top w:val="nil"/>
              <w:left w:val="nil"/>
              <w:bottom w:val="single" w:sz="8" w:space="0" w:color="auto"/>
              <w:right w:val="single" w:sz="8" w:space="0" w:color="auto"/>
            </w:tcBorders>
            <w:vAlign w:val="bottom"/>
          </w:tcPr>
          <w:p w:rsidR="00B44BE6" w:rsidRPr="00283EA0" w:rsidRDefault="00B44BE6" w:rsidP="00235192">
            <w:pPr>
              <w:pStyle w:val="affffff4"/>
              <w:rPr>
                <w:color w:val="000000"/>
                <w:sz w:val="24"/>
                <w:szCs w:val="24"/>
              </w:rPr>
            </w:pPr>
            <w:r w:rsidRPr="00283EA0">
              <w:rPr>
                <w:color w:val="000000"/>
                <w:sz w:val="24"/>
                <w:szCs w:val="24"/>
              </w:rPr>
              <w:t xml:space="preserve">Присоединенная </w:t>
            </w:r>
            <w:proofErr w:type="spellStart"/>
            <w:r w:rsidRPr="00283EA0">
              <w:rPr>
                <w:color w:val="000000"/>
                <w:sz w:val="24"/>
                <w:szCs w:val="24"/>
              </w:rPr>
              <w:t>нагрузка</w:t>
            </w:r>
            <w:proofErr w:type="gramStart"/>
            <w:r w:rsidRPr="00283EA0">
              <w:rPr>
                <w:color w:val="000000"/>
                <w:sz w:val="24"/>
                <w:szCs w:val="24"/>
              </w:rPr>
              <w:t>,Г</w:t>
            </w:r>
            <w:proofErr w:type="gramEnd"/>
            <w:r w:rsidRPr="00283EA0">
              <w:rPr>
                <w:color w:val="000000"/>
                <w:sz w:val="24"/>
                <w:szCs w:val="24"/>
              </w:rPr>
              <w:t>кал</w:t>
            </w:r>
            <w:proofErr w:type="spellEnd"/>
            <w:r w:rsidRPr="00283EA0">
              <w:rPr>
                <w:color w:val="000000"/>
                <w:sz w:val="24"/>
                <w:szCs w:val="24"/>
              </w:rPr>
              <w:t>/час</w:t>
            </w:r>
          </w:p>
        </w:tc>
        <w:tc>
          <w:tcPr>
            <w:tcW w:w="1134" w:type="dxa"/>
            <w:tcBorders>
              <w:top w:val="nil"/>
              <w:left w:val="nil"/>
              <w:bottom w:val="single" w:sz="8" w:space="0" w:color="auto"/>
              <w:right w:val="single" w:sz="8" w:space="0" w:color="auto"/>
            </w:tcBorders>
          </w:tcPr>
          <w:p w:rsidR="00B44BE6" w:rsidRPr="00283EA0" w:rsidRDefault="00B44BE6" w:rsidP="00235192">
            <w:pPr>
              <w:pStyle w:val="affffff4"/>
              <w:rPr>
                <w:sz w:val="24"/>
                <w:szCs w:val="24"/>
              </w:rPr>
            </w:pPr>
            <w:r w:rsidRPr="00283EA0">
              <w:rPr>
                <w:sz w:val="24"/>
                <w:szCs w:val="24"/>
              </w:rPr>
              <w:t>Гкал/час</w:t>
            </w:r>
          </w:p>
        </w:tc>
        <w:tc>
          <w:tcPr>
            <w:tcW w:w="996"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8,63</w:t>
            </w:r>
          </w:p>
        </w:tc>
        <w:tc>
          <w:tcPr>
            <w:tcW w:w="139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16,24</w:t>
            </w:r>
          </w:p>
        </w:tc>
        <w:tc>
          <w:tcPr>
            <w:tcW w:w="1045"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23,86</w:t>
            </w:r>
          </w:p>
        </w:tc>
        <w:tc>
          <w:tcPr>
            <w:tcW w:w="992"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31,47</w:t>
            </w:r>
          </w:p>
        </w:tc>
        <w:tc>
          <w:tcPr>
            <w:tcW w:w="9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39,08</w:t>
            </w:r>
          </w:p>
        </w:tc>
        <w:tc>
          <w:tcPr>
            <w:tcW w:w="992"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46,70</w:t>
            </w:r>
          </w:p>
        </w:tc>
        <w:tc>
          <w:tcPr>
            <w:tcW w:w="992"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54,31</w:t>
            </w:r>
          </w:p>
        </w:tc>
        <w:tc>
          <w:tcPr>
            <w:tcW w:w="992"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84,77</w:t>
            </w:r>
          </w:p>
        </w:tc>
        <w:tc>
          <w:tcPr>
            <w:tcW w:w="993"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115,22</w:t>
            </w:r>
          </w:p>
        </w:tc>
      </w:tr>
      <w:tr w:rsidR="00B44BE6" w:rsidRPr="005D5553">
        <w:trPr>
          <w:trHeight w:val="407"/>
        </w:trPr>
        <w:tc>
          <w:tcPr>
            <w:tcW w:w="576" w:type="dxa"/>
            <w:tcBorders>
              <w:top w:val="nil"/>
              <w:left w:val="single" w:sz="8" w:space="0" w:color="auto"/>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 4.3</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 xml:space="preserve">Величина новых </w:t>
            </w:r>
            <w:proofErr w:type="spellStart"/>
            <w:r w:rsidRPr="00283EA0">
              <w:rPr>
                <w:color w:val="000000"/>
                <w:sz w:val="24"/>
                <w:szCs w:val="24"/>
              </w:rPr>
              <w:t>нагрузок</w:t>
            </w:r>
            <w:proofErr w:type="gramStart"/>
            <w:r w:rsidRPr="00283EA0">
              <w:rPr>
                <w:color w:val="000000"/>
                <w:sz w:val="24"/>
                <w:szCs w:val="24"/>
              </w:rPr>
              <w:t>,Г</w:t>
            </w:r>
            <w:proofErr w:type="gramEnd"/>
            <w:r w:rsidRPr="00283EA0">
              <w:rPr>
                <w:color w:val="000000"/>
                <w:sz w:val="24"/>
                <w:szCs w:val="24"/>
              </w:rPr>
              <w:t>кал</w:t>
            </w:r>
            <w:proofErr w:type="spellEnd"/>
            <w:r w:rsidRPr="00283EA0">
              <w:rPr>
                <w:color w:val="000000"/>
                <w:sz w:val="24"/>
                <w:szCs w:val="24"/>
              </w:rPr>
              <w:t>/час</w:t>
            </w:r>
          </w:p>
        </w:tc>
        <w:tc>
          <w:tcPr>
            <w:tcW w:w="1134" w:type="dxa"/>
            <w:tcBorders>
              <w:top w:val="nil"/>
              <w:left w:val="nil"/>
              <w:bottom w:val="single" w:sz="8" w:space="0" w:color="auto"/>
              <w:right w:val="single" w:sz="8" w:space="0" w:color="auto"/>
            </w:tcBorders>
          </w:tcPr>
          <w:p w:rsidR="00B44BE6" w:rsidRPr="00283EA0" w:rsidRDefault="00B44BE6" w:rsidP="00235192">
            <w:pPr>
              <w:pStyle w:val="affffff4"/>
              <w:rPr>
                <w:sz w:val="24"/>
                <w:szCs w:val="24"/>
              </w:rPr>
            </w:pPr>
            <w:r w:rsidRPr="00283EA0">
              <w:rPr>
                <w:sz w:val="24"/>
                <w:szCs w:val="24"/>
              </w:rPr>
              <w:t>Гкал/час</w:t>
            </w:r>
          </w:p>
        </w:tc>
        <w:tc>
          <w:tcPr>
            <w:tcW w:w="996"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0</w:t>
            </w:r>
          </w:p>
        </w:tc>
        <w:tc>
          <w:tcPr>
            <w:tcW w:w="1390"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1045"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992"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993"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992" w:type="dxa"/>
            <w:tcBorders>
              <w:top w:val="nil"/>
              <w:left w:val="nil"/>
              <w:bottom w:val="single" w:sz="8" w:space="0" w:color="auto"/>
              <w:right w:val="single" w:sz="8" w:space="0" w:color="auto"/>
            </w:tcBorders>
            <w:vAlign w:val="bottom"/>
          </w:tcPr>
          <w:p w:rsidR="00B44BE6" w:rsidRPr="005D5553" w:rsidRDefault="00B44BE6" w:rsidP="00235192">
            <w:pPr>
              <w:spacing w:line="240" w:lineRule="auto"/>
              <w:ind w:firstLine="0"/>
              <w:jc w:val="center"/>
              <w:rPr>
                <w:color w:val="000000"/>
              </w:rPr>
            </w:pPr>
            <w:r w:rsidRPr="005D5553">
              <w:rPr>
                <w:color w:val="000000"/>
              </w:rPr>
              <w:t>7,61</w:t>
            </w:r>
          </w:p>
        </w:tc>
        <w:tc>
          <w:tcPr>
            <w:tcW w:w="992"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7,61</w:t>
            </w:r>
          </w:p>
        </w:tc>
        <w:tc>
          <w:tcPr>
            <w:tcW w:w="992"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30,46</w:t>
            </w:r>
          </w:p>
        </w:tc>
        <w:tc>
          <w:tcPr>
            <w:tcW w:w="993" w:type="dxa"/>
            <w:tcBorders>
              <w:top w:val="nil"/>
              <w:left w:val="nil"/>
              <w:bottom w:val="single" w:sz="8" w:space="0" w:color="auto"/>
              <w:right w:val="single" w:sz="8" w:space="0" w:color="auto"/>
            </w:tcBorders>
            <w:vAlign w:val="bottom"/>
          </w:tcPr>
          <w:p w:rsidR="00B44BE6" w:rsidRPr="00283EA0" w:rsidRDefault="00B44BE6" w:rsidP="00235192">
            <w:pPr>
              <w:pStyle w:val="affffff4"/>
              <w:rPr>
                <w:sz w:val="24"/>
                <w:szCs w:val="24"/>
              </w:rPr>
            </w:pPr>
            <w:r w:rsidRPr="00283EA0">
              <w:rPr>
                <w:sz w:val="24"/>
                <w:szCs w:val="24"/>
              </w:rPr>
              <w:t>30,45</w:t>
            </w:r>
          </w:p>
        </w:tc>
      </w:tr>
      <w:tr w:rsidR="00B44BE6" w:rsidRPr="005D5553">
        <w:trPr>
          <w:trHeight w:val="541"/>
        </w:trPr>
        <w:tc>
          <w:tcPr>
            <w:tcW w:w="576" w:type="dxa"/>
            <w:tcBorders>
              <w:top w:val="nil"/>
              <w:left w:val="single" w:sz="8" w:space="0" w:color="auto"/>
              <w:bottom w:val="single" w:sz="8" w:space="0" w:color="auto"/>
              <w:right w:val="single" w:sz="8" w:space="0" w:color="auto"/>
            </w:tcBorders>
            <w:noWrap/>
            <w:vAlign w:val="bottom"/>
          </w:tcPr>
          <w:p w:rsidR="00B44BE6" w:rsidRPr="00283EA0" w:rsidRDefault="00B44BE6" w:rsidP="00235192">
            <w:pPr>
              <w:pStyle w:val="affffff4"/>
              <w:rPr>
                <w:sz w:val="24"/>
                <w:szCs w:val="24"/>
              </w:rPr>
            </w:pPr>
            <w:r w:rsidRPr="00283EA0">
              <w:rPr>
                <w:sz w:val="24"/>
                <w:szCs w:val="24"/>
              </w:rPr>
              <w:t> 4.4</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 xml:space="preserve">Уровень использования производственных </w:t>
            </w:r>
            <w:proofErr w:type="spellStart"/>
            <w:r w:rsidRPr="00283EA0">
              <w:rPr>
                <w:color w:val="000000"/>
                <w:sz w:val="24"/>
                <w:szCs w:val="24"/>
              </w:rPr>
              <w:t>мощностей,%</w:t>
            </w:r>
            <w:proofErr w:type="spellEnd"/>
          </w:p>
        </w:tc>
        <w:tc>
          <w:tcPr>
            <w:tcW w:w="1134"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61,8</w:t>
            </w:r>
          </w:p>
        </w:tc>
        <w:tc>
          <w:tcPr>
            <w:tcW w:w="1390"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70</w:t>
            </w:r>
          </w:p>
        </w:tc>
        <w:tc>
          <w:tcPr>
            <w:tcW w:w="1045"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80</w:t>
            </w:r>
          </w:p>
        </w:tc>
        <w:tc>
          <w:tcPr>
            <w:tcW w:w="992"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90</w:t>
            </w:r>
          </w:p>
        </w:tc>
        <w:tc>
          <w:tcPr>
            <w:tcW w:w="993"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90</w:t>
            </w:r>
          </w:p>
        </w:tc>
        <w:tc>
          <w:tcPr>
            <w:tcW w:w="992"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90</w:t>
            </w:r>
          </w:p>
        </w:tc>
        <w:tc>
          <w:tcPr>
            <w:tcW w:w="992"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90</w:t>
            </w:r>
          </w:p>
        </w:tc>
        <w:tc>
          <w:tcPr>
            <w:tcW w:w="992"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90</w:t>
            </w:r>
          </w:p>
        </w:tc>
        <w:tc>
          <w:tcPr>
            <w:tcW w:w="993" w:type="dxa"/>
            <w:tcBorders>
              <w:top w:val="nil"/>
              <w:left w:val="nil"/>
              <w:bottom w:val="single" w:sz="8" w:space="0" w:color="auto"/>
              <w:right w:val="single" w:sz="8" w:space="0" w:color="auto"/>
            </w:tcBorders>
            <w:noWrap/>
            <w:vAlign w:val="bottom"/>
          </w:tcPr>
          <w:p w:rsidR="00B44BE6" w:rsidRPr="00283EA0" w:rsidRDefault="00B44BE6" w:rsidP="00235192">
            <w:pPr>
              <w:pStyle w:val="affffff4"/>
              <w:rPr>
                <w:color w:val="000000"/>
                <w:sz w:val="24"/>
                <w:szCs w:val="24"/>
              </w:rPr>
            </w:pPr>
            <w:r w:rsidRPr="00283EA0">
              <w:rPr>
                <w:color w:val="000000"/>
                <w:sz w:val="24"/>
                <w:szCs w:val="24"/>
              </w:rPr>
              <w:t>90</w:t>
            </w:r>
          </w:p>
        </w:tc>
      </w:tr>
      <w:tr w:rsidR="00B44BE6" w:rsidRPr="005D5553">
        <w:trPr>
          <w:trHeight w:val="126"/>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B44BE6" w:rsidRPr="00283EA0" w:rsidRDefault="00B44BE6" w:rsidP="00235192">
            <w:pPr>
              <w:pStyle w:val="affffff4"/>
              <w:rPr>
                <w:sz w:val="24"/>
                <w:szCs w:val="24"/>
              </w:rPr>
            </w:pPr>
            <w:r w:rsidRPr="00283EA0">
              <w:rPr>
                <w:b/>
                <w:bCs/>
                <w:sz w:val="24"/>
                <w:szCs w:val="24"/>
              </w:rPr>
              <w:t>Водоснабжение</w:t>
            </w:r>
          </w:p>
        </w:tc>
      </w:tr>
      <w:tr w:rsidR="00B44BE6" w:rsidRPr="005D5553">
        <w:trPr>
          <w:trHeight w:val="177"/>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B44BE6" w:rsidRPr="00283EA0" w:rsidRDefault="00B44BE6" w:rsidP="00235192">
            <w:pPr>
              <w:pStyle w:val="affffff4"/>
              <w:rPr>
                <w:sz w:val="24"/>
                <w:szCs w:val="24"/>
              </w:rPr>
            </w:pPr>
            <w:r w:rsidRPr="00283EA0">
              <w:rPr>
                <w:b/>
                <w:bCs/>
                <w:color w:val="26282F"/>
                <w:sz w:val="24"/>
                <w:szCs w:val="24"/>
              </w:rPr>
              <w:t>1. Показатели надежности и бесперебойности водоснабжения</w:t>
            </w:r>
          </w:p>
        </w:tc>
      </w:tr>
      <w:tr w:rsidR="00B44BE6" w:rsidRPr="005D5553">
        <w:trPr>
          <w:trHeight w:val="350"/>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1.1.</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Доля проб питьевой воды после водоподготовки, не соответствующих санитарным нормам</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b/>
                <w:bCs/>
                <w:color w:val="000000"/>
                <w:sz w:val="24"/>
                <w:szCs w:val="24"/>
              </w:rPr>
            </w:pPr>
            <w:r w:rsidRPr="00283EA0">
              <w:rPr>
                <w:color w:val="000000"/>
                <w:sz w:val="24"/>
                <w:szCs w:val="24"/>
              </w:rPr>
              <w:t>0</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r>
      <w:tr w:rsidR="00B44BE6" w:rsidRP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1.2.</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Доля уличной водопроводной сети, нуждающейся в замене (реновации)</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80,1</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69,6</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59,1</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48,6</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38,1</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34,29</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30,48</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15,24</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5,5</w:t>
            </w:r>
          </w:p>
        </w:tc>
      </w:tr>
      <w:tr w:rsidR="00B44BE6" w:rsidRP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1,3</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Аварийность систем водоснабжения</w:t>
            </w:r>
          </w:p>
        </w:tc>
        <w:tc>
          <w:tcPr>
            <w:tcW w:w="1134"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ед./</w:t>
            </w:r>
            <w:proofErr w:type="spellStart"/>
            <w:proofErr w:type="gramStart"/>
            <w:r w:rsidRPr="00283EA0">
              <w:rPr>
                <w:sz w:val="24"/>
                <w:szCs w:val="24"/>
              </w:rPr>
              <w:t>км</w:t>
            </w:r>
            <w:proofErr w:type="gramEnd"/>
            <w:r w:rsidRPr="00283EA0">
              <w:rPr>
                <w:sz w:val="24"/>
                <w:szCs w:val="24"/>
              </w:rPr>
              <w:t>×год</w:t>
            </w:r>
            <w:proofErr w:type="spellEnd"/>
          </w:p>
        </w:tc>
        <w:tc>
          <w:tcPr>
            <w:tcW w:w="996"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3,8</w:t>
            </w:r>
          </w:p>
        </w:tc>
        <w:tc>
          <w:tcPr>
            <w:tcW w:w="1390"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3,6</w:t>
            </w:r>
          </w:p>
        </w:tc>
        <w:tc>
          <w:tcPr>
            <w:tcW w:w="1045"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3,4</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3,2</w:t>
            </w:r>
          </w:p>
        </w:tc>
        <w:tc>
          <w:tcPr>
            <w:tcW w:w="993"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2,9</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2,7</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2,5</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1,6</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0,5</w:t>
            </w:r>
          </w:p>
        </w:tc>
      </w:tr>
      <w:tr w:rsidR="00B44BE6" w:rsidRPr="005D5553">
        <w:trPr>
          <w:trHeight w:val="550"/>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B44BE6" w:rsidRPr="00283EA0" w:rsidRDefault="00B44BE6" w:rsidP="00235192">
            <w:pPr>
              <w:pStyle w:val="affffff4"/>
              <w:rPr>
                <w:b/>
                <w:bCs/>
                <w:color w:val="26282F"/>
                <w:sz w:val="24"/>
                <w:szCs w:val="24"/>
              </w:rPr>
            </w:pPr>
            <w:r w:rsidRPr="00283EA0">
              <w:rPr>
                <w:b/>
                <w:bCs/>
                <w:color w:val="26282F"/>
                <w:sz w:val="24"/>
                <w:szCs w:val="24"/>
              </w:rPr>
              <w:t xml:space="preserve">2. Показатели эффективности использования ресурсов </w:t>
            </w:r>
          </w:p>
        </w:tc>
      </w:tr>
      <w:tr w:rsidR="00B44BE6" w:rsidRPr="005D5553">
        <w:trPr>
          <w:trHeight w:val="101"/>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2.1.</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Обеспеченность системы водоснабжения коммерческими и технологическими расходомерами</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r>
      <w:tr w:rsidR="00B44BE6" w:rsidRP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2.2.</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Уровень потерь питьевой воды на водопроводных сетях</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34,1</w:t>
            </w:r>
          </w:p>
        </w:tc>
        <w:tc>
          <w:tcPr>
            <w:tcW w:w="1390"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30,9</w:t>
            </w:r>
          </w:p>
        </w:tc>
        <w:tc>
          <w:tcPr>
            <w:tcW w:w="1045"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17,4</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13,4</w:t>
            </w:r>
          </w:p>
        </w:tc>
        <w:tc>
          <w:tcPr>
            <w:tcW w:w="993"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8,3</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5,5</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color w:val="000000"/>
                <w:sz w:val="24"/>
                <w:szCs w:val="24"/>
                <w:lang w:eastAsia="ru-RU"/>
              </w:rPr>
            </w:pPr>
            <w:r w:rsidRPr="00283EA0">
              <w:rPr>
                <w:color w:val="000000"/>
                <w:sz w:val="24"/>
                <w:szCs w:val="24"/>
                <w:lang w:eastAsia="ru-RU"/>
              </w:rPr>
              <w:t>5,4</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6,3</w:t>
            </w:r>
          </w:p>
        </w:tc>
        <w:tc>
          <w:tcPr>
            <w:tcW w:w="993"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5,9</w:t>
            </w:r>
          </w:p>
        </w:tc>
      </w:tr>
      <w:tr w:rsidR="00B44BE6" w:rsidRP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2.3</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 xml:space="preserve">Обеспеченность приборами учета </w:t>
            </w:r>
            <w:r w:rsidRPr="00283EA0">
              <w:rPr>
                <w:color w:val="000000"/>
                <w:sz w:val="24"/>
                <w:szCs w:val="24"/>
              </w:rPr>
              <w:lastRenderedPageBreak/>
              <w:t>воды</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lastRenderedPageBreak/>
              <w:t>%</w:t>
            </w:r>
          </w:p>
        </w:tc>
        <w:tc>
          <w:tcPr>
            <w:tcW w:w="996"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52,3</w:t>
            </w:r>
          </w:p>
        </w:tc>
        <w:tc>
          <w:tcPr>
            <w:tcW w:w="1390"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64,2</w:t>
            </w:r>
          </w:p>
        </w:tc>
        <w:tc>
          <w:tcPr>
            <w:tcW w:w="1045"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76,1</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88,1</w:t>
            </w:r>
          </w:p>
        </w:tc>
        <w:tc>
          <w:tcPr>
            <w:tcW w:w="993"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100,0</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100,0</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100,0</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100,0</w:t>
            </w:r>
          </w:p>
        </w:tc>
        <w:tc>
          <w:tcPr>
            <w:tcW w:w="993"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100,0</w:t>
            </w:r>
          </w:p>
        </w:tc>
      </w:tr>
      <w:tr w:rsidR="00B44BE6" w:rsidRP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lastRenderedPageBreak/>
              <w:t>2.4</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Удельный расход ЭЭ на производство 1 м3</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кВтч/м3</w:t>
            </w:r>
          </w:p>
        </w:tc>
        <w:tc>
          <w:tcPr>
            <w:tcW w:w="996"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0,8</w:t>
            </w:r>
          </w:p>
        </w:tc>
        <w:tc>
          <w:tcPr>
            <w:tcW w:w="1390"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0,8</w:t>
            </w:r>
          </w:p>
        </w:tc>
        <w:tc>
          <w:tcPr>
            <w:tcW w:w="1045"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0,8</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0,7</w:t>
            </w:r>
          </w:p>
        </w:tc>
        <w:tc>
          <w:tcPr>
            <w:tcW w:w="993"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0,7</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0,7</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0,6</w:t>
            </w:r>
          </w:p>
        </w:tc>
        <w:tc>
          <w:tcPr>
            <w:tcW w:w="992"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0,5</w:t>
            </w:r>
          </w:p>
        </w:tc>
        <w:tc>
          <w:tcPr>
            <w:tcW w:w="993" w:type="dxa"/>
            <w:tcBorders>
              <w:top w:val="nil"/>
              <w:left w:val="nil"/>
              <w:bottom w:val="single" w:sz="8" w:space="0" w:color="auto"/>
              <w:right w:val="single" w:sz="8" w:space="0" w:color="auto"/>
            </w:tcBorders>
            <w:shd w:val="clear" w:color="000000" w:fill="FFFFFF"/>
            <w:vAlign w:val="center"/>
          </w:tcPr>
          <w:p w:rsidR="00B44BE6" w:rsidRPr="00283EA0" w:rsidRDefault="00B44BE6" w:rsidP="00235192">
            <w:pPr>
              <w:pStyle w:val="affffff4"/>
              <w:rPr>
                <w:sz w:val="24"/>
                <w:szCs w:val="24"/>
              </w:rPr>
            </w:pPr>
            <w:r w:rsidRPr="00283EA0">
              <w:rPr>
                <w:sz w:val="24"/>
                <w:szCs w:val="24"/>
              </w:rPr>
              <w:t>0,4</w:t>
            </w:r>
          </w:p>
        </w:tc>
      </w:tr>
      <w:tr w:rsidR="00B44BE6" w:rsidRPr="005D5553">
        <w:trPr>
          <w:trHeight w:val="403"/>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B44BE6" w:rsidRPr="00283EA0" w:rsidRDefault="00B44BE6" w:rsidP="00235192">
            <w:pPr>
              <w:pStyle w:val="affffff4"/>
              <w:rPr>
                <w:b/>
                <w:bCs/>
                <w:sz w:val="24"/>
                <w:szCs w:val="24"/>
              </w:rPr>
            </w:pPr>
            <w:r w:rsidRPr="00283EA0">
              <w:rPr>
                <w:b/>
                <w:bCs/>
                <w:sz w:val="24"/>
                <w:szCs w:val="24"/>
              </w:rPr>
              <w:t>Водоотведение</w:t>
            </w:r>
          </w:p>
        </w:tc>
      </w:tr>
      <w:tr w:rsidR="00B44BE6" w:rsidRPr="005D5553">
        <w:trPr>
          <w:trHeight w:val="267"/>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B44BE6" w:rsidRPr="00283EA0" w:rsidRDefault="00B44BE6" w:rsidP="00235192">
            <w:pPr>
              <w:pStyle w:val="affffff4"/>
              <w:rPr>
                <w:b/>
                <w:bCs/>
                <w:color w:val="26282F"/>
                <w:sz w:val="24"/>
                <w:szCs w:val="24"/>
              </w:rPr>
            </w:pPr>
            <w:r w:rsidRPr="00283EA0">
              <w:rPr>
                <w:b/>
                <w:bCs/>
                <w:color w:val="26282F"/>
                <w:sz w:val="24"/>
                <w:szCs w:val="24"/>
              </w:rPr>
              <w:t>1. Показатели качества очистки сточных вод</w:t>
            </w:r>
          </w:p>
        </w:tc>
      </w:tr>
      <w:tr w:rsidR="00B44BE6" w:rsidRPr="005D5553">
        <w:trPr>
          <w:trHeight w:val="268"/>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1.1.</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Доля сточных вод, прошедших очистку на канализационных сооружениях (общесплавная и хозяйственно-бытовая канализация)</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85</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85</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85</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100</w:t>
            </w:r>
          </w:p>
        </w:tc>
      </w:tr>
      <w:tr w:rsidR="00B44BE6" w:rsidRP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1.2.</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Доля поверхностного стока, прошедшего очистку (общесплавная и раздельная канализация)</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0</w:t>
            </w:r>
          </w:p>
        </w:tc>
      </w:tr>
      <w:tr w:rsidR="00B44BE6" w:rsidRPr="005D5553">
        <w:trPr>
          <w:trHeight w:val="410"/>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B44BE6" w:rsidRPr="00283EA0" w:rsidRDefault="00B44BE6" w:rsidP="00235192">
            <w:pPr>
              <w:pStyle w:val="affffff4"/>
              <w:rPr>
                <w:b/>
                <w:bCs/>
                <w:color w:val="26282F"/>
                <w:sz w:val="24"/>
                <w:szCs w:val="24"/>
              </w:rPr>
            </w:pPr>
            <w:r w:rsidRPr="00283EA0">
              <w:rPr>
                <w:b/>
                <w:bCs/>
                <w:color w:val="26282F"/>
                <w:sz w:val="24"/>
                <w:szCs w:val="24"/>
              </w:rPr>
              <w:t>2. Показатели надежности и бесперебойности водоотведения</w:t>
            </w:r>
          </w:p>
        </w:tc>
      </w:tr>
      <w:tr w:rsidR="00B44BE6" w:rsidRP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2.1.</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Доля уличной канализационной сети, нуждающейся в замене</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86,4</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81,4</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76,4</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71,4</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66,4</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61,4</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57,4</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41,4</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21,4</w:t>
            </w:r>
          </w:p>
        </w:tc>
      </w:tr>
      <w:tr w:rsidR="00B44BE6" w:rsidRPr="005D5553">
        <w:trPr>
          <w:trHeight w:val="552"/>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B44BE6" w:rsidRPr="00283EA0" w:rsidRDefault="00B44BE6" w:rsidP="00235192">
            <w:pPr>
              <w:pStyle w:val="affffff4"/>
              <w:rPr>
                <w:b/>
                <w:bCs/>
                <w:sz w:val="24"/>
                <w:szCs w:val="24"/>
              </w:rPr>
            </w:pPr>
            <w:r w:rsidRPr="00283EA0">
              <w:rPr>
                <w:b/>
                <w:bCs/>
                <w:sz w:val="24"/>
                <w:szCs w:val="24"/>
              </w:rPr>
              <w:t>3. Показатели качества обслуживания абонентов</w:t>
            </w:r>
          </w:p>
        </w:tc>
      </w:tr>
      <w:tr w:rsidR="00B44BE6" w:rsidRPr="005D5553">
        <w:trPr>
          <w:trHeight w:val="551"/>
        </w:trPr>
        <w:tc>
          <w:tcPr>
            <w:tcW w:w="576" w:type="dxa"/>
            <w:tcBorders>
              <w:top w:val="nil"/>
              <w:left w:val="single" w:sz="8" w:space="0" w:color="auto"/>
              <w:bottom w:val="single" w:sz="8" w:space="0" w:color="auto"/>
              <w:right w:val="single" w:sz="8" w:space="0" w:color="auto"/>
            </w:tcBorders>
            <w:shd w:val="clear" w:color="000000" w:fill="FFFFFF"/>
            <w:vAlign w:val="bottom"/>
          </w:tcPr>
          <w:p w:rsidR="00B44BE6" w:rsidRPr="00283EA0" w:rsidRDefault="00B44BE6" w:rsidP="00235192">
            <w:pPr>
              <w:pStyle w:val="affffff4"/>
              <w:rPr>
                <w:sz w:val="24"/>
                <w:szCs w:val="24"/>
              </w:rPr>
            </w:pPr>
            <w:r w:rsidRPr="00283EA0">
              <w:rPr>
                <w:sz w:val="24"/>
                <w:szCs w:val="24"/>
              </w:rPr>
              <w:t>3.1.</w:t>
            </w:r>
          </w:p>
        </w:tc>
        <w:tc>
          <w:tcPr>
            <w:tcW w:w="392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Доля населения, проживающего в жилых домах, подключенных к системе водоотведения</w:t>
            </w:r>
          </w:p>
        </w:tc>
        <w:tc>
          <w:tcPr>
            <w:tcW w:w="1134"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70</w:t>
            </w:r>
          </w:p>
        </w:tc>
        <w:tc>
          <w:tcPr>
            <w:tcW w:w="1390"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70</w:t>
            </w:r>
          </w:p>
        </w:tc>
        <w:tc>
          <w:tcPr>
            <w:tcW w:w="1045"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70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70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70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B44BE6" w:rsidRPr="00283EA0" w:rsidRDefault="00B44BE6" w:rsidP="00235192">
            <w:pPr>
              <w:pStyle w:val="affffff4"/>
              <w:rPr>
                <w:color w:val="000000"/>
                <w:sz w:val="24"/>
                <w:szCs w:val="24"/>
              </w:rPr>
            </w:pPr>
            <w:r w:rsidRPr="00283EA0">
              <w:rPr>
                <w:color w:val="000000"/>
                <w:sz w:val="24"/>
                <w:szCs w:val="24"/>
              </w:rPr>
              <w:t>100</w:t>
            </w:r>
          </w:p>
        </w:tc>
      </w:tr>
    </w:tbl>
    <w:p w:rsidR="00B44BE6" w:rsidRPr="00622363" w:rsidRDefault="00B44BE6" w:rsidP="00235192">
      <w:pPr>
        <w:pStyle w:val="12"/>
        <w:spacing w:before="120" w:line="240" w:lineRule="auto"/>
        <w:jc w:val="right"/>
        <w:rPr>
          <w:rFonts w:ascii="Times New Roman" w:hAnsi="Times New Roman" w:cs="Times New Roman"/>
          <w:b/>
          <w:bCs/>
          <w:sz w:val="28"/>
          <w:szCs w:val="28"/>
        </w:rPr>
      </w:pPr>
    </w:p>
    <w:sectPr w:rsidR="00B44BE6" w:rsidRPr="00622363" w:rsidSect="005D5553">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8E9" w:rsidRDefault="006728E9" w:rsidP="004F0CBA">
      <w:r>
        <w:separator/>
      </w:r>
    </w:p>
  </w:endnote>
  <w:endnote w:type="continuationSeparator" w:id="1">
    <w:p w:rsidR="006728E9" w:rsidRDefault="006728E9" w:rsidP="004F0C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hames A">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E9" w:rsidRDefault="006728E9">
    <w:pPr>
      <w:pStyle w:val="aff4"/>
      <w:jc w:val="right"/>
    </w:pPr>
    <w:fldSimple w:instr=" PAGE   \* MERGEFORMAT ">
      <w:r w:rsidR="002A5D1B">
        <w:rPr>
          <w:noProof/>
        </w:rPr>
        <w:t>1</w:t>
      </w:r>
    </w:fldSimple>
  </w:p>
  <w:p w:rsidR="006728E9" w:rsidRDefault="006728E9" w:rsidP="00E23BEA">
    <w:pPr>
      <w:pStyle w:val="af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E9" w:rsidRDefault="006728E9">
    <w:pPr>
      <w:pStyle w:val="aff4"/>
      <w:jc w:val="right"/>
    </w:pPr>
    <w:fldSimple w:instr=" PAGE   \* MERGEFORMAT ">
      <w:r>
        <w:rPr>
          <w:noProof/>
        </w:rPr>
        <w:t>77</w:t>
      </w:r>
    </w:fldSimple>
  </w:p>
  <w:p w:rsidR="006728E9" w:rsidRDefault="006728E9" w:rsidP="00D43303">
    <w:pPr>
      <w:pStyle w:val="af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8E9" w:rsidRDefault="006728E9" w:rsidP="004F0CBA">
      <w:r>
        <w:separator/>
      </w:r>
    </w:p>
  </w:footnote>
  <w:footnote w:type="continuationSeparator" w:id="1">
    <w:p w:rsidR="006728E9" w:rsidRDefault="006728E9" w:rsidP="004F0C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pStyle w:val="21"/>
      <w:lvlText w:val=""/>
      <w:lvlJc w:val="left"/>
      <w:pPr>
        <w:tabs>
          <w:tab w:val="num" w:pos="360"/>
        </w:tabs>
        <w:ind w:left="360" w:hanging="360"/>
      </w:pPr>
      <w:rPr>
        <w:rFonts w:ascii="Symbol" w:hAnsi="Symbol" w:cs="Symbol"/>
      </w:rPr>
    </w:lvl>
  </w:abstractNum>
  <w:abstractNum w:abstractNumId="1">
    <w:nsid w:val="00000006"/>
    <w:multiLevelType w:val="singleLevel"/>
    <w:tmpl w:val="00000006"/>
    <w:lvl w:ilvl="0">
      <w:start w:val="1"/>
      <w:numFmt w:val="bullet"/>
      <w:pStyle w:val="S"/>
      <w:lvlText w:val=""/>
      <w:lvlJc w:val="left"/>
      <w:pPr>
        <w:tabs>
          <w:tab w:val="num" w:pos="881"/>
        </w:tabs>
        <w:ind w:left="140" w:firstLine="680"/>
      </w:pPr>
      <w:rPr>
        <w:rFonts w:ascii="Symbol" w:hAnsi="Symbol" w:cs="Symbol"/>
      </w:rPr>
    </w:lvl>
  </w:abstractNum>
  <w:abstractNum w:abstractNumId="2">
    <w:nsid w:val="00000008"/>
    <w:multiLevelType w:val="singleLevel"/>
    <w:tmpl w:val="00000008"/>
    <w:name w:val="WW8Num2"/>
    <w:lvl w:ilvl="0">
      <w:start w:val="5"/>
      <w:numFmt w:val="bullet"/>
      <w:pStyle w:val="210"/>
      <w:lvlText w:val="-"/>
      <w:lvlJc w:val="left"/>
      <w:pPr>
        <w:tabs>
          <w:tab w:val="num" w:pos="1068"/>
        </w:tabs>
        <w:ind w:left="1068" w:hanging="360"/>
      </w:pPr>
      <w:rPr>
        <w:rFonts w:ascii="Times New Roman" w:hAnsi="Times New Roman" w:cs="Times New Roman"/>
      </w:rPr>
    </w:lvl>
  </w:abstractNum>
  <w:abstractNum w:abstractNumId="3">
    <w:nsid w:val="0000000B"/>
    <w:multiLevelType w:val="singleLevel"/>
    <w:tmpl w:val="0000000B"/>
    <w:name w:val="WW8Num5"/>
    <w:lvl w:ilvl="0">
      <w:start w:val="8"/>
      <w:numFmt w:val="bullet"/>
      <w:pStyle w:val="1"/>
      <w:lvlText w:val="-"/>
      <w:lvlJc w:val="left"/>
      <w:pPr>
        <w:tabs>
          <w:tab w:val="num" w:pos="720"/>
        </w:tabs>
        <w:ind w:left="720" w:hanging="360"/>
      </w:pPr>
      <w:rPr>
        <w:rFonts w:ascii="Times New Roman" w:hAnsi="Times New Roman" w:cs="Times New Roman"/>
        <w:sz w:val="20"/>
        <w:szCs w:val="20"/>
      </w:rPr>
    </w:lvl>
  </w:abstractNum>
  <w:abstractNum w:abstractNumId="4">
    <w:nsid w:val="0000000C"/>
    <w:multiLevelType w:val="multilevel"/>
    <w:tmpl w:val="0000000C"/>
    <w:name w:val="WW8Num6"/>
    <w:lvl w:ilvl="0">
      <w:start w:val="1"/>
      <w:numFmt w:val="bullet"/>
      <w:pStyle w:val="--3"/>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41BB"/>
    <w:multiLevelType w:val="hybridMultilevel"/>
    <w:tmpl w:val="000026E9"/>
    <w:name w:val="WW8Num11"/>
    <w:lvl w:ilvl="0" w:tplc="B1C2F250">
      <w:start w:val="1"/>
      <w:numFmt w:val="bullet"/>
      <w:lvlText w:val="В"/>
      <w:lvlJc w:val="left"/>
      <w:pPr>
        <w:tabs>
          <w:tab w:val="num" w:pos="720"/>
        </w:tabs>
        <w:ind w:left="720" w:hanging="360"/>
      </w:pPr>
    </w:lvl>
    <w:lvl w:ilvl="1" w:tplc="7818D086">
      <w:start w:val="1"/>
      <w:numFmt w:val="bullet"/>
      <w:lvlText w:val=""/>
      <w:lvlJc w:val="left"/>
      <w:pPr>
        <w:tabs>
          <w:tab w:val="num" w:pos="1440"/>
        </w:tabs>
        <w:ind w:left="1440" w:hanging="360"/>
      </w:pPr>
    </w:lvl>
    <w:lvl w:ilvl="2" w:tplc="1DF806B6">
      <w:numFmt w:val="decimal"/>
      <w:lvlText w:val=""/>
      <w:lvlJc w:val="left"/>
    </w:lvl>
    <w:lvl w:ilvl="3" w:tplc="F802251C">
      <w:numFmt w:val="decimal"/>
      <w:lvlText w:val=""/>
      <w:lvlJc w:val="left"/>
    </w:lvl>
    <w:lvl w:ilvl="4" w:tplc="30DCECB4">
      <w:numFmt w:val="decimal"/>
      <w:lvlText w:val=""/>
      <w:lvlJc w:val="left"/>
    </w:lvl>
    <w:lvl w:ilvl="5" w:tplc="6EA062C2">
      <w:numFmt w:val="decimal"/>
      <w:lvlText w:val=""/>
      <w:lvlJc w:val="left"/>
    </w:lvl>
    <w:lvl w:ilvl="6" w:tplc="3C56252A">
      <w:numFmt w:val="decimal"/>
      <w:lvlText w:val=""/>
      <w:lvlJc w:val="left"/>
    </w:lvl>
    <w:lvl w:ilvl="7" w:tplc="4620C204">
      <w:numFmt w:val="decimal"/>
      <w:lvlText w:val=""/>
      <w:lvlJc w:val="left"/>
    </w:lvl>
    <w:lvl w:ilvl="8" w:tplc="AA96D420">
      <w:numFmt w:val="decimal"/>
      <w:lvlText w:val=""/>
      <w:lvlJc w:val="left"/>
    </w:lvl>
  </w:abstractNum>
  <w:abstractNum w:abstractNumId="6">
    <w:nsid w:val="02DF5778"/>
    <w:multiLevelType w:val="hybridMultilevel"/>
    <w:tmpl w:val="AECA07D4"/>
    <w:lvl w:ilvl="0" w:tplc="2902B252">
      <w:start w:val="1"/>
      <w:numFmt w:val="bullet"/>
      <w:lvlText w:val=""/>
      <w:lvlJc w:val="left"/>
      <w:pPr>
        <w:ind w:left="1429" w:hanging="360"/>
      </w:pPr>
      <w:rPr>
        <w:rFonts w:ascii="Symbol" w:hAnsi="Symbol" w:cs="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032126C4"/>
    <w:multiLevelType w:val="multilevel"/>
    <w:tmpl w:val="C6D0B134"/>
    <w:name w:val="WW8Num22"/>
    <w:lvl w:ilvl="0">
      <w:start w:val="1"/>
      <w:numFmt w:val="decimal"/>
      <w:lvlText w:val="1.%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067C0563"/>
    <w:multiLevelType w:val="multilevel"/>
    <w:tmpl w:val="F4C26EAE"/>
    <w:lvl w:ilvl="0">
      <w:start w:val="1"/>
      <w:numFmt w:val="decimal"/>
      <w:pStyle w:val="a"/>
      <w:lvlText w:val="Приложение %1"/>
      <w:lvlJc w:val="center"/>
      <w:pPr>
        <w:tabs>
          <w:tab w:val="num" w:pos="0"/>
        </w:tabs>
        <w:ind w:left="2127"/>
      </w:pPr>
    </w:lvl>
    <w:lvl w:ilvl="1">
      <w:start w:val="1"/>
      <w:numFmt w:val="decimal"/>
      <w:pStyle w:val="a0"/>
      <w:lvlText w:val="%1.%2"/>
      <w:lvlJc w:val="left"/>
      <w:pPr>
        <w:tabs>
          <w:tab w:val="num" w:pos="1920"/>
        </w:tabs>
        <w:ind w:left="709" w:firstLine="851"/>
      </w:pPr>
    </w:lvl>
    <w:lvl w:ilvl="2">
      <w:start w:val="1"/>
      <w:numFmt w:val="decimal"/>
      <w:lvlText w:val="%1.%2.%3"/>
      <w:lvlJc w:val="left"/>
      <w:pPr>
        <w:tabs>
          <w:tab w:val="num" w:pos="3414"/>
        </w:tabs>
        <w:ind w:left="2694"/>
      </w:pPr>
    </w:lvl>
    <w:lvl w:ilvl="3">
      <w:start w:val="1"/>
      <w:numFmt w:val="decimal"/>
      <w:lvlText w:val="%1.%2.%3.%4."/>
      <w:lvlJc w:val="left"/>
      <w:pPr>
        <w:tabs>
          <w:tab w:val="num" w:pos="3414"/>
        </w:tabs>
        <w:ind w:left="2694"/>
      </w:pPr>
    </w:lvl>
    <w:lvl w:ilvl="4">
      <w:start w:val="1"/>
      <w:numFmt w:val="decimal"/>
      <w:lvlText w:val="%1.%2.%3.%4.%5."/>
      <w:lvlJc w:val="left"/>
      <w:pPr>
        <w:tabs>
          <w:tab w:val="num" w:pos="3774"/>
        </w:tabs>
        <w:ind w:left="2694"/>
      </w:pPr>
    </w:lvl>
    <w:lvl w:ilvl="5">
      <w:start w:val="1"/>
      <w:numFmt w:val="decimal"/>
      <w:lvlText w:val="%1.%2.%3.%4.%5..%6"/>
      <w:lvlJc w:val="left"/>
      <w:pPr>
        <w:tabs>
          <w:tab w:val="num" w:pos="3774"/>
        </w:tabs>
        <w:ind w:left="2694"/>
      </w:pPr>
    </w:lvl>
    <w:lvl w:ilvl="6">
      <w:start w:val="1"/>
      <w:numFmt w:val="decimal"/>
      <w:lvlText w:val="%1.%2.%3.%4.%5..%6.%7"/>
      <w:lvlJc w:val="left"/>
      <w:pPr>
        <w:tabs>
          <w:tab w:val="num" w:pos="2694"/>
        </w:tabs>
        <w:ind w:left="2694"/>
      </w:pPr>
    </w:lvl>
    <w:lvl w:ilvl="7">
      <w:start w:val="1"/>
      <w:numFmt w:val="decimal"/>
      <w:lvlText w:val="%1.%2.%3.%4.%5..%6.%7.%8"/>
      <w:lvlJc w:val="left"/>
      <w:pPr>
        <w:tabs>
          <w:tab w:val="num" w:pos="4134"/>
        </w:tabs>
        <w:ind w:left="2694"/>
      </w:pPr>
    </w:lvl>
    <w:lvl w:ilvl="8">
      <w:start w:val="1"/>
      <w:numFmt w:val="decimal"/>
      <w:lvlText w:val="Приложение %9."/>
      <w:lvlJc w:val="left"/>
      <w:pPr>
        <w:tabs>
          <w:tab w:val="num" w:pos="4494"/>
        </w:tabs>
        <w:ind w:left="2694"/>
      </w:pPr>
      <w:rPr>
        <w:rFonts w:ascii="Times New Roman" w:hAnsi="Times New Roman" w:cs="Times New Roman" w:hint="default"/>
        <w:b w:val="0"/>
        <w:bCs w:val="0"/>
        <w:i w:val="0"/>
        <w:iCs w:val="0"/>
        <w:sz w:val="24"/>
        <w:szCs w:val="24"/>
      </w:rPr>
    </w:lvl>
  </w:abstractNum>
  <w:abstractNum w:abstractNumId="9">
    <w:nsid w:val="09276031"/>
    <w:multiLevelType w:val="hybridMultilevel"/>
    <w:tmpl w:val="C9041D96"/>
    <w:lvl w:ilvl="0" w:tplc="1BD292BE">
      <w:start w:val="1"/>
      <w:numFmt w:val="bullet"/>
      <w:pStyle w:val="6"/>
      <w:lvlText w:val=""/>
      <w:lvlJc w:val="left"/>
      <w:pPr>
        <w:ind w:left="1440" w:hanging="360"/>
      </w:pPr>
      <w:rPr>
        <w:rFonts w:ascii="Symbol" w:hAnsi="Symbol" w:cs="Symbol" w:hint="default"/>
      </w:rPr>
    </w:lvl>
    <w:lvl w:ilvl="1" w:tplc="F6F6C40E">
      <w:start w:val="1"/>
      <w:numFmt w:val="bullet"/>
      <w:lvlText w:val=""/>
      <w:lvlJc w:val="left"/>
      <w:pPr>
        <w:tabs>
          <w:tab w:val="num" w:pos="2160"/>
        </w:tabs>
        <w:ind w:left="2160" w:hanging="360"/>
      </w:pPr>
      <w:rPr>
        <w:rFonts w:ascii="Symbol" w:hAnsi="Symbol" w:cs="Symbol" w:hint="default"/>
      </w:rPr>
    </w:lvl>
    <w:lvl w:ilvl="2" w:tplc="D9A6321C">
      <w:start w:val="1"/>
      <w:numFmt w:val="bullet"/>
      <w:lvlText w:val=""/>
      <w:lvlJc w:val="left"/>
      <w:pPr>
        <w:ind w:left="2880" w:hanging="360"/>
      </w:pPr>
      <w:rPr>
        <w:rFonts w:ascii="Wingdings" w:hAnsi="Wingdings" w:cs="Wingdings" w:hint="default"/>
      </w:rPr>
    </w:lvl>
    <w:lvl w:ilvl="3" w:tplc="C69A88D4">
      <w:start w:val="1"/>
      <w:numFmt w:val="bullet"/>
      <w:lvlText w:val=""/>
      <w:lvlJc w:val="left"/>
      <w:pPr>
        <w:ind w:left="3600" w:hanging="360"/>
      </w:pPr>
      <w:rPr>
        <w:rFonts w:ascii="Symbol" w:hAnsi="Symbol" w:cs="Symbol" w:hint="default"/>
      </w:rPr>
    </w:lvl>
    <w:lvl w:ilvl="4" w:tplc="B5E24EC0">
      <w:start w:val="1"/>
      <w:numFmt w:val="bullet"/>
      <w:lvlText w:val="o"/>
      <w:lvlJc w:val="left"/>
      <w:pPr>
        <w:ind w:left="4320" w:hanging="360"/>
      </w:pPr>
      <w:rPr>
        <w:rFonts w:ascii="Courier New" w:hAnsi="Courier New" w:cs="Courier New" w:hint="default"/>
      </w:rPr>
    </w:lvl>
    <w:lvl w:ilvl="5" w:tplc="732857F4">
      <w:start w:val="1"/>
      <w:numFmt w:val="bullet"/>
      <w:lvlText w:val=""/>
      <w:lvlJc w:val="left"/>
      <w:pPr>
        <w:ind w:left="5040" w:hanging="360"/>
      </w:pPr>
      <w:rPr>
        <w:rFonts w:ascii="Wingdings" w:hAnsi="Wingdings" w:cs="Wingdings" w:hint="default"/>
      </w:rPr>
    </w:lvl>
    <w:lvl w:ilvl="6" w:tplc="B78263B4">
      <w:start w:val="1"/>
      <w:numFmt w:val="bullet"/>
      <w:lvlText w:val=""/>
      <w:lvlJc w:val="left"/>
      <w:pPr>
        <w:ind w:left="5760" w:hanging="360"/>
      </w:pPr>
      <w:rPr>
        <w:rFonts w:ascii="Symbol" w:hAnsi="Symbol" w:cs="Symbol" w:hint="default"/>
      </w:rPr>
    </w:lvl>
    <w:lvl w:ilvl="7" w:tplc="57A2406C">
      <w:start w:val="1"/>
      <w:numFmt w:val="bullet"/>
      <w:lvlText w:val="o"/>
      <w:lvlJc w:val="left"/>
      <w:pPr>
        <w:ind w:left="6480" w:hanging="360"/>
      </w:pPr>
      <w:rPr>
        <w:rFonts w:ascii="Courier New" w:hAnsi="Courier New" w:cs="Courier New" w:hint="default"/>
      </w:rPr>
    </w:lvl>
    <w:lvl w:ilvl="8" w:tplc="00C60A52">
      <w:start w:val="1"/>
      <w:numFmt w:val="bullet"/>
      <w:lvlText w:val=""/>
      <w:lvlJc w:val="left"/>
      <w:pPr>
        <w:ind w:left="7200" w:hanging="360"/>
      </w:pPr>
      <w:rPr>
        <w:rFonts w:ascii="Wingdings" w:hAnsi="Wingdings" w:cs="Wingdings" w:hint="default"/>
      </w:rPr>
    </w:lvl>
  </w:abstractNum>
  <w:abstractNum w:abstractNumId="10">
    <w:nsid w:val="115767EC"/>
    <w:multiLevelType w:val="hybridMultilevel"/>
    <w:tmpl w:val="1DE8A988"/>
    <w:name w:val="WW8Num20"/>
    <w:lvl w:ilvl="0" w:tplc="1BD292BE">
      <w:start w:val="1"/>
      <w:numFmt w:val="bullet"/>
      <w:lvlText w:val=""/>
      <w:lvlJc w:val="left"/>
      <w:pPr>
        <w:ind w:left="1429" w:hanging="360"/>
      </w:pPr>
      <w:rPr>
        <w:rFonts w:ascii="Symbol" w:hAnsi="Symbol" w:cs="Symbol" w:hint="default"/>
      </w:rPr>
    </w:lvl>
    <w:lvl w:ilvl="1" w:tplc="F6F6C40E">
      <w:start w:val="1"/>
      <w:numFmt w:val="bullet"/>
      <w:lvlText w:val="o"/>
      <w:lvlJc w:val="left"/>
      <w:pPr>
        <w:tabs>
          <w:tab w:val="num" w:pos="2149"/>
        </w:tabs>
        <w:ind w:left="2149" w:hanging="360"/>
      </w:pPr>
      <w:rPr>
        <w:rFonts w:ascii="Courier New" w:hAnsi="Courier New" w:cs="Courier New" w:hint="default"/>
      </w:rPr>
    </w:lvl>
    <w:lvl w:ilvl="2" w:tplc="D9A6321C">
      <w:start w:val="1"/>
      <w:numFmt w:val="bullet"/>
      <w:lvlText w:val=""/>
      <w:lvlJc w:val="left"/>
      <w:pPr>
        <w:tabs>
          <w:tab w:val="num" w:pos="2869"/>
        </w:tabs>
        <w:ind w:left="2869" w:hanging="360"/>
      </w:pPr>
      <w:rPr>
        <w:rFonts w:ascii="Wingdings" w:hAnsi="Wingdings" w:cs="Wingdings" w:hint="default"/>
      </w:rPr>
    </w:lvl>
    <w:lvl w:ilvl="3" w:tplc="C69A88D4">
      <w:start w:val="1"/>
      <w:numFmt w:val="bullet"/>
      <w:lvlText w:val=""/>
      <w:lvlJc w:val="left"/>
      <w:pPr>
        <w:tabs>
          <w:tab w:val="num" w:pos="3589"/>
        </w:tabs>
        <w:ind w:left="3589" w:hanging="360"/>
      </w:pPr>
      <w:rPr>
        <w:rFonts w:ascii="Symbol" w:hAnsi="Symbol" w:cs="Symbol" w:hint="default"/>
      </w:rPr>
    </w:lvl>
    <w:lvl w:ilvl="4" w:tplc="B5E24EC0">
      <w:start w:val="1"/>
      <w:numFmt w:val="bullet"/>
      <w:lvlText w:val="o"/>
      <w:lvlJc w:val="left"/>
      <w:pPr>
        <w:tabs>
          <w:tab w:val="num" w:pos="4309"/>
        </w:tabs>
        <w:ind w:left="4309" w:hanging="360"/>
      </w:pPr>
      <w:rPr>
        <w:rFonts w:ascii="Courier New" w:hAnsi="Courier New" w:cs="Courier New" w:hint="default"/>
      </w:rPr>
    </w:lvl>
    <w:lvl w:ilvl="5" w:tplc="732857F4">
      <w:start w:val="1"/>
      <w:numFmt w:val="bullet"/>
      <w:lvlText w:val=""/>
      <w:lvlJc w:val="left"/>
      <w:pPr>
        <w:tabs>
          <w:tab w:val="num" w:pos="5029"/>
        </w:tabs>
        <w:ind w:left="5029" w:hanging="360"/>
      </w:pPr>
      <w:rPr>
        <w:rFonts w:ascii="Wingdings" w:hAnsi="Wingdings" w:cs="Wingdings" w:hint="default"/>
      </w:rPr>
    </w:lvl>
    <w:lvl w:ilvl="6" w:tplc="B78263B4">
      <w:start w:val="1"/>
      <w:numFmt w:val="bullet"/>
      <w:lvlText w:val=""/>
      <w:lvlJc w:val="left"/>
      <w:pPr>
        <w:tabs>
          <w:tab w:val="num" w:pos="5749"/>
        </w:tabs>
        <w:ind w:left="5749" w:hanging="360"/>
      </w:pPr>
      <w:rPr>
        <w:rFonts w:ascii="Symbol" w:hAnsi="Symbol" w:cs="Symbol" w:hint="default"/>
      </w:rPr>
    </w:lvl>
    <w:lvl w:ilvl="7" w:tplc="57A2406C">
      <w:start w:val="1"/>
      <w:numFmt w:val="bullet"/>
      <w:lvlText w:val="o"/>
      <w:lvlJc w:val="left"/>
      <w:pPr>
        <w:tabs>
          <w:tab w:val="num" w:pos="6469"/>
        </w:tabs>
        <w:ind w:left="6469" w:hanging="360"/>
      </w:pPr>
      <w:rPr>
        <w:rFonts w:ascii="Courier New" w:hAnsi="Courier New" w:cs="Courier New" w:hint="default"/>
      </w:rPr>
    </w:lvl>
    <w:lvl w:ilvl="8" w:tplc="00C60A52">
      <w:start w:val="1"/>
      <w:numFmt w:val="bullet"/>
      <w:lvlText w:val=""/>
      <w:lvlJc w:val="left"/>
      <w:pPr>
        <w:tabs>
          <w:tab w:val="num" w:pos="7189"/>
        </w:tabs>
        <w:ind w:left="7189" w:hanging="360"/>
      </w:pPr>
      <w:rPr>
        <w:rFonts w:ascii="Wingdings" w:hAnsi="Wingdings" w:cs="Wingdings" w:hint="default"/>
      </w:rPr>
    </w:lvl>
  </w:abstractNum>
  <w:abstractNum w:abstractNumId="11">
    <w:nsid w:val="13E1458B"/>
    <w:multiLevelType w:val="hybridMultilevel"/>
    <w:tmpl w:val="6562E27C"/>
    <w:lvl w:ilvl="0" w:tplc="04190001">
      <w:start w:val="1"/>
      <w:numFmt w:val="bullet"/>
      <w:pStyle w:val="2"/>
      <w:lvlText w:val=""/>
      <w:lvlJc w:val="left"/>
      <w:pPr>
        <w:tabs>
          <w:tab w:val="num" w:pos="1440"/>
        </w:tabs>
        <w:ind w:firstLine="108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1B053756"/>
    <w:multiLevelType w:val="hybridMultilevel"/>
    <w:tmpl w:val="36E8EC4E"/>
    <w:lvl w:ilvl="0" w:tplc="5C3C0594">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3">
    <w:nsid w:val="1FC57DD8"/>
    <w:multiLevelType w:val="multilevel"/>
    <w:tmpl w:val="DADE0A40"/>
    <w:styleLink w:val="-2"/>
    <w:lvl w:ilvl="0">
      <w:start w:val="1"/>
      <w:numFmt w:val="bullet"/>
      <w:lvlText w:val=""/>
      <w:lvlJc w:val="left"/>
      <w:pPr>
        <w:tabs>
          <w:tab w:val="num" w:pos="357"/>
        </w:tabs>
        <w:ind w:left="360" w:hanging="360"/>
      </w:pPr>
      <w:rPr>
        <w:rFonts w:ascii="Wingdings" w:hAnsi="Wingdings" w:cs="Wingdings" w:hint="default"/>
        <w:sz w:val="24"/>
        <w:szCs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4">
    <w:nsid w:val="25114216"/>
    <w:multiLevelType w:val="hybridMultilevel"/>
    <w:tmpl w:val="148ECAA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pStyle w:val="20"/>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64552B9"/>
    <w:multiLevelType w:val="hybridMultilevel"/>
    <w:tmpl w:val="93B642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28DD69BB"/>
    <w:multiLevelType w:val="hybridMultilevel"/>
    <w:tmpl w:val="CD942528"/>
    <w:lvl w:ilvl="0" w:tplc="AB72D542">
      <w:start w:val="1"/>
      <w:numFmt w:val="decimal"/>
      <w:pStyle w:val="22"/>
      <w:lvlText w:val="3.%1."/>
      <w:lvlJc w:val="left"/>
      <w:pPr>
        <w:ind w:left="1428" w:hanging="360"/>
      </w:pPr>
      <w:rPr>
        <w:rFonts w:hint="default"/>
      </w:rPr>
    </w:lvl>
    <w:lvl w:ilvl="1" w:tplc="D5640AE4">
      <w:start w:val="1"/>
      <w:numFmt w:val="lowerLetter"/>
      <w:lvlText w:val="%2."/>
      <w:lvlJc w:val="left"/>
      <w:pPr>
        <w:ind w:left="2148" w:hanging="360"/>
      </w:pPr>
    </w:lvl>
    <w:lvl w:ilvl="2" w:tplc="1988F250">
      <w:start w:val="1"/>
      <w:numFmt w:val="lowerRoman"/>
      <w:lvlText w:val="%3."/>
      <w:lvlJc w:val="right"/>
      <w:pPr>
        <w:ind w:left="2868" w:hanging="180"/>
      </w:pPr>
    </w:lvl>
    <w:lvl w:ilvl="3" w:tplc="85BAC5FC">
      <w:start w:val="1"/>
      <w:numFmt w:val="decimal"/>
      <w:lvlText w:val="%4."/>
      <w:lvlJc w:val="left"/>
      <w:pPr>
        <w:ind w:left="3588" w:hanging="360"/>
      </w:pPr>
    </w:lvl>
    <w:lvl w:ilvl="4" w:tplc="E0C0AB1A">
      <w:start w:val="1"/>
      <w:numFmt w:val="lowerLetter"/>
      <w:lvlText w:val="%5."/>
      <w:lvlJc w:val="left"/>
      <w:pPr>
        <w:ind w:left="4308" w:hanging="360"/>
      </w:pPr>
    </w:lvl>
    <w:lvl w:ilvl="5" w:tplc="74E62282">
      <w:start w:val="1"/>
      <w:numFmt w:val="lowerRoman"/>
      <w:lvlText w:val="%6."/>
      <w:lvlJc w:val="right"/>
      <w:pPr>
        <w:ind w:left="5028" w:hanging="180"/>
      </w:pPr>
    </w:lvl>
    <w:lvl w:ilvl="6" w:tplc="5E902D02">
      <w:start w:val="1"/>
      <w:numFmt w:val="decimal"/>
      <w:lvlText w:val="%7."/>
      <w:lvlJc w:val="left"/>
      <w:pPr>
        <w:ind w:left="5748" w:hanging="360"/>
      </w:pPr>
    </w:lvl>
    <w:lvl w:ilvl="7" w:tplc="2836E50C">
      <w:start w:val="1"/>
      <w:numFmt w:val="lowerLetter"/>
      <w:lvlText w:val="%8."/>
      <w:lvlJc w:val="left"/>
      <w:pPr>
        <w:ind w:left="6468" w:hanging="360"/>
      </w:pPr>
    </w:lvl>
    <w:lvl w:ilvl="8" w:tplc="A398AC30">
      <w:start w:val="1"/>
      <w:numFmt w:val="lowerRoman"/>
      <w:lvlText w:val="%9."/>
      <w:lvlJc w:val="right"/>
      <w:pPr>
        <w:ind w:left="7188" w:hanging="180"/>
      </w:pPr>
    </w:lvl>
  </w:abstractNum>
  <w:abstractNum w:abstractNumId="17">
    <w:nsid w:val="29485AE7"/>
    <w:multiLevelType w:val="hybridMultilevel"/>
    <w:tmpl w:val="655AA396"/>
    <w:lvl w:ilvl="0" w:tplc="04190001">
      <w:start w:val="1"/>
      <w:numFmt w:val="bullet"/>
      <w:pStyle w:val="a1"/>
      <w:lvlText w:val=""/>
      <w:lvlJc w:val="left"/>
      <w:pPr>
        <w:tabs>
          <w:tab w:val="num" w:pos="720"/>
        </w:tabs>
        <w:ind w:left="720" w:hanging="360"/>
      </w:pPr>
      <w:rPr>
        <w:rFonts w:ascii="Symbol" w:hAnsi="Symbol" w:cs="Symbol" w:hint="default"/>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2AF70738"/>
    <w:multiLevelType w:val="hybridMultilevel"/>
    <w:tmpl w:val="BFA6C63E"/>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9">
    <w:nsid w:val="2E1C1F02"/>
    <w:multiLevelType w:val="multilevel"/>
    <w:tmpl w:val="BC9A1A6E"/>
    <w:styleLink w:val="a2"/>
    <w:lvl w:ilvl="0">
      <w:start w:val="1"/>
      <w:numFmt w:val="russianLower"/>
      <w:pStyle w:val="a3"/>
      <w:suff w:val="space"/>
      <w:lvlText w:val="%1)"/>
      <w:lvlJc w:val="left"/>
      <w:pPr>
        <w:ind w:left="284" w:firstLine="850"/>
      </w:pPr>
      <w:rPr>
        <w:rFonts w:hint="default"/>
      </w:rPr>
    </w:lvl>
    <w:lvl w:ilvl="1">
      <w:start w:val="1"/>
      <w:numFmt w:val="decimal"/>
      <w:pStyle w:val="10"/>
      <w:suff w:val="space"/>
      <w:lvlText w:val="%2)"/>
      <w:lvlJc w:val="left"/>
      <w:pPr>
        <w:ind w:left="851" w:firstLine="85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25E748F"/>
    <w:multiLevelType w:val="hybridMultilevel"/>
    <w:tmpl w:val="85A800D6"/>
    <w:lvl w:ilvl="0" w:tplc="118EE5E6">
      <w:start w:val="1"/>
      <w:numFmt w:val="decimal"/>
      <w:pStyle w:val="3"/>
      <w:lvlText w:val="3.%1."/>
      <w:lvlJc w:val="left"/>
      <w:pPr>
        <w:ind w:left="1778" w:hanging="360"/>
      </w:pPr>
      <w:rPr>
        <w:rFonts w:hint="default"/>
      </w:rPr>
    </w:lvl>
    <w:lvl w:ilvl="1" w:tplc="3942F5E8">
      <w:start w:val="1"/>
      <w:numFmt w:val="lowerLetter"/>
      <w:lvlText w:val="%2."/>
      <w:lvlJc w:val="left"/>
      <w:pPr>
        <w:ind w:left="2508" w:hanging="360"/>
      </w:pPr>
    </w:lvl>
    <w:lvl w:ilvl="2" w:tplc="5B043F94">
      <w:start w:val="1"/>
      <w:numFmt w:val="lowerRoman"/>
      <w:lvlText w:val="%3."/>
      <w:lvlJc w:val="right"/>
      <w:pPr>
        <w:ind w:left="3228" w:hanging="180"/>
      </w:pPr>
    </w:lvl>
    <w:lvl w:ilvl="3" w:tplc="9EDE2D44">
      <w:start w:val="1"/>
      <w:numFmt w:val="decimal"/>
      <w:lvlText w:val="%4."/>
      <w:lvlJc w:val="left"/>
      <w:pPr>
        <w:ind w:left="3948" w:hanging="360"/>
      </w:pPr>
    </w:lvl>
    <w:lvl w:ilvl="4" w:tplc="DEE48E5C">
      <w:start w:val="1"/>
      <w:numFmt w:val="lowerLetter"/>
      <w:lvlText w:val="%5."/>
      <w:lvlJc w:val="left"/>
      <w:pPr>
        <w:ind w:left="4668" w:hanging="360"/>
      </w:pPr>
    </w:lvl>
    <w:lvl w:ilvl="5" w:tplc="CBAC1CB8">
      <w:start w:val="1"/>
      <w:numFmt w:val="lowerRoman"/>
      <w:lvlText w:val="%6."/>
      <w:lvlJc w:val="right"/>
      <w:pPr>
        <w:ind w:left="5388" w:hanging="180"/>
      </w:pPr>
    </w:lvl>
    <w:lvl w:ilvl="6" w:tplc="45D2EEDA">
      <w:start w:val="1"/>
      <w:numFmt w:val="decimal"/>
      <w:lvlText w:val="%7."/>
      <w:lvlJc w:val="left"/>
      <w:pPr>
        <w:ind w:left="6108" w:hanging="360"/>
      </w:pPr>
    </w:lvl>
    <w:lvl w:ilvl="7" w:tplc="BA62B7EE">
      <w:start w:val="1"/>
      <w:numFmt w:val="lowerLetter"/>
      <w:lvlText w:val="%8."/>
      <w:lvlJc w:val="left"/>
      <w:pPr>
        <w:ind w:left="6828" w:hanging="360"/>
      </w:pPr>
    </w:lvl>
    <w:lvl w:ilvl="8" w:tplc="C4A217E2">
      <w:start w:val="1"/>
      <w:numFmt w:val="lowerRoman"/>
      <w:lvlText w:val="%9."/>
      <w:lvlJc w:val="right"/>
      <w:pPr>
        <w:ind w:left="7548" w:hanging="180"/>
      </w:pPr>
    </w:lvl>
  </w:abstractNum>
  <w:abstractNum w:abstractNumId="21">
    <w:nsid w:val="32BF1467"/>
    <w:multiLevelType w:val="hybridMultilevel"/>
    <w:tmpl w:val="1F623DF8"/>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Symbol" w:hAnsi="Symbol" w:cs="Symbol"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nsid w:val="3F05629B"/>
    <w:multiLevelType w:val="hybridMultilevel"/>
    <w:tmpl w:val="80CEC53E"/>
    <w:lvl w:ilvl="0" w:tplc="F0FA7044">
      <w:start w:val="1"/>
      <w:numFmt w:val="decimal"/>
      <w:pStyle w:val="a4"/>
      <w:lvlText w:val="1.%1."/>
      <w:lvlJc w:val="left"/>
      <w:pPr>
        <w:ind w:left="1068" w:hanging="360"/>
      </w:pPr>
      <w:rPr>
        <w:rFonts w:hint="default"/>
      </w:rPr>
    </w:lvl>
    <w:lvl w:ilvl="1" w:tplc="3A6C8D98">
      <w:start w:val="1"/>
      <w:numFmt w:val="lowerLetter"/>
      <w:lvlText w:val="%2."/>
      <w:lvlJc w:val="left"/>
      <w:pPr>
        <w:ind w:left="1788" w:hanging="360"/>
      </w:pPr>
    </w:lvl>
    <w:lvl w:ilvl="2" w:tplc="AD2E634E">
      <w:start w:val="1"/>
      <w:numFmt w:val="lowerRoman"/>
      <w:lvlText w:val="%3."/>
      <w:lvlJc w:val="right"/>
      <w:pPr>
        <w:ind w:left="2508" w:hanging="180"/>
      </w:pPr>
    </w:lvl>
    <w:lvl w:ilvl="3" w:tplc="1BBC3D76">
      <w:start w:val="1"/>
      <w:numFmt w:val="decimal"/>
      <w:lvlText w:val="%4."/>
      <w:lvlJc w:val="left"/>
      <w:pPr>
        <w:ind w:left="3228" w:hanging="360"/>
      </w:pPr>
    </w:lvl>
    <w:lvl w:ilvl="4" w:tplc="5B0C7680">
      <w:start w:val="1"/>
      <w:numFmt w:val="lowerLetter"/>
      <w:lvlText w:val="%5."/>
      <w:lvlJc w:val="left"/>
      <w:pPr>
        <w:ind w:left="3948" w:hanging="360"/>
      </w:pPr>
    </w:lvl>
    <w:lvl w:ilvl="5" w:tplc="9C5C188E">
      <w:start w:val="1"/>
      <w:numFmt w:val="lowerRoman"/>
      <w:lvlText w:val="%6."/>
      <w:lvlJc w:val="right"/>
      <w:pPr>
        <w:ind w:left="4668" w:hanging="180"/>
      </w:pPr>
    </w:lvl>
    <w:lvl w:ilvl="6" w:tplc="58343048">
      <w:start w:val="1"/>
      <w:numFmt w:val="decimal"/>
      <w:lvlText w:val="%7."/>
      <w:lvlJc w:val="left"/>
      <w:pPr>
        <w:ind w:left="5388" w:hanging="360"/>
      </w:pPr>
    </w:lvl>
    <w:lvl w:ilvl="7" w:tplc="B6F8B9E6">
      <w:start w:val="1"/>
      <w:numFmt w:val="lowerLetter"/>
      <w:lvlText w:val="%8."/>
      <w:lvlJc w:val="left"/>
      <w:pPr>
        <w:ind w:left="6108" w:hanging="360"/>
      </w:pPr>
    </w:lvl>
    <w:lvl w:ilvl="8" w:tplc="32241CE8">
      <w:start w:val="1"/>
      <w:numFmt w:val="lowerRoman"/>
      <w:lvlText w:val="%9."/>
      <w:lvlJc w:val="right"/>
      <w:pPr>
        <w:ind w:left="6828" w:hanging="180"/>
      </w:pPr>
    </w:lvl>
  </w:abstractNum>
  <w:abstractNum w:abstractNumId="23">
    <w:nsid w:val="42EA41C0"/>
    <w:multiLevelType w:val="hybridMultilevel"/>
    <w:tmpl w:val="3DC634B8"/>
    <w:lvl w:ilvl="0" w:tplc="1FBA9FA6">
      <w:start w:val="1"/>
      <w:numFmt w:val="bullet"/>
      <w:pStyle w:val="23"/>
      <w:lvlText w:val=""/>
      <w:lvlJc w:val="left"/>
      <w:pPr>
        <w:tabs>
          <w:tab w:val="num" w:pos="1287"/>
        </w:tabs>
        <w:ind w:left="1287"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4924C9B"/>
    <w:multiLevelType w:val="hybridMultilevel"/>
    <w:tmpl w:val="AFCCB668"/>
    <w:lvl w:ilvl="0" w:tplc="04190001">
      <w:start w:val="8"/>
      <w:numFmt w:val="bullet"/>
      <w:pStyle w:val="a5"/>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638070F"/>
    <w:multiLevelType w:val="hybridMultilevel"/>
    <w:tmpl w:val="4EC67CB4"/>
    <w:lvl w:ilvl="0" w:tplc="04190001">
      <w:start w:val="4"/>
      <w:numFmt w:val="decimal"/>
      <w:lvlText w:val="%1"/>
      <w:lvlJc w:val="left"/>
      <w:pPr>
        <w:ind w:left="1211" w:hanging="360"/>
      </w:pPr>
      <w:rPr>
        <w:rFonts w:hint="default"/>
      </w:rPr>
    </w:lvl>
    <w:lvl w:ilvl="1" w:tplc="04190003">
      <w:start w:val="1"/>
      <w:numFmt w:val="lowerLetter"/>
      <w:lvlText w:val="%2."/>
      <w:lvlJc w:val="left"/>
      <w:pPr>
        <w:ind w:left="1800" w:hanging="360"/>
      </w:pPr>
    </w:lvl>
    <w:lvl w:ilvl="2" w:tplc="04190005">
      <w:start w:val="1"/>
      <w:numFmt w:val="lowerRoman"/>
      <w:lvlText w:val="%3."/>
      <w:lvlJc w:val="right"/>
      <w:pPr>
        <w:ind w:left="2520" w:hanging="180"/>
      </w:pPr>
    </w:lvl>
    <w:lvl w:ilvl="3" w:tplc="04190001">
      <w:start w:val="1"/>
      <w:numFmt w:val="decimal"/>
      <w:lvlText w:val="%4."/>
      <w:lvlJc w:val="left"/>
      <w:pPr>
        <w:ind w:left="3240" w:hanging="360"/>
      </w:pPr>
    </w:lvl>
    <w:lvl w:ilvl="4" w:tplc="04190003">
      <w:start w:val="1"/>
      <w:numFmt w:val="lowerLetter"/>
      <w:lvlText w:val="%5."/>
      <w:lvlJc w:val="left"/>
      <w:pPr>
        <w:ind w:left="3960" w:hanging="360"/>
      </w:pPr>
    </w:lvl>
    <w:lvl w:ilvl="5" w:tplc="04190005">
      <w:start w:val="1"/>
      <w:numFmt w:val="lowerRoman"/>
      <w:lvlText w:val="%6."/>
      <w:lvlJc w:val="right"/>
      <w:pPr>
        <w:ind w:left="4680" w:hanging="180"/>
      </w:pPr>
    </w:lvl>
    <w:lvl w:ilvl="6" w:tplc="04190001">
      <w:start w:val="1"/>
      <w:numFmt w:val="decimal"/>
      <w:lvlText w:val="%7."/>
      <w:lvlJc w:val="left"/>
      <w:pPr>
        <w:ind w:left="5400" w:hanging="360"/>
      </w:pPr>
    </w:lvl>
    <w:lvl w:ilvl="7" w:tplc="04190003">
      <w:start w:val="1"/>
      <w:numFmt w:val="lowerLetter"/>
      <w:lvlText w:val="%8."/>
      <w:lvlJc w:val="left"/>
      <w:pPr>
        <w:ind w:left="6120" w:hanging="360"/>
      </w:pPr>
    </w:lvl>
    <w:lvl w:ilvl="8" w:tplc="04190005">
      <w:start w:val="1"/>
      <w:numFmt w:val="lowerRoman"/>
      <w:lvlText w:val="%9."/>
      <w:lvlJc w:val="right"/>
      <w:pPr>
        <w:ind w:left="6840" w:hanging="180"/>
      </w:pPr>
    </w:lvl>
  </w:abstractNum>
  <w:abstractNum w:abstractNumId="26">
    <w:nsid w:val="49673E22"/>
    <w:multiLevelType w:val="hybridMultilevel"/>
    <w:tmpl w:val="D3F05F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507568CF"/>
    <w:multiLevelType w:val="hybridMultilevel"/>
    <w:tmpl w:val="11D43D24"/>
    <w:lvl w:ilvl="0" w:tplc="2362E80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531E7C32"/>
    <w:multiLevelType w:val="hybridMultilevel"/>
    <w:tmpl w:val="9676D346"/>
    <w:lvl w:ilvl="0" w:tplc="04190001">
      <w:start w:val="1"/>
      <w:numFmt w:val="decimal"/>
      <w:pStyle w:val="a6"/>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9">
    <w:nsid w:val="54976E90"/>
    <w:multiLevelType w:val="hybridMultilevel"/>
    <w:tmpl w:val="F4B09F78"/>
    <w:lvl w:ilvl="0" w:tplc="0419000F">
      <w:start w:val="1"/>
      <w:numFmt w:val="bullet"/>
      <w:pStyle w:val="-"/>
      <w:lvlText w:val="–"/>
      <w:lvlJc w:val="left"/>
      <w:pPr>
        <w:tabs>
          <w:tab w:val="num" w:pos="1418"/>
        </w:tabs>
        <w:ind w:left="284" w:firstLine="85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0">
    <w:nsid w:val="55586494"/>
    <w:multiLevelType w:val="hybridMultilevel"/>
    <w:tmpl w:val="7F0681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56507A59"/>
    <w:multiLevelType w:val="hybridMultilevel"/>
    <w:tmpl w:val="EFAC295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5CD80DE6"/>
    <w:multiLevelType w:val="hybridMultilevel"/>
    <w:tmpl w:val="E7147C9E"/>
    <w:lvl w:ilvl="0" w:tplc="E610A25C">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33">
    <w:nsid w:val="65D56C24"/>
    <w:multiLevelType w:val="singleLevel"/>
    <w:tmpl w:val="98407E58"/>
    <w:lvl w:ilvl="0">
      <w:start w:val="1"/>
      <w:numFmt w:val="bullet"/>
      <w:pStyle w:val="24"/>
      <w:lvlText w:val=""/>
      <w:lvlJc w:val="left"/>
      <w:pPr>
        <w:tabs>
          <w:tab w:val="num" w:pos="643"/>
        </w:tabs>
        <w:ind w:left="643" w:hanging="360"/>
      </w:pPr>
      <w:rPr>
        <w:rFonts w:ascii="Symbol" w:hAnsi="Symbol" w:cs="Symbol" w:hint="default"/>
        <w:sz w:val="16"/>
        <w:szCs w:val="16"/>
      </w:rPr>
    </w:lvl>
  </w:abstractNum>
  <w:abstractNum w:abstractNumId="34">
    <w:nsid w:val="69C90727"/>
    <w:multiLevelType w:val="multilevel"/>
    <w:tmpl w:val="B804F93E"/>
    <w:lvl w:ilvl="0">
      <w:start w:val="1"/>
      <w:numFmt w:val="bullet"/>
      <w:pStyle w:val="11"/>
      <w:suff w:val="space"/>
      <w:lvlText w:val=""/>
      <w:lvlJc w:val="left"/>
      <w:pPr>
        <w:ind w:left="1135"/>
      </w:pPr>
      <w:rPr>
        <w:rFonts w:ascii="Wingdings" w:hAnsi="Wingdings" w:cs="Wingdings" w:hint="default"/>
      </w:rPr>
    </w:lvl>
    <w:lvl w:ilvl="1">
      <w:start w:val="1"/>
      <w:numFmt w:val="bullet"/>
      <w:pStyle w:val="25"/>
      <w:suff w:val="space"/>
      <w:lvlText w:val=""/>
      <w:lvlJc w:val="left"/>
      <w:pPr>
        <w:ind w:left="1673"/>
      </w:pPr>
      <w:rPr>
        <w:rFonts w:ascii="Symbol" w:hAnsi="Symbol" w:cs="Symbol" w:hint="default"/>
      </w:rPr>
    </w:lvl>
    <w:lvl w:ilvl="2">
      <w:start w:val="1"/>
      <w:numFmt w:val="bullet"/>
      <w:suff w:val="space"/>
      <w:lvlText w:val=""/>
      <w:lvlJc w:val="left"/>
      <w:pPr>
        <w:ind w:left="2070"/>
      </w:pPr>
      <w:rPr>
        <w:rFonts w:ascii="Symbol" w:hAnsi="Symbol" w:cs="Symbol" w:hint="default"/>
      </w:rPr>
    </w:lvl>
    <w:lvl w:ilvl="3">
      <w:start w:val="1"/>
      <w:numFmt w:val="bullet"/>
      <w:suff w:val="space"/>
      <w:lvlText w:val="–"/>
      <w:lvlJc w:val="left"/>
      <w:pPr>
        <w:ind w:left="2467"/>
      </w:pPr>
      <w:rPr>
        <w:rFonts w:ascii="Times New Roman" w:hAnsi="Times New Roman" w:cs="Times New Roman" w:hint="default"/>
      </w:rPr>
    </w:lvl>
    <w:lvl w:ilvl="4">
      <w:start w:val="1"/>
      <w:numFmt w:val="bullet"/>
      <w:suff w:val="space"/>
      <w:lvlText w:val="–"/>
      <w:lvlJc w:val="left"/>
      <w:pPr>
        <w:ind w:left="2864"/>
      </w:pPr>
      <w:rPr>
        <w:rFonts w:ascii="Times New Roman" w:hAnsi="Times New Roman" w:cs="Times New Roman" w:hint="default"/>
      </w:rPr>
    </w:lvl>
    <w:lvl w:ilvl="5">
      <w:start w:val="1"/>
      <w:numFmt w:val="bullet"/>
      <w:suff w:val="space"/>
      <w:lvlText w:val="–"/>
      <w:lvlJc w:val="left"/>
      <w:pPr>
        <w:ind w:left="3261"/>
      </w:pPr>
      <w:rPr>
        <w:rFonts w:ascii="Times New Roman" w:hAnsi="Times New Roman" w:cs="Times New Roman" w:hint="default"/>
      </w:rPr>
    </w:lvl>
    <w:lvl w:ilvl="6">
      <w:start w:val="1"/>
      <w:numFmt w:val="bullet"/>
      <w:suff w:val="space"/>
      <w:lvlText w:val=""/>
      <w:lvlJc w:val="left"/>
      <w:pPr>
        <w:ind w:left="3658"/>
      </w:pPr>
      <w:rPr>
        <w:rFonts w:ascii="Symbol" w:hAnsi="Symbol" w:cs="Symbol" w:hint="default"/>
      </w:rPr>
    </w:lvl>
    <w:lvl w:ilvl="7">
      <w:start w:val="1"/>
      <w:numFmt w:val="bullet"/>
      <w:suff w:val="space"/>
      <w:lvlText w:val="–"/>
      <w:lvlJc w:val="left"/>
      <w:pPr>
        <w:ind w:left="4055"/>
      </w:pPr>
      <w:rPr>
        <w:rFonts w:ascii="Times New Roman" w:hAnsi="Times New Roman" w:cs="Times New Roman" w:hint="default"/>
      </w:rPr>
    </w:lvl>
    <w:lvl w:ilvl="8">
      <w:start w:val="1"/>
      <w:numFmt w:val="bullet"/>
      <w:suff w:val="space"/>
      <w:lvlText w:val=""/>
      <w:lvlJc w:val="left"/>
      <w:pPr>
        <w:ind w:left="4452"/>
      </w:pPr>
      <w:rPr>
        <w:rFonts w:ascii="Symbol" w:hAnsi="Symbol" w:cs="Symbol" w:hint="default"/>
      </w:rPr>
    </w:lvl>
  </w:abstractNum>
  <w:abstractNum w:abstractNumId="35">
    <w:nsid w:val="6A31238C"/>
    <w:multiLevelType w:val="hybridMultilevel"/>
    <w:tmpl w:val="C10C7094"/>
    <w:lvl w:ilvl="0" w:tplc="71949E92">
      <w:start w:val="1"/>
      <w:numFmt w:val="bullet"/>
      <w:pStyle w:val="a7"/>
      <w:lvlText w:val=""/>
      <w:lvlJc w:val="left"/>
      <w:pPr>
        <w:tabs>
          <w:tab w:val="num" w:pos="567"/>
        </w:tabs>
        <w:ind w:left="567" w:hanging="45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B584C06"/>
    <w:multiLevelType w:val="hybridMultilevel"/>
    <w:tmpl w:val="2DB60478"/>
    <w:lvl w:ilvl="0" w:tplc="71949E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6DAE0085"/>
    <w:multiLevelType w:val="hybridMultilevel"/>
    <w:tmpl w:val="3BF0D224"/>
    <w:lvl w:ilvl="0" w:tplc="71949E92">
      <w:start w:val="1"/>
      <w:numFmt w:val="decimal"/>
      <w:pStyle w:val="4"/>
      <w:lvlText w:val="1.%1."/>
      <w:lvlJc w:val="left"/>
      <w:pPr>
        <w:ind w:left="1080" w:hanging="360"/>
      </w:pPr>
      <w:rPr>
        <w:rFonts w:hint="default"/>
      </w:rPr>
    </w:lvl>
    <w:lvl w:ilvl="1" w:tplc="04190003">
      <w:start w:val="1"/>
      <w:numFmt w:val="lowerLetter"/>
      <w:lvlText w:val="%2."/>
      <w:lvlJc w:val="left"/>
      <w:pPr>
        <w:ind w:left="1800" w:hanging="360"/>
      </w:pPr>
    </w:lvl>
    <w:lvl w:ilvl="2" w:tplc="04190005">
      <w:start w:val="1"/>
      <w:numFmt w:val="lowerRoman"/>
      <w:lvlText w:val="%3."/>
      <w:lvlJc w:val="right"/>
      <w:pPr>
        <w:ind w:left="2520" w:hanging="180"/>
      </w:pPr>
    </w:lvl>
    <w:lvl w:ilvl="3" w:tplc="04190001">
      <w:start w:val="1"/>
      <w:numFmt w:val="decimal"/>
      <w:lvlText w:val="%4."/>
      <w:lvlJc w:val="left"/>
      <w:pPr>
        <w:ind w:left="3240" w:hanging="360"/>
      </w:pPr>
    </w:lvl>
    <w:lvl w:ilvl="4" w:tplc="04190003">
      <w:start w:val="1"/>
      <w:numFmt w:val="lowerLetter"/>
      <w:lvlText w:val="%5."/>
      <w:lvlJc w:val="left"/>
      <w:pPr>
        <w:ind w:left="3960" w:hanging="360"/>
      </w:pPr>
    </w:lvl>
    <w:lvl w:ilvl="5" w:tplc="04190005">
      <w:start w:val="1"/>
      <w:numFmt w:val="lowerRoman"/>
      <w:lvlText w:val="%6."/>
      <w:lvlJc w:val="right"/>
      <w:pPr>
        <w:ind w:left="4680" w:hanging="180"/>
      </w:pPr>
    </w:lvl>
    <w:lvl w:ilvl="6" w:tplc="04190001">
      <w:start w:val="1"/>
      <w:numFmt w:val="decimal"/>
      <w:lvlText w:val="%7."/>
      <w:lvlJc w:val="left"/>
      <w:pPr>
        <w:ind w:left="5400" w:hanging="360"/>
      </w:pPr>
    </w:lvl>
    <w:lvl w:ilvl="7" w:tplc="04190003">
      <w:start w:val="1"/>
      <w:numFmt w:val="lowerLetter"/>
      <w:lvlText w:val="%8."/>
      <w:lvlJc w:val="left"/>
      <w:pPr>
        <w:ind w:left="6120" w:hanging="360"/>
      </w:pPr>
    </w:lvl>
    <w:lvl w:ilvl="8" w:tplc="04190005">
      <w:start w:val="1"/>
      <w:numFmt w:val="lowerRoman"/>
      <w:lvlText w:val="%9."/>
      <w:lvlJc w:val="right"/>
      <w:pPr>
        <w:ind w:left="6840" w:hanging="180"/>
      </w:pPr>
    </w:lvl>
  </w:abstractNum>
  <w:abstractNum w:abstractNumId="38">
    <w:nsid w:val="70C466B5"/>
    <w:multiLevelType w:val="hybridMultilevel"/>
    <w:tmpl w:val="4028A782"/>
    <w:lvl w:ilvl="0" w:tplc="1D049D4E">
      <w:start w:val="1"/>
      <w:numFmt w:val="decimal"/>
      <w:lvlText w:val="%1."/>
      <w:lvlJc w:val="left"/>
      <w:pPr>
        <w:ind w:left="1069" w:hanging="360"/>
      </w:pPr>
      <w:rPr>
        <w:rFonts w:eastAsia="Times New Roman" w:hint="default"/>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4"/>
  </w:num>
  <w:num w:numId="2">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0"/>
  </w:num>
  <w:num w:numId="7">
    <w:abstractNumId w:val="2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3"/>
  </w:num>
  <w:num w:numId="12">
    <w:abstractNumId w:val="28"/>
  </w:num>
  <w:num w:numId="13">
    <w:abstractNumId w:val="26"/>
  </w:num>
  <w:num w:numId="14">
    <w:abstractNumId w:val="30"/>
  </w:num>
  <w:num w:numId="15">
    <w:abstractNumId w:val="32"/>
  </w:num>
  <w:num w:numId="16">
    <w:abstractNumId w:val="36"/>
  </w:num>
  <w:num w:numId="17">
    <w:abstractNumId w:val="15"/>
  </w:num>
  <w:num w:numId="18">
    <w:abstractNumId w:val="12"/>
  </w:num>
  <w:num w:numId="19">
    <w:abstractNumId w:val="25"/>
  </w:num>
  <w:num w:numId="20">
    <w:abstractNumId w:val="18"/>
  </w:num>
  <w:num w:numId="21">
    <w:abstractNumId w:val="34"/>
  </w:num>
  <w:num w:numId="22">
    <w:abstractNumId w:val="22"/>
  </w:num>
  <w:num w:numId="23">
    <w:abstractNumId w:val="16"/>
  </w:num>
  <w:num w:numId="24">
    <w:abstractNumId w:val="37"/>
  </w:num>
  <w:num w:numId="25">
    <w:abstractNumId w:val="20"/>
  </w:num>
  <w:num w:numId="26">
    <w:abstractNumId w:val="9"/>
  </w:num>
  <w:num w:numId="27">
    <w:abstractNumId w:val="17"/>
  </w:num>
  <w:num w:numId="28">
    <w:abstractNumId w:val="2"/>
  </w:num>
  <w:num w:numId="29">
    <w:abstractNumId w:val="4"/>
  </w:num>
  <w:num w:numId="30">
    <w:abstractNumId w:val="13"/>
  </w:num>
  <w:num w:numId="31">
    <w:abstractNumId w:val="29"/>
  </w:num>
  <w:num w:numId="32">
    <w:abstractNumId w:val="19"/>
  </w:num>
  <w:num w:numId="33">
    <w:abstractNumId w:val="6"/>
  </w:num>
  <w:num w:numId="34">
    <w:abstractNumId w:val="31"/>
  </w:num>
  <w:num w:numId="35">
    <w:abstractNumId w:val="27"/>
  </w:num>
  <w:num w:numId="36">
    <w:abstractNumId w:val="3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354A"/>
    <w:rsid w:val="00000967"/>
    <w:rsid w:val="00001D3C"/>
    <w:rsid w:val="00004D54"/>
    <w:rsid w:val="00005F02"/>
    <w:rsid w:val="0000657C"/>
    <w:rsid w:val="000072C1"/>
    <w:rsid w:val="00007688"/>
    <w:rsid w:val="00007DE1"/>
    <w:rsid w:val="0001103B"/>
    <w:rsid w:val="00012A04"/>
    <w:rsid w:val="0001382E"/>
    <w:rsid w:val="000202F3"/>
    <w:rsid w:val="0002150A"/>
    <w:rsid w:val="000217EC"/>
    <w:rsid w:val="000231B1"/>
    <w:rsid w:val="00023CFF"/>
    <w:rsid w:val="00024BAB"/>
    <w:rsid w:val="000321FD"/>
    <w:rsid w:val="00035E9E"/>
    <w:rsid w:val="00035FDC"/>
    <w:rsid w:val="00036168"/>
    <w:rsid w:val="000377B8"/>
    <w:rsid w:val="00040A37"/>
    <w:rsid w:val="0004153F"/>
    <w:rsid w:val="000420C6"/>
    <w:rsid w:val="0004227F"/>
    <w:rsid w:val="00042934"/>
    <w:rsid w:val="0004464C"/>
    <w:rsid w:val="00047DF0"/>
    <w:rsid w:val="000532D9"/>
    <w:rsid w:val="00053EF0"/>
    <w:rsid w:val="000554B9"/>
    <w:rsid w:val="00056333"/>
    <w:rsid w:val="000568AB"/>
    <w:rsid w:val="0005730C"/>
    <w:rsid w:val="000656E8"/>
    <w:rsid w:val="00065732"/>
    <w:rsid w:val="00065D2E"/>
    <w:rsid w:val="00066C2A"/>
    <w:rsid w:val="00067FDE"/>
    <w:rsid w:val="00071619"/>
    <w:rsid w:val="00071F93"/>
    <w:rsid w:val="00072366"/>
    <w:rsid w:val="00073027"/>
    <w:rsid w:val="00073A54"/>
    <w:rsid w:val="00073BA7"/>
    <w:rsid w:val="00074115"/>
    <w:rsid w:val="000820AA"/>
    <w:rsid w:val="000847E0"/>
    <w:rsid w:val="000855CE"/>
    <w:rsid w:val="0008715C"/>
    <w:rsid w:val="000876C5"/>
    <w:rsid w:val="00090AE8"/>
    <w:rsid w:val="00090B36"/>
    <w:rsid w:val="0009148A"/>
    <w:rsid w:val="0009339B"/>
    <w:rsid w:val="00097EB7"/>
    <w:rsid w:val="000A137E"/>
    <w:rsid w:val="000A155A"/>
    <w:rsid w:val="000A21DA"/>
    <w:rsid w:val="000A4253"/>
    <w:rsid w:val="000A5795"/>
    <w:rsid w:val="000A6D25"/>
    <w:rsid w:val="000A705A"/>
    <w:rsid w:val="000B048D"/>
    <w:rsid w:val="000B0BD0"/>
    <w:rsid w:val="000B0D6E"/>
    <w:rsid w:val="000B6CD5"/>
    <w:rsid w:val="000C0F63"/>
    <w:rsid w:val="000C1E58"/>
    <w:rsid w:val="000C44FC"/>
    <w:rsid w:val="000C771D"/>
    <w:rsid w:val="000D0DCA"/>
    <w:rsid w:val="000D0EBB"/>
    <w:rsid w:val="000D2D72"/>
    <w:rsid w:val="000D567A"/>
    <w:rsid w:val="000D5F95"/>
    <w:rsid w:val="000D73AC"/>
    <w:rsid w:val="000E0433"/>
    <w:rsid w:val="000E1868"/>
    <w:rsid w:val="000E1E80"/>
    <w:rsid w:val="000E2D0F"/>
    <w:rsid w:val="000E4836"/>
    <w:rsid w:val="000F37B7"/>
    <w:rsid w:val="000F62A8"/>
    <w:rsid w:val="00102407"/>
    <w:rsid w:val="00103AF1"/>
    <w:rsid w:val="00107062"/>
    <w:rsid w:val="00110F4E"/>
    <w:rsid w:val="00111881"/>
    <w:rsid w:val="00112A99"/>
    <w:rsid w:val="00113189"/>
    <w:rsid w:val="001136BC"/>
    <w:rsid w:val="00116524"/>
    <w:rsid w:val="00116789"/>
    <w:rsid w:val="00121A73"/>
    <w:rsid w:val="001223D7"/>
    <w:rsid w:val="001230A6"/>
    <w:rsid w:val="001236C6"/>
    <w:rsid w:val="00123A67"/>
    <w:rsid w:val="00123CE3"/>
    <w:rsid w:val="00124060"/>
    <w:rsid w:val="0012769D"/>
    <w:rsid w:val="00132BCF"/>
    <w:rsid w:val="00133145"/>
    <w:rsid w:val="001348D8"/>
    <w:rsid w:val="0013713A"/>
    <w:rsid w:val="001377AD"/>
    <w:rsid w:val="001406D7"/>
    <w:rsid w:val="00140D6D"/>
    <w:rsid w:val="001412D4"/>
    <w:rsid w:val="00142082"/>
    <w:rsid w:val="00144E62"/>
    <w:rsid w:val="001451BF"/>
    <w:rsid w:val="00145F45"/>
    <w:rsid w:val="00146B8B"/>
    <w:rsid w:val="001476BA"/>
    <w:rsid w:val="00147BB7"/>
    <w:rsid w:val="00150CF9"/>
    <w:rsid w:val="00152CE3"/>
    <w:rsid w:val="00153D95"/>
    <w:rsid w:val="00155DD7"/>
    <w:rsid w:val="00156324"/>
    <w:rsid w:val="00157437"/>
    <w:rsid w:val="00157F51"/>
    <w:rsid w:val="0016110F"/>
    <w:rsid w:val="00162721"/>
    <w:rsid w:val="00163FA0"/>
    <w:rsid w:val="00164110"/>
    <w:rsid w:val="00170EA3"/>
    <w:rsid w:val="001728BA"/>
    <w:rsid w:val="00173619"/>
    <w:rsid w:val="00174899"/>
    <w:rsid w:val="00174B7B"/>
    <w:rsid w:val="001751A3"/>
    <w:rsid w:val="001761A8"/>
    <w:rsid w:val="001766BE"/>
    <w:rsid w:val="001816D6"/>
    <w:rsid w:val="00182505"/>
    <w:rsid w:val="00182A61"/>
    <w:rsid w:val="00182BC1"/>
    <w:rsid w:val="00182F90"/>
    <w:rsid w:val="00183710"/>
    <w:rsid w:val="001847CE"/>
    <w:rsid w:val="00184B9E"/>
    <w:rsid w:val="001859FD"/>
    <w:rsid w:val="00185B86"/>
    <w:rsid w:val="00185C34"/>
    <w:rsid w:val="001969CE"/>
    <w:rsid w:val="001A230F"/>
    <w:rsid w:val="001A3634"/>
    <w:rsid w:val="001A3B7E"/>
    <w:rsid w:val="001A6640"/>
    <w:rsid w:val="001A740A"/>
    <w:rsid w:val="001B023D"/>
    <w:rsid w:val="001B03DA"/>
    <w:rsid w:val="001B0597"/>
    <w:rsid w:val="001B0611"/>
    <w:rsid w:val="001B3CAE"/>
    <w:rsid w:val="001B3F04"/>
    <w:rsid w:val="001B4EAC"/>
    <w:rsid w:val="001B6DA9"/>
    <w:rsid w:val="001B764A"/>
    <w:rsid w:val="001C1E43"/>
    <w:rsid w:val="001C4699"/>
    <w:rsid w:val="001C4F72"/>
    <w:rsid w:val="001D02A2"/>
    <w:rsid w:val="001D51E3"/>
    <w:rsid w:val="001E0929"/>
    <w:rsid w:val="001E1371"/>
    <w:rsid w:val="001E46BD"/>
    <w:rsid w:val="001E4B85"/>
    <w:rsid w:val="001E5702"/>
    <w:rsid w:val="001E5747"/>
    <w:rsid w:val="001E5E3E"/>
    <w:rsid w:val="001E6E97"/>
    <w:rsid w:val="001F0081"/>
    <w:rsid w:val="001F0153"/>
    <w:rsid w:val="001F02CA"/>
    <w:rsid w:val="001F31B5"/>
    <w:rsid w:val="001F4B13"/>
    <w:rsid w:val="001F5DCC"/>
    <w:rsid w:val="002012E6"/>
    <w:rsid w:val="0020187D"/>
    <w:rsid w:val="002039B2"/>
    <w:rsid w:val="002046B5"/>
    <w:rsid w:val="002062FE"/>
    <w:rsid w:val="00206DA2"/>
    <w:rsid w:val="0020724E"/>
    <w:rsid w:val="00207905"/>
    <w:rsid w:val="00210812"/>
    <w:rsid w:val="002121D7"/>
    <w:rsid w:val="002122EA"/>
    <w:rsid w:val="0021249D"/>
    <w:rsid w:val="00214A23"/>
    <w:rsid w:val="00215C92"/>
    <w:rsid w:val="0021672F"/>
    <w:rsid w:val="002206F2"/>
    <w:rsid w:val="00223C9C"/>
    <w:rsid w:val="00223D24"/>
    <w:rsid w:val="00223D7F"/>
    <w:rsid w:val="002243DE"/>
    <w:rsid w:val="002262E7"/>
    <w:rsid w:val="00232BE0"/>
    <w:rsid w:val="00233936"/>
    <w:rsid w:val="00234C48"/>
    <w:rsid w:val="00235192"/>
    <w:rsid w:val="00236373"/>
    <w:rsid w:val="002367A2"/>
    <w:rsid w:val="00236CEC"/>
    <w:rsid w:val="00237536"/>
    <w:rsid w:val="00237E29"/>
    <w:rsid w:val="002414C4"/>
    <w:rsid w:val="00242229"/>
    <w:rsid w:val="002436E2"/>
    <w:rsid w:val="002446D5"/>
    <w:rsid w:val="00245F6D"/>
    <w:rsid w:val="002461EE"/>
    <w:rsid w:val="00247393"/>
    <w:rsid w:val="0024770B"/>
    <w:rsid w:val="00250D35"/>
    <w:rsid w:val="00253B82"/>
    <w:rsid w:val="00254CE9"/>
    <w:rsid w:val="00256311"/>
    <w:rsid w:val="002568FF"/>
    <w:rsid w:val="002600D9"/>
    <w:rsid w:val="00260101"/>
    <w:rsid w:val="00260C07"/>
    <w:rsid w:val="0026515A"/>
    <w:rsid w:val="002658B8"/>
    <w:rsid w:val="00266264"/>
    <w:rsid w:val="0026652F"/>
    <w:rsid w:val="002673FA"/>
    <w:rsid w:val="0027026F"/>
    <w:rsid w:val="002735BB"/>
    <w:rsid w:val="00274AA6"/>
    <w:rsid w:val="002756DC"/>
    <w:rsid w:val="00275B5C"/>
    <w:rsid w:val="0027794B"/>
    <w:rsid w:val="00283ABC"/>
    <w:rsid w:val="00283EA0"/>
    <w:rsid w:val="00287110"/>
    <w:rsid w:val="00287589"/>
    <w:rsid w:val="00290208"/>
    <w:rsid w:val="00292166"/>
    <w:rsid w:val="002932F2"/>
    <w:rsid w:val="002935CD"/>
    <w:rsid w:val="00294A30"/>
    <w:rsid w:val="002956D4"/>
    <w:rsid w:val="00295D0F"/>
    <w:rsid w:val="00295DC0"/>
    <w:rsid w:val="0029696F"/>
    <w:rsid w:val="002A0A1F"/>
    <w:rsid w:val="002A358C"/>
    <w:rsid w:val="002A5D1B"/>
    <w:rsid w:val="002A63C5"/>
    <w:rsid w:val="002A68A0"/>
    <w:rsid w:val="002A731E"/>
    <w:rsid w:val="002B106C"/>
    <w:rsid w:val="002B13A1"/>
    <w:rsid w:val="002B1A69"/>
    <w:rsid w:val="002B44DD"/>
    <w:rsid w:val="002B6C19"/>
    <w:rsid w:val="002C143B"/>
    <w:rsid w:val="002C2D83"/>
    <w:rsid w:val="002C349E"/>
    <w:rsid w:val="002C4326"/>
    <w:rsid w:val="002C48C9"/>
    <w:rsid w:val="002D0585"/>
    <w:rsid w:val="002D19A7"/>
    <w:rsid w:val="002D19AE"/>
    <w:rsid w:val="002E07B7"/>
    <w:rsid w:val="002E1D85"/>
    <w:rsid w:val="002E1DA1"/>
    <w:rsid w:val="002E2EAD"/>
    <w:rsid w:val="002E3AA0"/>
    <w:rsid w:val="002E4770"/>
    <w:rsid w:val="002E632E"/>
    <w:rsid w:val="002E76F1"/>
    <w:rsid w:val="002F1729"/>
    <w:rsid w:val="002F1E77"/>
    <w:rsid w:val="002F2AA9"/>
    <w:rsid w:val="002F3899"/>
    <w:rsid w:val="002F45B2"/>
    <w:rsid w:val="002F6A52"/>
    <w:rsid w:val="0030104B"/>
    <w:rsid w:val="00302341"/>
    <w:rsid w:val="00302B6D"/>
    <w:rsid w:val="00304320"/>
    <w:rsid w:val="00304802"/>
    <w:rsid w:val="00306617"/>
    <w:rsid w:val="0030732B"/>
    <w:rsid w:val="00307971"/>
    <w:rsid w:val="003104A1"/>
    <w:rsid w:val="003111D1"/>
    <w:rsid w:val="00312DD8"/>
    <w:rsid w:val="00313782"/>
    <w:rsid w:val="00313A93"/>
    <w:rsid w:val="00313CE7"/>
    <w:rsid w:val="00314D04"/>
    <w:rsid w:val="00321D1D"/>
    <w:rsid w:val="0032344C"/>
    <w:rsid w:val="00323847"/>
    <w:rsid w:val="003247A9"/>
    <w:rsid w:val="00324FCC"/>
    <w:rsid w:val="0033295E"/>
    <w:rsid w:val="00337EA7"/>
    <w:rsid w:val="00341972"/>
    <w:rsid w:val="0034346D"/>
    <w:rsid w:val="0034725A"/>
    <w:rsid w:val="003474DF"/>
    <w:rsid w:val="0035055D"/>
    <w:rsid w:val="003515A2"/>
    <w:rsid w:val="00351B03"/>
    <w:rsid w:val="00352B54"/>
    <w:rsid w:val="0035355B"/>
    <w:rsid w:val="003544AE"/>
    <w:rsid w:val="00354F8D"/>
    <w:rsid w:val="003565C3"/>
    <w:rsid w:val="003569E5"/>
    <w:rsid w:val="00356F20"/>
    <w:rsid w:val="00360B24"/>
    <w:rsid w:val="00361020"/>
    <w:rsid w:val="0036204C"/>
    <w:rsid w:val="0036423D"/>
    <w:rsid w:val="00365780"/>
    <w:rsid w:val="00371238"/>
    <w:rsid w:val="0037353C"/>
    <w:rsid w:val="00373986"/>
    <w:rsid w:val="003839F9"/>
    <w:rsid w:val="00383CAF"/>
    <w:rsid w:val="00385E76"/>
    <w:rsid w:val="00391AD0"/>
    <w:rsid w:val="0039361D"/>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3DC4"/>
    <w:rsid w:val="003C542B"/>
    <w:rsid w:val="003C603E"/>
    <w:rsid w:val="003C62E1"/>
    <w:rsid w:val="003D116A"/>
    <w:rsid w:val="003D2A4C"/>
    <w:rsid w:val="003D3BC9"/>
    <w:rsid w:val="003D6BA3"/>
    <w:rsid w:val="003D7731"/>
    <w:rsid w:val="003D79D1"/>
    <w:rsid w:val="003E0B2B"/>
    <w:rsid w:val="003E3CB1"/>
    <w:rsid w:val="003E41E8"/>
    <w:rsid w:val="003E5A6E"/>
    <w:rsid w:val="003E6A19"/>
    <w:rsid w:val="003E707D"/>
    <w:rsid w:val="003E7E6B"/>
    <w:rsid w:val="003E7F84"/>
    <w:rsid w:val="003F268E"/>
    <w:rsid w:val="003F4BAB"/>
    <w:rsid w:val="003F6B11"/>
    <w:rsid w:val="00403051"/>
    <w:rsid w:val="00405071"/>
    <w:rsid w:val="004070C7"/>
    <w:rsid w:val="004073CA"/>
    <w:rsid w:val="00407975"/>
    <w:rsid w:val="004137CC"/>
    <w:rsid w:val="004142D7"/>
    <w:rsid w:val="00415655"/>
    <w:rsid w:val="00420FA1"/>
    <w:rsid w:val="00421638"/>
    <w:rsid w:val="004221B2"/>
    <w:rsid w:val="0042437E"/>
    <w:rsid w:val="00426F1F"/>
    <w:rsid w:val="004306BC"/>
    <w:rsid w:val="00433AC7"/>
    <w:rsid w:val="00434B5E"/>
    <w:rsid w:val="004352A2"/>
    <w:rsid w:val="00435D8D"/>
    <w:rsid w:val="00440D9A"/>
    <w:rsid w:val="00441001"/>
    <w:rsid w:val="004419C6"/>
    <w:rsid w:val="00441F51"/>
    <w:rsid w:val="00442CCF"/>
    <w:rsid w:val="0044342F"/>
    <w:rsid w:val="0044493D"/>
    <w:rsid w:val="00445B9D"/>
    <w:rsid w:val="0045405F"/>
    <w:rsid w:val="00456F33"/>
    <w:rsid w:val="0045712F"/>
    <w:rsid w:val="00457ADD"/>
    <w:rsid w:val="00460949"/>
    <w:rsid w:val="00461F54"/>
    <w:rsid w:val="004624A9"/>
    <w:rsid w:val="0046346E"/>
    <w:rsid w:val="0046508B"/>
    <w:rsid w:val="00465823"/>
    <w:rsid w:val="004663F0"/>
    <w:rsid w:val="00466C97"/>
    <w:rsid w:val="004720F5"/>
    <w:rsid w:val="00472F43"/>
    <w:rsid w:val="004743CA"/>
    <w:rsid w:val="004769C1"/>
    <w:rsid w:val="00476B1D"/>
    <w:rsid w:val="004807E7"/>
    <w:rsid w:val="00481176"/>
    <w:rsid w:val="00482E39"/>
    <w:rsid w:val="004830A9"/>
    <w:rsid w:val="004861EB"/>
    <w:rsid w:val="004870E0"/>
    <w:rsid w:val="00487893"/>
    <w:rsid w:val="00492AC3"/>
    <w:rsid w:val="0049347B"/>
    <w:rsid w:val="00495B19"/>
    <w:rsid w:val="00497A1D"/>
    <w:rsid w:val="004A124D"/>
    <w:rsid w:val="004A1456"/>
    <w:rsid w:val="004A1B70"/>
    <w:rsid w:val="004A5F4A"/>
    <w:rsid w:val="004A5F82"/>
    <w:rsid w:val="004A70BD"/>
    <w:rsid w:val="004A7749"/>
    <w:rsid w:val="004A7A1E"/>
    <w:rsid w:val="004B0FB9"/>
    <w:rsid w:val="004B7E13"/>
    <w:rsid w:val="004C6790"/>
    <w:rsid w:val="004C7DA2"/>
    <w:rsid w:val="004C7E55"/>
    <w:rsid w:val="004C7FD1"/>
    <w:rsid w:val="004D1B11"/>
    <w:rsid w:val="004D2647"/>
    <w:rsid w:val="004D37C9"/>
    <w:rsid w:val="004D4651"/>
    <w:rsid w:val="004D70C8"/>
    <w:rsid w:val="004E0C3A"/>
    <w:rsid w:val="004E1E0B"/>
    <w:rsid w:val="004E406C"/>
    <w:rsid w:val="004E4C6D"/>
    <w:rsid w:val="004E6D3E"/>
    <w:rsid w:val="004E7D38"/>
    <w:rsid w:val="004F0CBA"/>
    <w:rsid w:val="004F24CD"/>
    <w:rsid w:val="004F25CE"/>
    <w:rsid w:val="004F29BE"/>
    <w:rsid w:val="004F395F"/>
    <w:rsid w:val="004F6AE7"/>
    <w:rsid w:val="004F78E7"/>
    <w:rsid w:val="00500318"/>
    <w:rsid w:val="00501180"/>
    <w:rsid w:val="00502A41"/>
    <w:rsid w:val="00502CD0"/>
    <w:rsid w:val="00505E9D"/>
    <w:rsid w:val="005060E1"/>
    <w:rsid w:val="0050683F"/>
    <w:rsid w:val="00511B6F"/>
    <w:rsid w:val="0051203C"/>
    <w:rsid w:val="005133C1"/>
    <w:rsid w:val="005150D8"/>
    <w:rsid w:val="0051662E"/>
    <w:rsid w:val="00523651"/>
    <w:rsid w:val="00523AEC"/>
    <w:rsid w:val="005256C0"/>
    <w:rsid w:val="00530568"/>
    <w:rsid w:val="005312B6"/>
    <w:rsid w:val="00531BD8"/>
    <w:rsid w:val="0053301F"/>
    <w:rsid w:val="00534044"/>
    <w:rsid w:val="005341A2"/>
    <w:rsid w:val="00534EE8"/>
    <w:rsid w:val="00535451"/>
    <w:rsid w:val="0053593E"/>
    <w:rsid w:val="005361D8"/>
    <w:rsid w:val="00536BF9"/>
    <w:rsid w:val="005425DC"/>
    <w:rsid w:val="005446B5"/>
    <w:rsid w:val="00552E6D"/>
    <w:rsid w:val="00557C84"/>
    <w:rsid w:val="005605E5"/>
    <w:rsid w:val="00560F8B"/>
    <w:rsid w:val="00561E7D"/>
    <w:rsid w:val="00562CA3"/>
    <w:rsid w:val="0056533C"/>
    <w:rsid w:val="005653C3"/>
    <w:rsid w:val="0056776F"/>
    <w:rsid w:val="005718F8"/>
    <w:rsid w:val="005720EE"/>
    <w:rsid w:val="00573BC8"/>
    <w:rsid w:val="005746CC"/>
    <w:rsid w:val="00574D5A"/>
    <w:rsid w:val="0058055F"/>
    <w:rsid w:val="0058074B"/>
    <w:rsid w:val="00583096"/>
    <w:rsid w:val="005846BE"/>
    <w:rsid w:val="00585960"/>
    <w:rsid w:val="00585BC9"/>
    <w:rsid w:val="00587E04"/>
    <w:rsid w:val="00590E5B"/>
    <w:rsid w:val="00591FF2"/>
    <w:rsid w:val="00596327"/>
    <w:rsid w:val="00597830"/>
    <w:rsid w:val="005A1988"/>
    <w:rsid w:val="005A3176"/>
    <w:rsid w:val="005A3DE8"/>
    <w:rsid w:val="005A3EB9"/>
    <w:rsid w:val="005A569D"/>
    <w:rsid w:val="005B0194"/>
    <w:rsid w:val="005B33B8"/>
    <w:rsid w:val="005B5016"/>
    <w:rsid w:val="005B525F"/>
    <w:rsid w:val="005B696D"/>
    <w:rsid w:val="005C1EDD"/>
    <w:rsid w:val="005C2D61"/>
    <w:rsid w:val="005C3020"/>
    <w:rsid w:val="005C50C5"/>
    <w:rsid w:val="005C70BD"/>
    <w:rsid w:val="005C77BF"/>
    <w:rsid w:val="005D0C4E"/>
    <w:rsid w:val="005D319F"/>
    <w:rsid w:val="005D3943"/>
    <w:rsid w:val="005D4649"/>
    <w:rsid w:val="005D52FC"/>
    <w:rsid w:val="005D5553"/>
    <w:rsid w:val="005D5CB4"/>
    <w:rsid w:val="005D7B21"/>
    <w:rsid w:val="005E03D1"/>
    <w:rsid w:val="005E1BFB"/>
    <w:rsid w:val="005E2A5A"/>
    <w:rsid w:val="005E2FDD"/>
    <w:rsid w:val="005E3091"/>
    <w:rsid w:val="005E3BCD"/>
    <w:rsid w:val="005E5661"/>
    <w:rsid w:val="005E59A0"/>
    <w:rsid w:val="005E5EA1"/>
    <w:rsid w:val="005E7984"/>
    <w:rsid w:val="005E7B14"/>
    <w:rsid w:val="005F0321"/>
    <w:rsid w:val="005F1245"/>
    <w:rsid w:val="005F21A6"/>
    <w:rsid w:val="005F7F1B"/>
    <w:rsid w:val="006039A3"/>
    <w:rsid w:val="00605034"/>
    <w:rsid w:val="00606379"/>
    <w:rsid w:val="006110DA"/>
    <w:rsid w:val="006201A5"/>
    <w:rsid w:val="00620C78"/>
    <w:rsid w:val="00621BA8"/>
    <w:rsid w:val="00621E72"/>
    <w:rsid w:val="00621EB9"/>
    <w:rsid w:val="00622363"/>
    <w:rsid w:val="006241BC"/>
    <w:rsid w:val="00625252"/>
    <w:rsid w:val="006261CE"/>
    <w:rsid w:val="00626949"/>
    <w:rsid w:val="00626E77"/>
    <w:rsid w:val="00627009"/>
    <w:rsid w:val="0063260F"/>
    <w:rsid w:val="006360C4"/>
    <w:rsid w:val="00640D1E"/>
    <w:rsid w:val="0064247F"/>
    <w:rsid w:val="00643906"/>
    <w:rsid w:val="00643AB9"/>
    <w:rsid w:val="0064402B"/>
    <w:rsid w:val="00644F74"/>
    <w:rsid w:val="0064628F"/>
    <w:rsid w:val="00646D7A"/>
    <w:rsid w:val="006505DF"/>
    <w:rsid w:val="00651F92"/>
    <w:rsid w:val="00653183"/>
    <w:rsid w:val="006537A6"/>
    <w:rsid w:val="00653C1D"/>
    <w:rsid w:val="00655DDC"/>
    <w:rsid w:val="0065764B"/>
    <w:rsid w:val="00661011"/>
    <w:rsid w:val="00662738"/>
    <w:rsid w:val="0066309C"/>
    <w:rsid w:val="0066320E"/>
    <w:rsid w:val="00663F88"/>
    <w:rsid w:val="0066492A"/>
    <w:rsid w:val="00667CCF"/>
    <w:rsid w:val="00672675"/>
    <w:rsid w:val="006728E9"/>
    <w:rsid w:val="00673D18"/>
    <w:rsid w:val="00674307"/>
    <w:rsid w:val="00674D8F"/>
    <w:rsid w:val="00674FCD"/>
    <w:rsid w:val="00675DA4"/>
    <w:rsid w:val="00675F22"/>
    <w:rsid w:val="00676074"/>
    <w:rsid w:val="0068141D"/>
    <w:rsid w:val="00682D15"/>
    <w:rsid w:val="0068717C"/>
    <w:rsid w:val="0069335A"/>
    <w:rsid w:val="0069539E"/>
    <w:rsid w:val="00697482"/>
    <w:rsid w:val="006A1DC4"/>
    <w:rsid w:val="006A231B"/>
    <w:rsid w:val="006A5A6B"/>
    <w:rsid w:val="006B08AD"/>
    <w:rsid w:val="006B0961"/>
    <w:rsid w:val="006B26AD"/>
    <w:rsid w:val="006B2ECD"/>
    <w:rsid w:val="006B385A"/>
    <w:rsid w:val="006C024B"/>
    <w:rsid w:val="006C0E72"/>
    <w:rsid w:val="006C29B9"/>
    <w:rsid w:val="006C782A"/>
    <w:rsid w:val="006D0F97"/>
    <w:rsid w:val="006D1C2A"/>
    <w:rsid w:val="006D33DF"/>
    <w:rsid w:val="006D526D"/>
    <w:rsid w:val="006D6CDC"/>
    <w:rsid w:val="006D7E7E"/>
    <w:rsid w:val="006E0639"/>
    <w:rsid w:val="006E0985"/>
    <w:rsid w:val="006E0DF7"/>
    <w:rsid w:val="006E20B0"/>
    <w:rsid w:val="006E2826"/>
    <w:rsid w:val="006E2A72"/>
    <w:rsid w:val="006E39A0"/>
    <w:rsid w:val="006E3BCE"/>
    <w:rsid w:val="006E3E11"/>
    <w:rsid w:val="006E43B8"/>
    <w:rsid w:val="006E6AFD"/>
    <w:rsid w:val="006F3444"/>
    <w:rsid w:val="006F3E41"/>
    <w:rsid w:val="006F6064"/>
    <w:rsid w:val="006F7689"/>
    <w:rsid w:val="007005EF"/>
    <w:rsid w:val="00705C51"/>
    <w:rsid w:val="007103DF"/>
    <w:rsid w:val="0071107B"/>
    <w:rsid w:val="0071122C"/>
    <w:rsid w:val="00711E39"/>
    <w:rsid w:val="0072061A"/>
    <w:rsid w:val="00724C3B"/>
    <w:rsid w:val="00727887"/>
    <w:rsid w:val="0073045A"/>
    <w:rsid w:val="00730A3F"/>
    <w:rsid w:val="007368B7"/>
    <w:rsid w:val="00736D2D"/>
    <w:rsid w:val="00737031"/>
    <w:rsid w:val="00737FD5"/>
    <w:rsid w:val="00741D9F"/>
    <w:rsid w:val="00743B3E"/>
    <w:rsid w:val="00746910"/>
    <w:rsid w:val="00746F4A"/>
    <w:rsid w:val="007505D5"/>
    <w:rsid w:val="00752382"/>
    <w:rsid w:val="00756E01"/>
    <w:rsid w:val="007600EE"/>
    <w:rsid w:val="0076043B"/>
    <w:rsid w:val="007606C1"/>
    <w:rsid w:val="0076120D"/>
    <w:rsid w:val="007644E1"/>
    <w:rsid w:val="00765A7D"/>
    <w:rsid w:val="00766F77"/>
    <w:rsid w:val="00767B70"/>
    <w:rsid w:val="00770B6B"/>
    <w:rsid w:val="00772022"/>
    <w:rsid w:val="00772261"/>
    <w:rsid w:val="00773090"/>
    <w:rsid w:val="0077457D"/>
    <w:rsid w:val="00775270"/>
    <w:rsid w:val="0077547A"/>
    <w:rsid w:val="007772D8"/>
    <w:rsid w:val="00780383"/>
    <w:rsid w:val="00780D60"/>
    <w:rsid w:val="00781113"/>
    <w:rsid w:val="00782A71"/>
    <w:rsid w:val="007835B4"/>
    <w:rsid w:val="00784F66"/>
    <w:rsid w:val="007854F4"/>
    <w:rsid w:val="00786557"/>
    <w:rsid w:val="00786A79"/>
    <w:rsid w:val="007873F2"/>
    <w:rsid w:val="00787820"/>
    <w:rsid w:val="00790116"/>
    <w:rsid w:val="0079016B"/>
    <w:rsid w:val="00790282"/>
    <w:rsid w:val="00790FEB"/>
    <w:rsid w:val="00794D8D"/>
    <w:rsid w:val="00795142"/>
    <w:rsid w:val="007A109F"/>
    <w:rsid w:val="007A48D1"/>
    <w:rsid w:val="007A621E"/>
    <w:rsid w:val="007A704E"/>
    <w:rsid w:val="007A78F8"/>
    <w:rsid w:val="007A7BF4"/>
    <w:rsid w:val="007A7FE1"/>
    <w:rsid w:val="007B1EAC"/>
    <w:rsid w:val="007B2501"/>
    <w:rsid w:val="007B354A"/>
    <w:rsid w:val="007B3F71"/>
    <w:rsid w:val="007B5C54"/>
    <w:rsid w:val="007C0269"/>
    <w:rsid w:val="007C02F5"/>
    <w:rsid w:val="007C1F79"/>
    <w:rsid w:val="007C2D7F"/>
    <w:rsid w:val="007C76CE"/>
    <w:rsid w:val="007C7C21"/>
    <w:rsid w:val="007D08D4"/>
    <w:rsid w:val="007D6483"/>
    <w:rsid w:val="007E034A"/>
    <w:rsid w:val="007E23DA"/>
    <w:rsid w:val="007E264E"/>
    <w:rsid w:val="007E3A8D"/>
    <w:rsid w:val="007E55D7"/>
    <w:rsid w:val="007E5B40"/>
    <w:rsid w:val="007E67FF"/>
    <w:rsid w:val="007F178F"/>
    <w:rsid w:val="007F2AC4"/>
    <w:rsid w:val="007F2F2D"/>
    <w:rsid w:val="007F4FCE"/>
    <w:rsid w:val="00802291"/>
    <w:rsid w:val="0080239F"/>
    <w:rsid w:val="0080262E"/>
    <w:rsid w:val="00804098"/>
    <w:rsid w:val="00807B9E"/>
    <w:rsid w:val="00810AD1"/>
    <w:rsid w:val="0081208B"/>
    <w:rsid w:val="008153BE"/>
    <w:rsid w:val="00816A07"/>
    <w:rsid w:val="008228CE"/>
    <w:rsid w:val="008243D4"/>
    <w:rsid w:val="00826ADB"/>
    <w:rsid w:val="00831447"/>
    <w:rsid w:val="0083214E"/>
    <w:rsid w:val="00834153"/>
    <w:rsid w:val="00834D0F"/>
    <w:rsid w:val="00835901"/>
    <w:rsid w:val="0084087E"/>
    <w:rsid w:val="0084144F"/>
    <w:rsid w:val="00841906"/>
    <w:rsid w:val="008449A6"/>
    <w:rsid w:val="00846A51"/>
    <w:rsid w:val="0085012A"/>
    <w:rsid w:val="00850786"/>
    <w:rsid w:val="0085099F"/>
    <w:rsid w:val="00852FE5"/>
    <w:rsid w:val="00861A54"/>
    <w:rsid w:val="00863884"/>
    <w:rsid w:val="008639BE"/>
    <w:rsid w:val="00867849"/>
    <w:rsid w:val="00870304"/>
    <w:rsid w:val="008703AC"/>
    <w:rsid w:val="00871888"/>
    <w:rsid w:val="00871FBA"/>
    <w:rsid w:val="0087274C"/>
    <w:rsid w:val="0088033C"/>
    <w:rsid w:val="00880463"/>
    <w:rsid w:val="00880985"/>
    <w:rsid w:val="00883289"/>
    <w:rsid w:val="00883D01"/>
    <w:rsid w:val="008844D0"/>
    <w:rsid w:val="00890A71"/>
    <w:rsid w:val="008921C6"/>
    <w:rsid w:val="00893282"/>
    <w:rsid w:val="00894757"/>
    <w:rsid w:val="00894CE3"/>
    <w:rsid w:val="008A3F2E"/>
    <w:rsid w:val="008A7DF1"/>
    <w:rsid w:val="008B0049"/>
    <w:rsid w:val="008B1210"/>
    <w:rsid w:val="008B59C7"/>
    <w:rsid w:val="008B5B89"/>
    <w:rsid w:val="008B5CAD"/>
    <w:rsid w:val="008B60D7"/>
    <w:rsid w:val="008B6DE0"/>
    <w:rsid w:val="008C1435"/>
    <w:rsid w:val="008C1A74"/>
    <w:rsid w:val="008C1BA2"/>
    <w:rsid w:val="008C3315"/>
    <w:rsid w:val="008C4166"/>
    <w:rsid w:val="008C6BCD"/>
    <w:rsid w:val="008C6C4A"/>
    <w:rsid w:val="008C6D36"/>
    <w:rsid w:val="008C7A96"/>
    <w:rsid w:val="008D06DF"/>
    <w:rsid w:val="008D137D"/>
    <w:rsid w:val="008D1B7E"/>
    <w:rsid w:val="008D3396"/>
    <w:rsid w:val="008D3A13"/>
    <w:rsid w:val="008D4514"/>
    <w:rsid w:val="008D51FE"/>
    <w:rsid w:val="008D5D96"/>
    <w:rsid w:val="008D684D"/>
    <w:rsid w:val="008E1579"/>
    <w:rsid w:val="008E20A8"/>
    <w:rsid w:val="008E261B"/>
    <w:rsid w:val="008E47F6"/>
    <w:rsid w:val="008E66AA"/>
    <w:rsid w:val="008E719C"/>
    <w:rsid w:val="008F19C2"/>
    <w:rsid w:val="008F1EFE"/>
    <w:rsid w:val="008F2887"/>
    <w:rsid w:val="008F2D83"/>
    <w:rsid w:val="008F39E2"/>
    <w:rsid w:val="008F3F78"/>
    <w:rsid w:val="008F570F"/>
    <w:rsid w:val="008F5E3D"/>
    <w:rsid w:val="008F6F45"/>
    <w:rsid w:val="008F79CC"/>
    <w:rsid w:val="0090075F"/>
    <w:rsid w:val="00901930"/>
    <w:rsid w:val="00901AE4"/>
    <w:rsid w:val="00903B72"/>
    <w:rsid w:val="00904FF3"/>
    <w:rsid w:val="00907141"/>
    <w:rsid w:val="00910DC4"/>
    <w:rsid w:val="00912AD9"/>
    <w:rsid w:val="00915142"/>
    <w:rsid w:val="00916030"/>
    <w:rsid w:val="00920796"/>
    <w:rsid w:val="00922F7D"/>
    <w:rsid w:val="009240D7"/>
    <w:rsid w:val="009276C5"/>
    <w:rsid w:val="00927FA4"/>
    <w:rsid w:val="00930235"/>
    <w:rsid w:val="009322CF"/>
    <w:rsid w:val="00933F51"/>
    <w:rsid w:val="00935B68"/>
    <w:rsid w:val="009367CE"/>
    <w:rsid w:val="00937208"/>
    <w:rsid w:val="00937E49"/>
    <w:rsid w:val="0094097B"/>
    <w:rsid w:val="009417C8"/>
    <w:rsid w:val="00942445"/>
    <w:rsid w:val="00942EAD"/>
    <w:rsid w:val="00946B93"/>
    <w:rsid w:val="00947780"/>
    <w:rsid w:val="009509B9"/>
    <w:rsid w:val="00951B80"/>
    <w:rsid w:val="00951F8B"/>
    <w:rsid w:val="00952198"/>
    <w:rsid w:val="0095464E"/>
    <w:rsid w:val="0095789F"/>
    <w:rsid w:val="00961092"/>
    <w:rsid w:val="00962AA4"/>
    <w:rsid w:val="009639D7"/>
    <w:rsid w:val="009666E5"/>
    <w:rsid w:val="00966F7E"/>
    <w:rsid w:val="00967710"/>
    <w:rsid w:val="00970287"/>
    <w:rsid w:val="00970F4F"/>
    <w:rsid w:val="00971409"/>
    <w:rsid w:val="00972E38"/>
    <w:rsid w:val="00973136"/>
    <w:rsid w:val="00973237"/>
    <w:rsid w:val="00974BE6"/>
    <w:rsid w:val="009812FE"/>
    <w:rsid w:val="00984352"/>
    <w:rsid w:val="009858F0"/>
    <w:rsid w:val="00985BA1"/>
    <w:rsid w:val="00990115"/>
    <w:rsid w:val="00991718"/>
    <w:rsid w:val="009923AA"/>
    <w:rsid w:val="00993A8A"/>
    <w:rsid w:val="009953AF"/>
    <w:rsid w:val="009958E8"/>
    <w:rsid w:val="009959CE"/>
    <w:rsid w:val="009A0CF9"/>
    <w:rsid w:val="009A2FF6"/>
    <w:rsid w:val="009A3E98"/>
    <w:rsid w:val="009A3F95"/>
    <w:rsid w:val="009A432E"/>
    <w:rsid w:val="009A5639"/>
    <w:rsid w:val="009A7032"/>
    <w:rsid w:val="009A7954"/>
    <w:rsid w:val="009B02F0"/>
    <w:rsid w:val="009B1A9B"/>
    <w:rsid w:val="009B31E6"/>
    <w:rsid w:val="009B43A0"/>
    <w:rsid w:val="009B4ECB"/>
    <w:rsid w:val="009B5431"/>
    <w:rsid w:val="009C00ED"/>
    <w:rsid w:val="009C1070"/>
    <w:rsid w:val="009C2B3E"/>
    <w:rsid w:val="009C4414"/>
    <w:rsid w:val="009C4767"/>
    <w:rsid w:val="009C4D29"/>
    <w:rsid w:val="009C4F73"/>
    <w:rsid w:val="009C5485"/>
    <w:rsid w:val="009C63AF"/>
    <w:rsid w:val="009D02BC"/>
    <w:rsid w:val="009D222F"/>
    <w:rsid w:val="009D3E6B"/>
    <w:rsid w:val="009D626F"/>
    <w:rsid w:val="009D6778"/>
    <w:rsid w:val="009D6D88"/>
    <w:rsid w:val="009E0D00"/>
    <w:rsid w:val="009E2F00"/>
    <w:rsid w:val="009E3D62"/>
    <w:rsid w:val="009F040A"/>
    <w:rsid w:val="009F49AA"/>
    <w:rsid w:val="009F550A"/>
    <w:rsid w:val="009F7570"/>
    <w:rsid w:val="00A01204"/>
    <w:rsid w:val="00A0159D"/>
    <w:rsid w:val="00A049CD"/>
    <w:rsid w:val="00A04F09"/>
    <w:rsid w:val="00A070D6"/>
    <w:rsid w:val="00A114FD"/>
    <w:rsid w:val="00A143FC"/>
    <w:rsid w:val="00A14D6A"/>
    <w:rsid w:val="00A15606"/>
    <w:rsid w:val="00A1797D"/>
    <w:rsid w:val="00A17B9E"/>
    <w:rsid w:val="00A209B3"/>
    <w:rsid w:val="00A209DE"/>
    <w:rsid w:val="00A2375F"/>
    <w:rsid w:val="00A258A4"/>
    <w:rsid w:val="00A25CCD"/>
    <w:rsid w:val="00A2600B"/>
    <w:rsid w:val="00A26463"/>
    <w:rsid w:val="00A27217"/>
    <w:rsid w:val="00A306D4"/>
    <w:rsid w:val="00A30986"/>
    <w:rsid w:val="00A31921"/>
    <w:rsid w:val="00A32D7F"/>
    <w:rsid w:val="00A32E10"/>
    <w:rsid w:val="00A339D7"/>
    <w:rsid w:val="00A34DCD"/>
    <w:rsid w:val="00A34F6F"/>
    <w:rsid w:val="00A3570B"/>
    <w:rsid w:val="00A364FD"/>
    <w:rsid w:val="00A40836"/>
    <w:rsid w:val="00A4290B"/>
    <w:rsid w:val="00A45DBF"/>
    <w:rsid w:val="00A46DB7"/>
    <w:rsid w:val="00A47452"/>
    <w:rsid w:val="00A514A3"/>
    <w:rsid w:val="00A51B4E"/>
    <w:rsid w:val="00A558B5"/>
    <w:rsid w:val="00A56F7F"/>
    <w:rsid w:val="00A612B7"/>
    <w:rsid w:val="00A618F9"/>
    <w:rsid w:val="00A61B17"/>
    <w:rsid w:val="00A64147"/>
    <w:rsid w:val="00A643FB"/>
    <w:rsid w:val="00A65792"/>
    <w:rsid w:val="00A65E4E"/>
    <w:rsid w:val="00A65F42"/>
    <w:rsid w:val="00A67DDC"/>
    <w:rsid w:val="00A70B4E"/>
    <w:rsid w:val="00A7327E"/>
    <w:rsid w:val="00A756D3"/>
    <w:rsid w:val="00A757D5"/>
    <w:rsid w:val="00A76129"/>
    <w:rsid w:val="00A76995"/>
    <w:rsid w:val="00A821BB"/>
    <w:rsid w:val="00A8309E"/>
    <w:rsid w:val="00A84091"/>
    <w:rsid w:val="00A84681"/>
    <w:rsid w:val="00A90753"/>
    <w:rsid w:val="00A90ABE"/>
    <w:rsid w:val="00A9216D"/>
    <w:rsid w:val="00A95D02"/>
    <w:rsid w:val="00A96003"/>
    <w:rsid w:val="00A97FBA"/>
    <w:rsid w:val="00AA0BB6"/>
    <w:rsid w:val="00AA18E0"/>
    <w:rsid w:val="00AA3C99"/>
    <w:rsid w:val="00AA4217"/>
    <w:rsid w:val="00AA5105"/>
    <w:rsid w:val="00AA551C"/>
    <w:rsid w:val="00AA698B"/>
    <w:rsid w:val="00AA7549"/>
    <w:rsid w:val="00AB035A"/>
    <w:rsid w:val="00AB03DF"/>
    <w:rsid w:val="00AB0768"/>
    <w:rsid w:val="00AB1AE9"/>
    <w:rsid w:val="00AB4E91"/>
    <w:rsid w:val="00AB4FE9"/>
    <w:rsid w:val="00AB52BA"/>
    <w:rsid w:val="00AB5970"/>
    <w:rsid w:val="00AB5A33"/>
    <w:rsid w:val="00AB5FA9"/>
    <w:rsid w:val="00AB7C25"/>
    <w:rsid w:val="00AC0B29"/>
    <w:rsid w:val="00AC34F0"/>
    <w:rsid w:val="00AC3713"/>
    <w:rsid w:val="00AC3CE9"/>
    <w:rsid w:val="00AC3EBC"/>
    <w:rsid w:val="00AC5779"/>
    <w:rsid w:val="00AC692E"/>
    <w:rsid w:val="00AC7FDF"/>
    <w:rsid w:val="00AD475F"/>
    <w:rsid w:val="00AD5A89"/>
    <w:rsid w:val="00AD6829"/>
    <w:rsid w:val="00AD7EFD"/>
    <w:rsid w:val="00AE23E7"/>
    <w:rsid w:val="00AE66CA"/>
    <w:rsid w:val="00AE7749"/>
    <w:rsid w:val="00AF2192"/>
    <w:rsid w:val="00AF2BD4"/>
    <w:rsid w:val="00AF305D"/>
    <w:rsid w:val="00AF3460"/>
    <w:rsid w:val="00B0161E"/>
    <w:rsid w:val="00B01B39"/>
    <w:rsid w:val="00B04A4B"/>
    <w:rsid w:val="00B05ADB"/>
    <w:rsid w:val="00B0608D"/>
    <w:rsid w:val="00B061E2"/>
    <w:rsid w:val="00B067F2"/>
    <w:rsid w:val="00B0690C"/>
    <w:rsid w:val="00B11A7B"/>
    <w:rsid w:val="00B14031"/>
    <w:rsid w:val="00B14E9C"/>
    <w:rsid w:val="00B153AA"/>
    <w:rsid w:val="00B15D22"/>
    <w:rsid w:val="00B16C4D"/>
    <w:rsid w:val="00B21955"/>
    <w:rsid w:val="00B22690"/>
    <w:rsid w:val="00B22C75"/>
    <w:rsid w:val="00B23597"/>
    <w:rsid w:val="00B24E2B"/>
    <w:rsid w:val="00B25D4F"/>
    <w:rsid w:val="00B26596"/>
    <w:rsid w:val="00B2678B"/>
    <w:rsid w:val="00B30DFF"/>
    <w:rsid w:val="00B30FFD"/>
    <w:rsid w:val="00B32DA7"/>
    <w:rsid w:val="00B3542A"/>
    <w:rsid w:val="00B35972"/>
    <w:rsid w:val="00B35E8E"/>
    <w:rsid w:val="00B4095B"/>
    <w:rsid w:val="00B41064"/>
    <w:rsid w:val="00B42A39"/>
    <w:rsid w:val="00B44BE6"/>
    <w:rsid w:val="00B47284"/>
    <w:rsid w:val="00B47E81"/>
    <w:rsid w:val="00B50DBB"/>
    <w:rsid w:val="00B5215E"/>
    <w:rsid w:val="00B527EB"/>
    <w:rsid w:val="00B52939"/>
    <w:rsid w:val="00B52CB3"/>
    <w:rsid w:val="00B53571"/>
    <w:rsid w:val="00B54A98"/>
    <w:rsid w:val="00B54B66"/>
    <w:rsid w:val="00B56084"/>
    <w:rsid w:val="00B6213C"/>
    <w:rsid w:val="00B635E2"/>
    <w:rsid w:val="00B64344"/>
    <w:rsid w:val="00B64679"/>
    <w:rsid w:val="00B65BAB"/>
    <w:rsid w:val="00B66857"/>
    <w:rsid w:val="00B70D2B"/>
    <w:rsid w:val="00B730BB"/>
    <w:rsid w:val="00B7366D"/>
    <w:rsid w:val="00B805B4"/>
    <w:rsid w:val="00B80BB3"/>
    <w:rsid w:val="00B80CA9"/>
    <w:rsid w:val="00B8229D"/>
    <w:rsid w:val="00B8331E"/>
    <w:rsid w:val="00B92204"/>
    <w:rsid w:val="00B92EF8"/>
    <w:rsid w:val="00B96D68"/>
    <w:rsid w:val="00BA3C6E"/>
    <w:rsid w:val="00BA3F41"/>
    <w:rsid w:val="00BA421A"/>
    <w:rsid w:val="00BA4477"/>
    <w:rsid w:val="00BA5065"/>
    <w:rsid w:val="00BA69FB"/>
    <w:rsid w:val="00BB16D2"/>
    <w:rsid w:val="00BB2091"/>
    <w:rsid w:val="00BB21FB"/>
    <w:rsid w:val="00BB342F"/>
    <w:rsid w:val="00BB46FB"/>
    <w:rsid w:val="00BB5023"/>
    <w:rsid w:val="00BB622B"/>
    <w:rsid w:val="00BB75AF"/>
    <w:rsid w:val="00BC0C8D"/>
    <w:rsid w:val="00BC0F66"/>
    <w:rsid w:val="00BC244E"/>
    <w:rsid w:val="00BC4B64"/>
    <w:rsid w:val="00BC4EC0"/>
    <w:rsid w:val="00BC68A1"/>
    <w:rsid w:val="00BC74AB"/>
    <w:rsid w:val="00BC7B5C"/>
    <w:rsid w:val="00BC7D03"/>
    <w:rsid w:val="00BD08B1"/>
    <w:rsid w:val="00BD08EE"/>
    <w:rsid w:val="00BD255C"/>
    <w:rsid w:val="00BD2BD9"/>
    <w:rsid w:val="00BD2F8B"/>
    <w:rsid w:val="00BD443C"/>
    <w:rsid w:val="00BD575C"/>
    <w:rsid w:val="00BD7385"/>
    <w:rsid w:val="00BD7DA0"/>
    <w:rsid w:val="00BE067F"/>
    <w:rsid w:val="00BE226C"/>
    <w:rsid w:val="00BE33EA"/>
    <w:rsid w:val="00BE45B5"/>
    <w:rsid w:val="00BE56A9"/>
    <w:rsid w:val="00BE6250"/>
    <w:rsid w:val="00BF216F"/>
    <w:rsid w:val="00BF3CC7"/>
    <w:rsid w:val="00BF565B"/>
    <w:rsid w:val="00BF57D2"/>
    <w:rsid w:val="00C003C1"/>
    <w:rsid w:val="00C00C4B"/>
    <w:rsid w:val="00C0241E"/>
    <w:rsid w:val="00C02822"/>
    <w:rsid w:val="00C0289D"/>
    <w:rsid w:val="00C02A3C"/>
    <w:rsid w:val="00C03B50"/>
    <w:rsid w:val="00C046C7"/>
    <w:rsid w:val="00C05299"/>
    <w:rsid w:val="00C0759E"/>
    <w:rsid w:val="00C07F85"/>
    <w:rsid w:val="00C10F50"/>
    <w:rsid w:val="00C12C17"/>
    <w:rsid w:val="00C135FC"/>
    <w:rsid w:val="00C156DC"/>
    <w:rsid w:val="00C16EFB"/>
    <w:rsid w:val="00C20074"/>
    <w:rsid w:val="00C20FAF"/>
    <w:rsid w:val="00C2352C"/>
    <w:rsid w:val="00C239E4"/>
    <w:rsid w:val="00C2665B"/>
    <w:rsid w:val="00C27994"/>
    <w:rsid w:val="00C27F02"/>
    <w:rsid w:val="00C30F87"/>
    <w:rsid w:val="00C31917"/>
    <w:rsid w:val="00C32A39"/>
    <w:rsid w:val="00C33B35"/>
    <w:rsid w:val="00C35034"/>
    <w:rsid w:val="00C40E99"/>
    <w:rsid w:val="00C420CE"/>
    <w:rsid w:val="00C437B7"/>
    <w:rsid w:val="00C43ABA"/>
    <w:rsid w:val="00C44401"/>
    <w:rsid w:val="00C45E60"/>
    <w:rsid w:val="00C470D3"/>
    <w:rsid w:val="00C474A6"/>
    <w:rsid w:val="00C47D4D"/>
    <w:rsid w:val="00C527ED"/>
    <w:rsid w:val="00C52CC8"/>
    <w:rsid w:val="00C53656"/>
    <w:rsid w:val="00C53938"/>
    <w:rsid w:val="00C5638E"/>
    <w:rsid w:val="00C5676C"/>
    <w:rsid w:val="00C6034B"/>
    <w:rsid w:val="00C60458"/>
    <w:rsid w:val="00C61074"/>
    <w:rsid w:val="00C6268F"/>
    <w:rsid w:val="00C63282"/>
    <w:rsid w:val="00C64C3A"/>
    <w:rsid w:val="00C6770F"/>
    <w:rsid w:val="00C71481"/>
    <w:rsid w:val="00C715DC"/>
    <w:rsid w:val="00C71F4E"/>
    <w:rsid w:val="00C7286E"/>
    <w:rsid w:val="00C73240"/>
    <w:rsid w:val="00C74385"/>
    <w:rsid w:val="00C75327"/>
    <w:rsid w:val="00C75710"/>
    <w:rsid w:val="00C8027D"/>
    <w:rsid w:val="00C814AF"/>
    <w:rsid w:val="00C843C2"/>
    <w:rsid w:val="00C84630"/>
    <w:rsid w:val="00C854EF"/>
    <w:rsid w:val="00C86303"/>
    <w:rsid w:val="00C86402"/>
    <w:rsid w:val="00C872D4"/>
    <w:rsid w:val="00C87366"/>
    <w:rsid w:val="00C929EE"/>
    <w:rsid w:val="00C95E87"/>
    <w:rsid w:val="00C96D44"/>
    <w:rsid w:val="00C9717D"/>
    <w:rsid w:val="00C97875"/>
    <w:rsid w:val="00CA2A0E"/>
    <w:rsid w:val="00CA4761"/>
    <w:rsid w:val="00CA6CF1"/>
    <w:rsid w:val="00CB2BEB"/>
    <w:rsid w:val="00CB32A4"/>
    <w:rsid w:val="00CB395D"/>
    <w:rsid w:val="00CB506D"/>
    <w:rsid w:val="00CB528B"/>
    <w:rsid w:val="00CB5833"/>
    <w:rsid w:val="00CB61FF"/>
    <w:rsid w:val="00CB66DD"/>
    <w:rsid w:val="00CB6F44"/>
    <w:rsid w:val="00CB739B"/>
    <w:rsid w:val="00CB756A"/>
    <w:rsid w:val="00CB7C53"/>
    <w:rsid w:val="00CC01DA"/>
    <w:rsid w:val="00CC3AD3"/>
    <w:rsid w:val="00CC4291"/>
    <w:rsid w:val="00CC6B62"/>
    <w:rsid w:val="00CC7D3E"/>
    <w:rsid w:val="00CD03C3"/>
    <w:rsid w:val="00CD34C5"/>
    <w:rsid w:val="00CD3E25"/>
    <w:rsid w:val="00CD5691"/>
    <w:rsid w:val="00CE15F2"/>
    <w:rsid w:val="00CE20B2"/>
    <w:rsid w:val="00CE2F69"/>
    <w:rsid w:val="00CE3A0C"/>
    <w:rsid w:val="00CE436A"/>
    <w:rsid w:val="00CE5564"/>
    <w:rsid w:val="00CE772E"/>
    <w:rsid w:val="00CF0DF6"/>
    <w:rsid w:val="00CF2053"/>
    <w:rsid w:val="00CF5684"/>
    <w:rsid w:val="00CF5F26"/>
    <w:rsid w:val="00CF6A1F"/>
    <w:rsid w:val="00CF704B"/>
    <w:rsid w:val="00CF7794"/>
    <w:rsid w:val="00D01F45"/>
    <w:rsid w:val="00D042B5"/>
    <w:rsid w:val="00D0478E"/>
    <w:rsid w:val="00D05DD8"/>
    <w:rsid w:val="00D077F4"/>
    <w:rsid w:val="00D11509"/>
    <w:rsid w:val="00D13F97"/>
    <w:rsid w:val="00D14F0A"/>
    <w:rsid w:val="00D15910"/>
    <w:rsid w:val="00D1593A"/>
    <w:rsid w:val="00D1786A"/>
    <w:rsid w:val="00D2056D"/>
    <w:rsid w:val="00D215A5"/>
    <w:rsid w:val="00D2322B"/>
    <w:rsid w:val="00D24713"/>
    <w:rsid w:val="00D306C2"/>
    <w:rsid w:val="00D31ACA"/>
    <w:rsid w:val="00D33226"/>
    <w:rsid w:val="00D33AEB"/>
    <w:rsid w:val="00D34522"/>
    <w:rsid w:val="00D34881"/>
    <w:rsid w:val="00D3573E"/>
    <w:rsid w:val="00D36D3B"/>
    <w:rsid w:val="00D419DB"/>
    <w:rsid w:val="00D428A7"/>
    <w:rsid w:val="00D43303"/>
    <w:rsid w:val="00D43782"/>
    <w:rsid w:val="00D45300"/>
    <w:rsid w:val="00D46360"/>
    <w:rsid w:val="00D46979"/>
    <w:rsid w:val="00D507FF"/>
    <w:rsid w:val="00D50A73"/>
    <w:rsid w:val="00D512FD"/>
    <w:rsid w:val="00D52808"/>
    <w:rsid w:val="00D5395B"/>
    <w:rsid w:val="00D549CD"/>
    <w:rsid w:val="00D54B20"/>
    <w:rsid w:val="00D54FC7"/>
    <w:rsid w:val="00D565A1"/>
    <w:rsid w:val="00D60747"/>
    <w:rsid w:val="00D611C8"/>
    <w:rsid w:val="00D61841"/>
    <w:rsid w:val="00D6249F"/>
    <w:rsid w:val="00D6332C"/>
    <w:rsid w:val="00D63EB7"/>
    <w:rsid w:val="00D65BDE"/>
    <w:rsid w:val="00D67EE9"/>
    <w:rsid w:val="00D7040A"/>
    <w:rsid w:val="00D71F40"/>
    <w:rsid w:val="00D769A3"/>
    <w:rsid w:val="00D80267"/>
    <w:rsid w:val="00D8317A"/>
    <w:rsid w:val="00D836A9"/>
    <w:rsid w:val="00D8396E"/>
    <w:rsid w:val="00D84744"/>
    <w:rsid w:val="00D85CF1"/>
    <w:rsid w:val="00D866F2"/>
    <w:rsid w:val="00D86C67"/>
    <w:rsid w:val="00D93A74"/>
    <w:rsid w:val="00D95D1A"/>
    <w:rsid w:val="00D966AE"/>
    <w:rsid w:val="00D96A52"/>
    <w:rsid w:val="00D96C2F"/>
    <w:rsid w:val="00DA19FA"/>
    <w:rsid w:val="00DA3B52"/>
    <w:rsid w:val="00DA5D24"/>
    <w:rsid w:val="00DB0725"/>
    <w:rsid w:val="00DB104E"/>
    <w:rsid w:val="00DB1AD4"/>
    <w:rsid w:val="00DB22D0"/>
    <w:rsid w:val="00DB358A"/>
    <w:rsid w:val="00DB358C"/>
    <w:rsid w:val="00DB4181"/>
    <w:rsid w:val="00DB48EF"/>
    <w:rsid w:val="00DB67B0"/>
    <w:rsid w:val="00DB6E2B"/>
    <w:rsid w:val="00DB764A"/>
    <w:rsid w:val="00DB7862"/>
    <w:rsid w:val="00DB7E52"/>
    <w:rsid w:val="00DC240C"/>
    <w:rsid w:val="00DC2582"/>
    <w:rsid w:val="00DC296D"/>
    <w:rsid w:val="00DC48B1"/>
    <w:rsid w:val="00DC526A"/>
    <w:rsid w:val="00DC5B65"/>
    <w:rsid w:val="00DD10D9"/>
    <w:rsid w:val="00DD1BC9"/>
    <w:rsid w:val="00DD250A"/>
    <w:rsid w:val="00DD2A0A"/>
    <w:rsid w:val="00DD4507"/>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318"/>
    <w:rsid w:val="00DF7491"/>
    <w:rsid w:val="00DF7571"/>
    <w:rsid w:val="00E01532"/>
    <w:rsid w:val="00E01AE5"/>
    <w:rsid w:val="00E01B12"/>
    <w:rsid w:val="00E02A36"/>
    <w:rsid w:val="00E03A9B"/>
    <w:rsid w:val="00E05366"/>
    <w:rsid w:val="00E0659A"/>
    <w:rsid w:val="00E10B31"/>
    <w:rsid w:val="00E10F0D"/>
    <w:rsid w:val="00E1154C"/>
    <w:rsid w:val="00E12249"/>
    <w:rsid w:val="00E13D31"/>
    <w:rsid w:val="00E16646"/>
    <w:rsid w:val="00E16AAD"/>
    <w:rsid w:val="00E22650"/>
    <w:rsid w:val="00E22722"/>
    <w:rsid w:val="00E23177"/>
    <w:rsid w:val="00E23BEA"/>
    <w:rsid w:val="00E26793"/>
    <w:rsid w:val="00E324A9"/>
    <w:rsid w:val="00E33992"/>
    <w:rsid w:val="00E37D90"/>
    <w:rsid w:val="00E41688"/>
    <w:rsid w:val="00E50BC0"/>
    <w:rsid w:val="00E52FBA"/>
    <w:rsid w:val="00E552DF"/>
    <w:rsid w:val="00E556A7"/>
    <w:rsid w:val="00E57C61"/>
    <w:rsid w:val="00E604D4"/>
    <w:rsid w:val="00E615CD"/>
    <w:rsid w:val="00E619E7"/>
    <w:rsid w:val="00E628CA"/>
    <w:rsid w:val="00E62B1C"/>
    <w:rsid w:val="00E63E41"/>
    <w:rsid w:val="00E64602"/>
    <w:rsid w:val="00E6498A"/>
    <w:rsid w:val="00E64DD2"/>
    <w:rsid w:val="00E67D8F"/>
    <w:rsid w:val="00E70864"/>
    <w:rsid w:val="00E71111"/>
    <w:rsid w:val="00E721BA"/>
    <w:rsid w:val="00E75A8E"/>
    <w:rsid w:val="00E75C70"/>
    <w:rsid w:val="00E75D20"/>
    <w:rsid w:val="00E76ED7"/>
    <w:rsid w:val="00E76F1D"/>
    <w:rsid w:val="00E776ED"/>
    <w:rsid w:val="00E80F10"/>
    <w:rsid w:val="00E81A77"/>
    <w:rsid w:val="00E82CC8"/>
    <w:rsid w:val="00E83151"/>
    <w:rsid w:val="00E91DDD"/>
    <w:rsid w:val="00E9212E"/>
    <w:rsid w:val="00E93837"/>
    <w:rsid w:val="00E94828"/>
    <w:rsid w:val="00E963F0"/>
    <w:rsid w:val="00E9753E"/>
    <w:rsid w:val="00EA1FC0"/>
    <w:rsid w:val="00EA2BDA"/>
    <w:rsid w:val="00EA3E8C"/>
    <w:rsid w:val="00EA53BA"/>
    <w:rsid w:val="00EA7047"/>
    <w:rsid w:val="00EB0484"/>
    <w:rsid w:val="00EB16F1"/>
    <w:rsid w:val="00EB2725"/>
    <w:rsid w:val="00EB27EE"/>
    <w:rsid w:val="00EB3DCF"/>
    <w:rsid w:val="00EB6750"/>
    <w:rsid w:val="00EB6F85"/>
    <w:rsid w:val="00EC12F4"/>
    <w:rsid w:val="00EC2FA1"/>
    <w:rsid w:val="00EC37E9"/>
    <w:rsid w:val="00EC37F8"/>
    <w:rsid w:val="00EC4F2F"/>
    <w:rsid w:val="00EC580B"/>
    <w:rsid w:val="00EC597F"/>
    <w:rsid w:val="00EC6263"/>
    <w:rsid w:val="00EC6D7E"/>
    <w:rsid w:val="00EC6FFF"/>
    <w:rsid w:val="00EC710F"/>
    <w:rsid w:val="00EC7ECC"/>
    <w:rsid w:val="00ED05C1"/>
    <w:rsid w:val="00ED0E20"/>
    <w:rsid w:val="00ED1720"/>
    <w:rsid w:val="00ED1C7A"/>
    <w:rsid w:val="00ED1FAF"/>
    <w:rsid w:val="00ED4A8B"/>
    <w:rsid w:val="00ED54AE"/>
    <w:rsid w:val="00ED5593"/>
    <w:rsid w:val="00ED5598"/>
    <w:rsid w:val="00ED732A"/>
    <w:rsid w:val="00ED73C6"/>
    <w:rsid w:val="00ED7FC1"/>
    <w:rsid w:val="00EE0AC7"/>
    <w:rsid w:val="00EE15AF"/>
    <w:rsid w:val="00EE2DB4"/>
    <w:rsid w:val="00EE46EA"/>
    <w:rsid w:val="00EE4A69"/>
    <w:rsid w:val="00EE6082"/>
    <w:rsid w:val="00EE6169"/>
    <w:rsid w:val="00EF0E9F"/>
    <w:rsid w:val="00EF774B"/>
    <w:rsid w:val="00F010D8"/>
    <w:rsid w:val="00F02178"/>
    <w:rsid w:val="00F03310"/>
    <w:rsid w:val="00F03C95"/>
    <w:rsid w:val="00F05103"/>
    <w:rsid w:val="00F07CC3"/>
    <w:rsid w:val="00F07DD5"/>
    <w:rsid w:val="00F10527"/>
    <w:rsid w:val="00F10C13"/>
    <w:rsid w:val="00F1133E"/>
    <w:rsid w:val="00F11EA0"/>
    <w:rsid w:val="00F137C2"/>
    <w:rsid w:val="00F13D0D"/>
    <w:rsid w:val="00F14894"/>
    <w:rsid w:val="00F155CB"/>
    <w:rsid w:val="00F23181"/>
    <w:rsid w:val="00F23680"/>
    <w:rsid w:val="00F23C4F"/>
    <w:rsid w:val="00F24553"/>
    <w:rsid w:val="00F25E47"/>
    <w:rsid w:val="00F27CD3"/>
    <w:rsid w:val="00F30439"/>
    <w:rsid w:val="00F307B9"/>
    <w:rsid w:val="00F30903"/>
    <w:rsid w:val="00F30D97"/>
    <w:rsid w:val="00F32769"/>
    <w:rsid w:val="00F32EED"/>
    <w:rsid w:val="00F334E4"/>
    <w:rsid w:val="00F33CFE"/>
    <w:rsid w:val="00F34EE2"/>
    <w:rsid w:val="00F3510B"/>
    <w:rsid w:val="00F36173"/>
    <w:rsid w:val="00F430B6"/>
    <w:rsid w:val="00F43326"/>
    <w:rsid w:val="00F45D56"/>
    <w:rsid w:val="00F45E0E"/>
    <w:rsid w:val="00F4726C"/>
    <w:rsid w:val="00F4790D"/>
    <w:rsid w:val="00F479F0"/>
    <w:rsid w:val="00F50D24"/>
    <w:rsid w:val="00F514A0"/>
    <w:rsid w:val="00F51CB2"/>
    <w:rsid w:val="00F534B5"/>
    <w:rsid w:val="00F53664"/>
    <w:rsid w:val="00F543EC"/>
    <w:rsid w:val="00F54B8C"/>
    <w:rsid w:val="00F568D1"/>
    <w:rsid w:val="00F5768A"/>
    <w:rsid w:val="00F60F85"/>
    <w:rsid w:val="00F61E4A"/>
    <w:rsid w:val="00F66262"/>
    <w:rsid w:val="00F67175"/>
    <w:rsid w:val="00F671DA"/>
    <w:rsid w:val="00F67AAC"/>
    <w:rsid w:val="00F708A8"/>
    <w:rsid w:val="00F70F71"/>
    <w:rsid w:val="00F716F6"/>
    <w:rsid w:val="00F71D9A"/>
    <w:rsid w:val="00F74EF4"/>
    <w:rsid w:val="00F7506B"/>
    <w:rsid w:val="00F77A2B"/>
    <w:rsid w:val="00F803B5"/>
    <w:rsid w:val="00F82328"/>
    <w:rsid w:val="00F82620"/>
    <w:rsid w:val="00F853F0"/>
    <w:rsid w:val="00F86BBD"/>
    <w:rsid w:val="00F8708D"/>
    <w:rsid w:val="00F87E2C"/>
    <w:rsid w:val="00F91E92"/>
    <w:rsid w:val="00F92664"/>
    <w:rsid w:val="00F92C46"/>
    <w:rsid w:val="00F93357"/>
    <w:rsid w:val="00F945B6"/>
    <w:rsid w:val="00F957E6"/>
    <w:rsid w:val="00F9675C"/>
    <w:rsid w:val="00F96D1A"/>
    <w:rsid w:val="00FA1837"/>
    <w:rsid w:val="00FA2E1D"/>
    <w:rsid w:val="00FA4E72"/>
    <w:rsid w:val="00FA4F6D"/>
    <w:rsid w:val="00FA54A7"/>
    <w:rsid w:val="00FA5B44"/>
    <w:rsid w:val="00FB06BA"/>
    <w:rsid w:val="00FB1C29"/>
    <w:rsid w:val="00FB1E30"/>
    <w:rsid w:val="00FB22F8"/>
    <w:rsid w:val="00FB3164"/>
    <w:rsid w:val="00FB41F9"/>
    <w:rsid w:val="00FB5247"/>
    <w:rsid w:val="00FC0461"/>
    <w:rsid w:val="00FC1172"/>
    <w:rsid w:val="00FC1E23"/>
    <w:rsid w:val="00FC2427"/>
    <w:rsid w:val="00FC2E1B"/>
    <w:rsid w:val="00FC42F6"/>
    <w:rsid w:val="00FC59BF"/>
    <w:rsid w:val="00FC5A14"/>
    <w:rsid w:val="00FC5FAE"/>
    <w:rsid w:val="00FD2D95"/>
    <w:rsid w:val="00FD41C3"/>
    <w:rsid w:val="00FD5CEA"/>
    <w:rsid w:val="00FE21AC"/>
    <w:rsid w:val="00FE56B3"/>
    <w:rsid w:val="00FE60AB"/>
    <w:rsid w:val="00FE7E3A"/>
    <w:rsid w:val="00FF2D0F"/>
    <w:rsid w:val="00FF3096"/>
    <w:rsid w:val="00FF77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8">
    <w:name w:val="Normal"/>
    <w:qFormat/>
    <w:rsid w:val="00DB1AD4"/>
    <w:pPr>
      <w:spacing w:line="252" w:lineRule="auto"/>
      <w:ind w:firstLine="709"/>
      <w:jc w:val="both"/>
    </w:pPr>
    <w:rPr>
      <w:sz w:val="24"/>
      <w:szCs w:val="24"/>
    </w:rPr>
  </w:style>
  <w:style w:type="paragraph" w:styleId="12">
    <w:name w:val="heading 1"/>
    <w:aliases w:val="Глава"/>
    <w:basedOn w:val="a8"/>
    <w:next w:val="a8"/>
    <w:link w:val="13"/>
    <w:uiPriority w:val="99"/>
    <w:qFormat/>
    <w:rsid w:val="00EF774B"/>
    <w:pPr>
      <w:spacing w:before="480" w:line="276" w:lineRule="auto"/>
      <w:outlineLvl w:val="0"/>
    </w:pPr>
    <w:rPr>
      <w:rFonts w:ascii="Cambria" w:hAnsi="Cambria" w:cs="Cambria"/>
      <w:smallCaps/>
      <w:spacing w:val="5"/>
      <w:sz w:val="36"/>
      <w:szCs w:val="36"/>
    </w:rPr>
  </w:style>
  <w:style w:type="paragraph" w:styleId="26">
    <w:name w:val="heading 2"/>
    <w:aliases w:val="Char"/>
    <w:basedOn w:val="a8"/>
    <w:next w:val="a8"/>
    <w:link w:val="27"/>
    <w:uiPriority w:val="99"/>
    <w:qFormat/>
    <w:rsid w:val="00EF774B"/>
    <w:pPr>
      <w:spacing w:before="200" w:line="268" w:lineRule="auto"/>
      <w:outlineLvl w:val="1"/>
    </w:pPr>
    <w:rPr>
      <w:rFonts w:ascii="Cambria" w:hAnsi="Cambria" w:cs="Cambria"/>
      <w:smallCaps/>
      <w:sz w:val="28"/>
      <w:szCs w:val="28"/>
    </w:rPr>
  </w:style>
  <w:style w:type="paragraph" w:styleId="30">
    <w:name w:val="heading 3"/>
    <w:aliases w:val="ПодЗаголовок"/>
    <w:basedOn w:val="a8"/>
    <w:next w:val="a8"/>
    <w:link w:val="31"/>
    <w:uiPriority w:val="99"/>
    <w:qFormat/>
    <w:rsid w:val="00EF774B"/>
    <w:pPr>
      <w:spacing w:before="200" w:line="268" w:lineRule="auto"/>
      <w:outlineLvl w:val="2"/>
    </w:pPr>
    <w:rPr>
      <w:rFonts w:ascii="Cambria" w:hAnsi="Cambria" w:cs="Cambria"/>
      <w:i/>
      <w:iCs/>
      <w:smallCaps/>
      <w:spacing w:val="5"/>
      <w:sz w:val="26"/>
      <w:szCs w:val="26"/>
    </w:rPr>
  </w:style>
  <w:style w:type="paragraph" w:styleId="40">
    <w:name w:val="heading 4"/>
    <w:aliases w:val="рффи 4,Знак,Heading 4 Char,D&amp;M4,D&amp;M 4"/>
    <w:basedOn w:val="a8"/>
    <w:next w:val="a8"/>
    <w:link w:val="41"/>
    <w:uiPriority w:val="99"/>
    <w:qFormat/>
    <w:rsid w:val="00EF774B"/>
    <w:pPr>
      <w:spacing w:line="240" w:lineRule="exact"/>
      <w:outlineLvl w:val="3"/>
    </w:pPr>
    <w:rPr>
      <w:rFonts w:ascii="Cambria" w:hAnsi="Cambria" w:cs="Cambria"/>
      <w:b/>
      <w:bCs/>
      <w:spacing w:val="5"/>
    </w:rPr>
  </w:style>
  <w:style w:type="paragraph" w:styleId="5">
    <w:name w:val="heading 5"/>
    <w:basedOn w:val="a8"/>
    <w:next w:val="a8"/>
    <w:link w:val="50"/>
    <w:uiPriority w:val="99"/>
    <w:qFormat/>
    <w:rsid w:val="00EF774B"/>
    <w:pPr>
      <w:spacing w:line="268" w:lineRule="auto"/>
      <w:outlineLvl w:val="4"/>
    </w:pPr>
    <w:rPr>
      <w:rFonts w:ascii="Cambria" w:hAnsi="Cambria" w:cs="Cambria"/>
      <w:i/>
      <w:iCs/>
    </w:rPr>
  </w:style>
  <w:style w:type="paragraph" w:styleId="60">
    <w:name w:val="heading 6"/>
    <w:basedOn w:val="a8"/>
    <w:next w:val="a8"/>
    <w:link w:val="61"/>
    <w:uiPriority w:val="99"/>
    <w:qFormat/>
    <w:rsid w:val="00EF774B"/>
    <w:pPr>
      <w:shd w:val="clear" w:color="auto" w:fill="FFFFFF"/>
      <w:spacing w:line="268" w:lineRule="auto"/>
      <w:outlineLvl w:val="5"/>
    </w:pPr>
    <w:rPr>
      <w:rFonts w:ascii="Cambria" w:hAnsi="Cambria" w:cs="Cambria"/>
      <w:b/>
      <w:bCs/>
      <w:color w:val="595959"/>
      <w:spacing w:val="5"/>
      <w:sz w:val="20"/>
      <w:szCs w:val="20"/>
    </w:rPr>
  </w:style>
  <w:style w:type="paragraph" w:styleId="7">
    <w:name w:val="heading 7"/>
    <w:basedOn w:val="a8"/>
    <w:next w:val="a8"/>
    <w:link w:val="70"/>
    <w:uiPriority w:val="99"/>
    <w:qFormat/>
    <w:rsid w:val="00EF774B"/>
    <w:pPr>
      <w:spacing w:line="276" w:lineRule="auto"/>
      <w:outlineLvl w:val="6"/>
    </w:pPr>
    <w:rPr>
      <w:rFonts w:ascii="Cambria" w:hAnsi="Cambria" w:cs="Cambria"/>
      <w:b/>
      <w:bCs/>
      <w:i/>
      <w:iCs/>
      <w:color w:val="5A5A5A"/>
      <w:sz w:val="20"/>
      <w:szCs w:val="20"/>
    </w:rPr>
  </w:style>
  <w:style w:type="paragraph" w:styleId="8">
    <w:name w:val="heading 8"/>
    <w:basedOn w:val="a8"/>
    <w:next w:val="a8"/>
    <w:link w:val="80"/>
    <w:uiPriority w:val="99"/>
    <w:qFormat/>
    <w:rsid w:val="00EF774B"/>
    <w:pPr>
      <w:spacing w:line="276" w:lineRule="auto"/>
      <w:outlineLvl w:val="7"/>
    </w:pPr>
    <w:rPr>
      <w:rFonts w:ascii="Cambria" w:hAnsi="Cambria" w:cs="Cambria"/>
      <w:b/>
      <w:bCs/>
      <w:color w:val="7F7F7F"/>
      <w:sz w:val="20"/>
      <w:szCs w:val="20"/>
    </w:rPr>
  </w:style>
  <w:style w:type="paragraph" w:styleId="9">
    <w:name w:val="heading 9"/>
    <w:basedOn w:val="a8"/>
    <w:next w:val="a8"/>
    <w:link w:val="90"/>
    <w:uiPriority w:val="99"/>
    <w:qFormat/>
    <w:rsid w:val="00EF774B"/>
    <w:pPr>
      <w:spacing w:line="268" w:lineRule="auto"/>
      <w:outlineLvl w:val="8"/>
    </w:pPr>
    <w:rPr>
      <w:rFonts w:ascii="Cambria" w:hAnsi="Cambria" w:cs="Cambria"/>
      <w:b/>
      <w:bCs/>
      <w:i/>
      <w:iCs/>
      <w:color w:val="7F7F7F"/>
      <w:sz w:val="18"/>
      <w:szCs w:val="18"/>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Глава Знак"/>
    <w:basedOn w:val="a9"/>
    <w:link w:val="12"/>
    <w:uiPriority w:val="99"/>
    <w:locked/>
    <w:rsid w:val="00EF774B"/>
    <w:rPr>
      <w:rFonts w:ascii="Cambria" w:hAnsi="Cambria" w:cs="Cambria"/>
      <w:smallCaps/>
      <w:spacing w:val="5"/>
      <w:sz w:val="36"/>
      <w:szCs w:val="36"/>
    </w:rPr>
  </w:style>
  <w:style w:type="character" w:customStyle="1" w:styleId="27">
    <w:name w:val="Заголовок 2 Знак"/>
    <w:aliases w:val="Char Знак"/>
    <w:basedOn w:val="a9"/>
    <w:link w:val="26"/>
    <w:uiPriority w:val="99"/>
    <w:locked/>
    <w:rsid w:val="00EF774B"/>
    <w:rPr>
      <w:rFonts w:ascii="Cambria" w:hAnsi="Cambria" w:cs="Cambria"/>
      <w:smallCaps/>
      <w:sz w:val="28"/>
      <w:szCs w:val="28"/>
    </w:rPr>
  </w:style>
  <w:style w:type="character" w:customStyle="1" w:styleId="31">
    <w:name w:val="Заголовок 3 Знак"/>
    <w:aliases w:val="ПодЗаголовок Знак"/>
    <w:basedOn w:val="a9"/>
    <w:link w:val="30"/>
    <w:uiPriority w:val="99"/>
    <w:locked/>
    <w:rsid w:val="00EF774B"/>
    <w:rPr>
      <w:rFonts w:ascii="Cambria" w:hAnsi="Cambria" w:cs="Cambria"/>
      <w:i/>
      <w:iCs/>
      <w:smallCaps/>
      <w:spacing w:val="5"/>
      <w:sz w:val="26"/>
      <w:szCs w:val="26"/>
    </w:rPr>
  </w:style>
  <w:style w:type="character" w:customStyle="1" w:styleId="41">
    <w:name w:val="Заголовок 4 Знак"/>
    <w:aliases w:val="рффи 4 Знак,Знак Знак12,Heading 4 Char Знак,D&amp;M4 Знак,D&amp;M 4 Знак"/>
    <w:basedOn w:val="a9"/>
    <w:link w:val="40"/>
    <w:uiPriority w:val="99"/>
    <w:locked/>
    <w:rsid w:val="00EF774B"/>
    <w:rPr>
      <w:rFonts w:ascii="Cambria" w:hAnsi="Cambria" w:cs="Cambria"/>
      <w:b/>
      <w:bCs/>
      <w:spacing w:val="5"/>
      <w:sz w:val="24"/>
      <w:szCs w:val="24"/>
    </w:rPr>
  </w:style>
  <w:style w:type="character" w:customStyle="1" w:styleId="50">
    <w:name w:val="Заголовок 5 Знак"/>
    <w:basedOn w:val="a9"/>
    <w:link w:val="5"/>
    <w:uiPriority w:val="99"/>
    <w:locked/>
    <w:rsid w:val="00EF774B"/>
    <w:rPr>
      <w:rFonts w:ascii="Cambria" w:hAnsi="Cambria" w:cs="Cambria"/>
      <w:i/>
      <w:iCs/>
      <w:sz w:val="24"/>
      <w:szCs w:val="24"/>
    </w:rPr>
  </w:style>
  <w:style w:type="character" w:customStyle="1" w:styleId="61">
    <w:name w:val="Заголовок 6 Знак"/>
    <w:basedOn w:val="a9"/>
    <w:link w:val="60"/>
    <w:uiPriority w:val="99"/>
    <w:locked/>
    <w:rsid w:val="00EF774B"/>
    <w:rPr>
      <w:rFonts w:ascii="Cambria" w:hAnsi="Cambria" w:cs="Cambria"/>
      <w:b/>
      <w:bCs/>
      <w:color w:val="595959"/>
      <w:spacing w:val="5"/>
    </w:rPr>
  </w:style>
  <w:style w:type="character" w:customStyle="1" w:styleId="70">
    <w:name w:val="Заголовок 7 Знак"/>
    <w:basedOn w:val="a9"/>
    <w:link w:val="7"/>
    <w:uiPriority w:val="99"/>
    <w:locked/>
    <w:rsid w:val="00EF774B"/>
    <w:rPr>
      <w:rFonts w:ascii="Cambria" w:hAnsi="Cambria" w:cs="Cambria"/>
      <w:b/>
      <w:bCs/>
      <w:i/>
      <w:iCs/>
      <w:color w:val="5A5A5A"/>
    </w:rPr>
  </w:style>
  <w:style w:type="character" w:customStyle="1" w:styleId="80">
    <w:name w:val="Заголовок 8 Знак"/>
    <w:basedOn w:val="a9"/>
    <w:link w:val="8"/>
    <w:uiPriority w:val="99"/>
    <w:locked/>
    <w:rsid w:val="00EF774B"/>
    <w:rPr>
      <w:rFonts w:ascii="Cambria" w:hAnsi="Cambria" w:cs="Cambria"/>
      <w:b/>
      <w:bCs/>
      <w:color w:val="7F7F7F"/>
    </w:rPr>
  </w:style>
  <w:style w:type="character" w:customStyle="1" w:styleId="90">
    <w:name w:val="Заголовок 9 Знак"/>
    <w:basedOn w:val="a9"/>
    <w:link w:val="9"/>
    <w:uiPriority w:val="99"/>
    <w:locked/>
    <w:rsid w:val="00EF774B"/>
    <w:rPr>
      <w:rFonts w:ascii="Cambria" w:hAnsi="Cambria" w:cs="Cambria"/>
      <w:b/>
      <w:bCs/>
      <w:i/>
      <w:iCs/>
      <w:color w:val="7F7F7F"/>
      <w:sz w:val="18"/>
      <w:szCs w:val="18"/>
    </w:rPr>
  </w:style>
  <w:style w:type="paragraph" w:customStyle="1" w:styleId="14">
    <w:name w:val="1"/>
    <w:basedOn w:val="a8"/>
    <w:link w:val="15"/>
    <w:uiPriority w:val="99"/>
    <w:rsid w:val="00AB7C25"/>
    <w:pPr>
      <w:spacing w:line="259" w:lineRule="auto"/>
    </w:pPr>
    <w:rPr>
      <w:sz w:val="28"/>
      <w:szCs w:val="28"/>
      <w:lang w:eastAsia="en-US"/>
    </w:rPr>
  </w:style>
  <w:style w:type="character" w:customStyle="1" w:styleId="15">
    <w:name w:val="1 Знак"/>
    <w:link w:val="14"/>
    <w:uiPriority w:val="99"/>
    <w:locked/>
    <w:rsid w:val="009322CF"/>
    <w:rPr>
      <w:sz w:val="28"/>
      <w:szCs w:val="28"/>
      <w:lang w:val="ru-RU" w:eastAsia="en-US"/>
    </w:rPr>
  </w:style>
  <w:style w:type="paragraph" w:styleId="ac">
    <w:name w:val="Plain Text"/>
    <w:aliases w:val="Знак7"/>
    <w:basedOn w:val="a8"/>
    <w:link w:val="ad"/>
    <w:uiPriority w:val="99"/>
    <w:rsid w:val="007B354A"/>
    <w:pPr>
      <w:tabs>
        <w:tab w:val="left" w:pos="1701"/>
      </w:tabs>
      <w:spacing w:before="80"/>
      <w:ind w:firstLine="852"/>
    </w:pPr>
    <w:rPr>
      <w:rFonts w:eastAsia="SimSun"/>
      <w:sz w:val="28"/>
      <w:szCs w:val="28"/>
    </w:rPr>
  </w:style>
  <w:style w:type="character" w:customStyle="1" w:styleId="PlainTextChar">
    <w:name w:val="Plain Text Char"/>
    <w:aliases w:val="Знак7 Char"/>
    <w:basedOn w:val="a9"/>
    <w:link w:val="ac"/>
    <w:uiPriority w:val="99"/>
    <w:semiHidden/>
    <w:locked/>
    <w:rsid w:val="001F0081"/>
    <w:rPr>
      <w:rFonts w:ascii="Courier New" w:hAnsi="Courier New" w:cs="Courier New"/>
      <w:sz w:val="20"/>
      <w:szCs w:val="20"/>
    </w:rPr>
  </w:style>
  <w:style w:type="character" w:customStyle="1" w:styleId="ad">
    <w:name w:val="Текст Знак"/>
    <w:aliases w:val="Знак7 Знак"/>
    <w:link w:val="ac"/>
    <w:uiPriority w:val="99"/>
    <w:locked/>
    <w:rsid w:val="007B354A"/>
    <w:rPr>
      <w:rFonts w:eastAsia="SimSun"/>
      <w:sz w:val="28"/>
      <w:szCs w:val="28"/>
      <w:lang w:val="ru-RU" w:eastAsia="ru-RU"/>
    </w:rPr>
  </w:style>
  <w:style w:type="paragraph" w:customStyle="1" w:styleId="Default">
    <w:name w:val="Default"/>
    <w:uiPriority w:val="99"/>
    <w:rsid w:val="007B354A"/>
    <w:pPr>
      <w:autoSpaceDE w:val="0"/>
      <w:autoSpaceDN w:val="0"/>
      <w:adjustRightInd w:val="0"/>
    </w:pPr>
    <w:rPr>
      <w:color w:val="000000"/>
      <w:sz w:val="24"/>
      <w:szCs w:val="24"/>
    </w:rPr>
  </w:style>
  <w:style w:type="paragraph" w:styleId="ae">
    <w:name w:val="Document Map"/>
    <w:basedOn w:val="a8"/>
    <w:link w:val="af"/>
    <w:uiPriority w:val="99"/>
    <w:semiHidden/>
    <w:rsid w:val="00232BE0"/>
    <w:pPr>
      <w:shd w:val="clear" w:color="auto" w:fill="000080"/>
    </w:pPr>
    <w:rPr>
      <w:rFonts w:ascii="Tahoma" w:hAnsi="Tahoma" w:cs="Tahoma"/>
      <w:sz w:val="20"/>
      <w:szCs w:val="20"/>
    </w:rPr>
  </w:style>
  <w:style w:type="character" w:customStyle="1" w:styleId="af">
    <w:name w:val="Схема документа Знак"/>
    <w:basedOn w:val="a9"/>
    <w:link w:val="ae"/>
    <w:uiPriority w:val="99"/>
    <w:locked/>
    <w:rsid w:val="00E23BEA"/>
    <w:rPr>
      <w:rFonts w:ascii="Tahoma" w:hAnsi="Tahoma" w:cs="Tahoma"/>
      <w:shd w:val="clear" w:color="auto" w:fill="000080"/>
    </w:rPr>
  </w:style>
  <w:style w:type="paragraph" w:styleId="af0">
    <w:name w:val="caption"/>
    <w:aliases w:val="Рисунок"/>
    <w:basedOn w:val="a8"/>
    <w:next w:val="a8"/>
    <w:link w:val="af1"/>
    <w:uiPriority w:val="99"/>
    <w:qFormat/>
    <w:rsid w:val="00850786"/>
    <w:rPr>
      <w:b/>
      <w:bCs/>
      <w:i/>
      <w:iCs/>
    </w:rPr>
  </w:style>
  <w:style w:type="character" w:customStyle="1" w:styleId="af1">
    <w:name w:val="Название объекта Знак"/>
    <w:aliases w:val="Рисунок Знак"/>
    <w:link w:val="af0"/>
    <w:uiPriority w:val="99"/>
    <w:locked/>
    <w:rsid w:val="00850786"/>
    <w:rPr>
      <w:b/>
      <w:bCs/>
      <w:i/>
      <w:iCs/>
      <w:sz w:val="24"/>
      <w:szCs w:val="24"/>
    </w:rPr>
  </w:style>
  <w:style w:type="table" w:styleId="af2">
    <w:name w:val="Table Grid"/>
    <w:aliases w:val="Table Grid Report"/>
    <w:basedOn w:val="aa"/>
    <w:uiPriority w:val="99"/>
    <w:rsid w:val="00E76E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szCs w:val="24"/>
      <w:lang w:val="ru-RU" w:eastAsia="ru-RU"/>
    </w:rPr>
  </w:style>
  <w:style w:type="paragraph" w:customStyle="1" w:styleId="normal-p00">
    <w:name w:val="normal-p0"/>
    <w:basedOn w:val="a8"/>
    <w:link w:val="normal-p0"/>
    <w:uiPriority w:val="99"/>
    <w:rsid w:val="00D71F40"/>
    <w:pPr>
      <w:spacing w:before="100" w:beforeAutospacing="1" w:after="100" w:afterAutospacing="1"/>
    </w:pPr>
  </w:style>
  <w:style w:type="character" w:customStyle="1" w:styleId="28">
    <w:name w:val="Стиль2 Знак"/>
    <w:link w:val="29"/>
    <w:uiPriority w:val="99"/>
    <w:locked/>
    <w:rsid w:val="00A209DE"/>
    <w:rPr>
      <w:spacing w:val="-2"/>
      <w:sz w:val="24"/>
      <w:szCs w:val="24"/>
      <w:lang w:val="ru-RU" w:eastAsia="en-US"/>
    </w:rPr>
  </w:style>
  <w:style w:type="paragraph" w:customStyle="1" w:styleId="29">
    <w:name w:val="Стиль2"/>
    <w:basedOn w:val="a8"/>
    <w:link w:val="28"/>
    <w:uiPriority w:val="99"/>
    <w:rsid w:val="00A209DE"/>
    <w:pPr>
      <w:spacing w:before="80" w:after="80"/>
    </w:pPr>
    <w:rPr>
      <w:spacing w:val="-2"/>
      <w:lang w:eastAsia="en-US"/>
    </w:rPr>
  </w:style>
  <w:style w:type="paragraph" w:customStyle="1" w:styleId="16">
    <w:name w:val="Абзац списка1"/>
    <w:basedOn w:val="a8"/>
    <w:uiPriority w:val="99"/>
    <w:rsid w:val="007E23DA"/>
    <w:pPr>
      <w:spacing w:after="200" w:line="276" w:lineRule="auto"/>
      <w:ind w:left="720"/>
    </w:pPr>
    <w:rPr>
      <w:rFonts w:ascii="Calibri" w:hAnsi="Calibri" w:cs="Calibri"/>
      <w:sz w:val="22"/>
      <w:szCs w:val="22"/>
    </w:rPr>
  </w:style>
  <w:style w:type="character" w:styleId="af3">
    <w:name w:val="Hyperlink"/>
    <w:basedOn w:val="a9"/>
    <w:uiPriority w:val="99"/>
    <w:rsid w:val="00765A7D"/>
    <w:rPr>
      <w:color w:val="0000FF"/>
      <w:u w:val="single"/>
    </w:rPr>
  </w:style>
  <w:style w:type="character" w:customStyle="1" w:styleId="blk">
    <w:name w:val="blk"/>
    <w:uiPriority w:val="99"/>
    <w:rsid w:val="009322CF"/>
    <w:rPr>
      <w:rFonts w:ascii="Times New Roman" w:hAnsi="Times New Roman" w:cs="Times New Roman"/>
    </w:rPr>
  </w:style>
  <w:style w:type="paragraph" w:customStyle="1" w:styleId="p15">
    <w:name w:val="p15"/>
    <w:basedOn w:val="a8"/>
    <w:uiPriority w:val="99"/>
    <w:rsid w:val="00B30FFD"/>
    <w:pPr>
      <w:spacing w:before="100" w:beforeAutospacing="1" w:after="100" w:afterAutospacing="1"/>
    </w:pPr>
  </w:style>
  <w:style w:type="character" w:styleId="af4">
    <w:name w:val="annotation reference"/>
    <w:basedOn w:val="a9"/>
    <w:uiPriority w:val="99"/>
    <w:semiHidden/>
    <w:rsid w:val="008D51FE"/>
    <w:rPr>
      <w:sz w:val="16"/>
      <w:szCs w:val="16"/>
    </w:rPr>
  </w:style>
  <w:style w:type="paragraph" w:styleId="af5">
    <w:name w:val="annotation text"/>
    <w:basedOn w:val="a8"/>
    <w:link w:val="af6"/>
    <w:uiPriority w:val="99"/>
    <w:semiHidden/>
    <w:rsid w:val="008D51FE"/>
    <w:rPr>
      <w:sz w:val="20"/>
      <w:szCs w:val="20"/>
    </w:rPr>
  </w:style>
  <w:style w:type="character" w:customStyle="1" w:styleId="af6">
    <w:name w:val="Текст примечания Знак"/>
    <w:basedOn w:val="a9"/>
    <w:link w:val="af5"/>
    <w:uiPriority w:val="99"/>
    <w:locked/>
    <w:rsid w:val="00E23BEA"/>
  </w:style>
  <w:style w:type="paragraph" w:styleId="af7">
    <w:name w:val="annotation subject"/>
    <w:basedOn w:val="af5"/>
    <w:next w:val="af5"/>
    <w:link w:val="af8"/>
    <w:uiPriority w:val="99"/>
    <w:semiHidden/>
    <w:rsid w:val="008D51FE"/>
    <w:rPr>
      <w:b/>
      <w:bCs/>
    </w:rPr>
  </w:style>
  <w:style w:type="character" w:customStyle="1" w:styleId="af8">
    <w:name w:val="Тема примечания Знак"/>
    <w:basedOn w:val="af6"/>
    <w:link w:val="af7"/>
    <w:uiPriority w:val="99"/>
    <w:locked/>
    <w:rsid w:val="00E23BEA"/>
    <w:rPr>
      <w:b/>
      <w:bCs/>
    </w:rPr>
  </w:style>
  <w:style w:type="paragraph" w:styleId="af9">
    <w:name w:val="Balloon Text"/>
    <w:basedOn w:val="a8"/>
    <w:link w:val="afa"/>
    <w:uiPriority w:val="99"/>
    <w:semiHidden/>
    <w:rsid w:val="008D51FE"/>
    <w:rPr>
      <w:rFonts w:ascii="Tahoma" w:hAnsi="Tahoma" w:cs="Tahoma"/>
      <w:sz w:val="16"/>
      <w:szCs w:val="16"/>
    </w:rPr>
  </w:style>
  <w:style w:type="character" w:customStyle="1" w:styleId="afa">
    <w:name w:val="Текст выноски Знак"/>
    <w:basedOn w:val="a9"/>
    <w:link w:val="af9"/>
    <w:uiPriority w:val="99"/>
    <w:locked/>
    <w:rsid w:val="00EF774B"/>
    <w:rPr>
      <w:rFonts w:ascii="Tahoma" w:hAnsi="Tahoma" w:cs="Tahoma"/>
      <w:sz w:val="16"/>
      <w:szCs w:val="16"/>
      <w:lang w:val="ru-RU" w:eastAsia="ru-RU"/>
    </w:rPr>
  </w:style>
  <w:style w:type="paragraph" w:customStyle="1" w:styleId="110">
    <w:name w:val="Без интервала11"/>
    <w:uiPriority w:val="99"/>
    <w:rsid w:val="0033295E"/>
    <w:rPr>
      <w:lang w:eastAsia="en-US"/>
    </w:rPr>
  </w:style>
  <w:style w:type="character" w:customStyle="1" w:styleId="apple-converted-space">
    <w:name w:val="apple-converted-space"/>
    <w:uiPriority w:val="99"/>
    <w:rsid w:val="002A63C5"/>
  </w:style>
  <w:style w:type="character" w:styleId="afb">
    <w:name w:val="FollowedHyperlink"/>
    <w:basedOn w:val="a9"/>
    <w:uiPriority w:val="99"/>
    <w:rsid w:val="00EF774B"/>
    <w:rPr>
      <w:color w:val="800000"/>
      <w:u w:val="single"/>
    </w:rPr>
  </w:style>
  <w:style w:type="character" w:styleId="afc">
    <w:name w:val="Emphasis"/>
    <w:basedOn w:val="a9"/>
    <w:uiPriority w:val="99"/>
    <w:qFormat/>
    <w:rsid w:val="00EF774B"/>
    <w:rPr>
      <w:b/>
      <w:bCs/>
      <w:i/>
      <w:iCs/>
      <w:spacing w:val="10"/>
    </w:rPr>
  </w:style>
  <w:style w:type="character" w:customStyle="1" w:styleId="HTML">
    <w:name w:val="Стандартный HTML Знак"/>
    <w:link w:val="HTML0"/>
    <w:uiPriority w:val="99"/>
    <w:locked/>
    <w:rsid w:val="00EF774B"/>
    <w:rPr>
      <w:rFonts w:ascii="Courier New" w:hAnsi="Courier New" w:cs="Courier New"/>
      <w:lang w:val="ru-RU" w:eastAsia="ru-RU"/>
    </w:rPr>
  </w:style>
  <w:style w:type="paragraph" w:styleId="HTML0">
    <w:name w:val="HTML Preformatted"/>
    <w:basedOn w:val="a8"/>
    <w:link w:val="HTML"/>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character" w:customStyle="1" w:styleId="HTMLPreformattedChar">
    <w:name w:val="HTML Preformatted Char"/>
    <w:basedOn w:val="a9"/>
    <w:link w:val="HTML0"/>
    <w:uiPriority w:val="99"/>
    <w:locked/>
    <w:rsid w:val="00E23BEA"/>
    <w:rPr>
      <w:rFonts w:ascii="Courier New" w:hAnsi="Courier New" w:cs="Courier New"/>
      <w:lang w:val="ru-RU" w:eastAsia="ru-RU"/>
    </w:rPr>
  </w:style>
  <w:style w:type="paragraph" w:styleId="afd">
    <w:name w:val="Normal (Web)"/>
    <w:basedOn w:val="a8"/>
    <w:link w:val="afe"/>
    <w:uiPriority w:val="99"/>
    <w:rsid w:val="00EF774B"/>
    <w:pPr>
      <w:spacing w:before="280" w:after="280"/>
    </w:pPr>
    <w:rPr>
      <w:rFonts w:ascii="Cambria" w:hAnsi="Cambria" w:cs="Cambria"/>
      <w:color w:val="45432E"/>
      <w:sz w:val="22"/>
      <w:szCs w:val="22"/>
      <w:lang w:eastAsia="en-US"/>
    </w:rPr>
  </w:style>
  <w:style w:type="paragraph" w:styleId="17">
    <w:name w:val="toc 1"/>
    <w:basedOn w:val="a8"/>
    <w:next w:val="a8"/>
    <w:autoRedefine/>
    <w:uiPriority w:val="99"/>
    <w:semiHidden/>
    <w:rsid w:val="00622363"/>
    <w:pPr>
      <w:tabs>
        <w:tab w:val="right" w:leader="dot" w:pos="9345"/>
      </w:tabs>
      <w:spacing w:before="360" w:after="200" w:line="276" w:lineRule="auto"/>
      <w:ind w:firstLine="0"/>
    </w:pPr>
    <w:rPr>
      <w:b/>
      <w:bCs/>
      <w:caps/>
      <w:noProof/>
      <w:sz w:val="28"/>
      <w:szCs w:val="28"/>
      <w:lang w:eastAsia="en-US"/>
    </w:rPr>
  </w:style>
  <w:style w:type="paragraph" w:styleId="2a">
    <w:name w:val="toc 2"/>
    <w:basedOn w:val="a8"/>
    <w:next w:val="a8"/>
    <w:autoRedefine/>
    <w:uiPriority w:val="99"/>
    <w:semiHidden/>
    <w:rsid w:val="00EF774B"/>
    <w:pPr>
      <w:spacing w:before="240" w:after="200" w:line="276" w:lineRule="auto"/>
    </w:pPr>
    <w:rPr>
      <w:rFonts w:ascii="Calibri" w:hAnsi="Calibri" w:cs="Calibri"/>
      <w:b/>
      <w:bCs/>
      <w:sz w:val="20"/>
      <w:szCs w:val="20"/>
      <w:lang w:eastAsia="en-US"/>
    </w:rPr>
  </w:style>
  <w:style w:type="paragraph" w:styleId="32">
    <w:name w:val="toc 3"/>
    <w:basedOn w:val="a8"/>
    <w:next w:val="a8"/>
    <w:autoRedefine/>
    <w:uiPriority w:val="99"/>
    <w:semiHidden/>
    <w:rsid w:val="00EF774B"/>
    <w:pPr>
      <w:spacing w:after="200" w:line="276" w:lineRule="auto"/>
      <w:ind w:left="240"/>
    </w:pPr>
    <w:rPr>
      <w:rFonts w:ascii="Calibri" w:hAnsi="Calibri" w:cs="Calibri"/>
      <w:sz w:val="20"/>
      <w:szCs w:val="20"/>
      <w:lang w:eastAsia="en-US"/>
    </w:rPr>
  </w:style>
  <w:style w:type="paragraph" w:styleId="42">
    <w:name w:val="toc 4"/>
    <w:basedOn w:val="a8"/>
    <w:next w:val="a8"/>
    <w:autoRedefine/>
    <w:uiPriority w:val="99"/>
    <w:semiHidden/>
    <w:rsid w:val="00EF774B"/>
    <w:pPr>
      <w:spacing w:after="200" w:line="276" w:lineRule="auto"/>
      <w:ind w:left="480"/>
    </w:pPr>
    <w:rPr>
      <w:rFonts w:ascii="Calibri" w:hAnsi="Calibri" w:cs="Calibri"/>
      <w:sz w:val="20"/>
      <w:szCs w:val="20"/>
      <w:lang w:eastAsia="en-US"/>
    </w:rPr>
  </w:style>
  <w:style w:type="paragraph" w:styleId="51">
    <w:name w:val="toc 5"/>
    <w:basedOn w:val="a8"/>
    <w:next w:val="a8"/>
    <w:autoRedefine/>
    <w:uiPriority w:val="99"/>
    <w:semiHidden/>
    <w:rsid w:val="00EF774B"/>
    <w:pPr>
      <w:spacing w:after="200" w:line="276" w:lineRule="auto"/>
      <w:ind w:left="720"/>
    </w:pPr>
    <w:rPr>
      <w:rFonts w:ascii="Calibri" w:hAnsi="Calibri" w:cs="Calibri"/>
      <w:sz w:val="20"/>
      <w:szCs w:val="20"/>
      <w:lang w:eastAsia="en-US"/>
    </w:rPr>
  </w:style>
  <w:style w:type="paragraph" w:styleId="62">
    <w:name w:val="toc 6"/>
    <w:basedOn w:val="a8"/>
    <w:next w:val="a8"/>
    <w:autoRedefine/>
    <w:uiPriority w:val="99"/>
    <w:semiHidden/>
    <w:rsid w:val="00EF774B"/>
    <w:pPr>
      <w:spacing w:after="200" w:line="276" w:lineRule="auto"/>
      <w:ind w:left="960"/>
    </w:pPr>
    <w:rPr>
      <w:rFonts w:ascii="Calibri" w:hAnsi="Calibri" w:cs="Calibri"/>
      <w:sz w:val="20"/>
      <w:szCs w:val="20"/>
      <w:lang w:eastAsia="en-US"/>
    </w:rPr>
  </w:style>
  <w:style w:type="paragraph" w:styleId="71">
    <w:name w:val="toc 7"/>
    <w:basedOn w:val="a8"/>
    <w:next w:val="a8"/>
    <w:autoRedefine/>
    <w:uiPriority w:val="99"/>
    <w:semiHidden/>
    <w:rsid w:val="00EF774B"/>
    <w:pPr>
      <w:spacing w:after="200" w:line="276" w:lineRule="auto"/>
      <w:ind w:left="1200"/>
    </w:pPr>
    <w:rPr>
      <w:rFonts w:ascii="Calibri" w:hAnsi="Calibri" w:cs="Calibri"/>
      <w:sz w:val="20"/>
      <w:szCs w:val="20"/>
      <w:lang w:eastAsia="en-US"/>
    </w:rPr>
  </w:style>
  <w:style w:type="paragraph" w:styleId="81">
    <w:name w:val="toc 8"/>
    <w:basedOn w:val="a8"/>
    <w:next w:val="a8"/>
    <w:autoRedefine/>
    <w:uiPriority w:val="99"/>
    <w:semiHidden/>
    <w:rsid w:val="00EF774B"/>
    <w:pPr>
      <w:spacing w:after="200" w:line="276" w:lineRule="auto"/>
      <w:ind w:left="1440"/>
    </w:pPr>
    <w:rPr>
      <w:rFonts w:ascii="Calibri" w:hAnsi="Calibri" w:cs="Calibri"/>
      <w:sz w:val="20"/>
      <w:szCs w:val="20"/>
      <w:lang w:eastAsia="en-US"/>
    </w:rPr>
  </w:style>
  <w:style w:type="paragraph" w:styleId="91">
    <w:name w:val="toc 9"/>
    <w:basedOn w:val="a8"/>
    <w:next w:val="a8"/>
    <w:autoRedefine/>
    <w:uiPriority w:val="99"/>
    <w:semiHidden/>
    <w:rsid w:val="00EF774B"/>
    <w:pPr>
      <w:spacing w:after="200" w:line="276" w:lineRule="auto"/>
      <w:ind w:left="1680"/>
    </w:pPr>
    <w:rPr>
      <w:rFonts w:ascii="Calibri" w:hAnsi="Calibri" w:cs="Calibri"/>
      <w:sz w:val="20"/>
      <w:szCs w:val="20"/>
      <w:lang w:eastAsia="en-US"/>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0"/>
    <w:uiPriority w:val="99"/>
    <w:locked/>
    <w:rsid w:val="00EF774B"/>
    <w:rPr>
      <w:rFonts w:ascii="TimesET" w:hAnsi="TimesET" w:cs="TimesET"/>
      <w:kern w:val="24"/>
    </w:rPr>
  </w:style>
  <w:style w:type="paragraph" w:styleId="aff0">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8"/>
    <w:link w:val="aff"/>
    <w:uiPriority w:val="99"/>
    <w:semiHidden/>
    <w:rsid w:val="00EF774B"/>
    <w:pPr>
      <w:keepLines/>
      <w:spacing w:before="120" w:after="120"/>
      <w:ind w:firstLine="567"/>
    </w:pPr>
    <w:rPr>
      <w:rFonts w:ascii="TimesET" w:hAnsi="TimesET" w:cs="TimesET"/>
      <w:kern w:val="24"/>
      <w:sz w:val="20"/>
      <w:szCs w:val="20"/>
    </w:rPr>
  </w:style>
  <w:style w:type="character" w:customStyle="1" w:styleId="FootnoteTextChar">
    <w:name w:val="Footnote Text Char"/>
    <w:aliases w:val="Table_Footnote_last Знак Char,Table_Footnote_last Знак Знак Char,Table_Footnote_last Char,Текст сноски Знак1 Char1,Текст сноски Знак Знак Char1,Текст сноски Знак1 Знак Знак Char1,Текст сноски Знак Знак Знак Знак Char1"/>
    <w:basedOn w:val="a9"/>
    <w:link w:val="aff0"/>
    <w:uiPriority w:val="99"/>
    <w:locked/>
    <w:rsid w:val="00E23BEA"/>
    <w:rPr>
      <w:rFonts w:ascii="TimesET" w:hAnsi="TimesET" w:cs="TimesET"/>
      <w:kern w:val="24"/>
    </w:rPr>
  </w:style>
  <w:style w:type="character" w:customStyle="1" w:styleId="aff1">
    <w:name w:val="Верхний колонтитул Знак"/>
    <w:link w:val="aff2"/>
    <w:uiPriority w:val="99"/>
    <w:locked/>
    <w:rsid w:val="00EF774B"/>
    <w:rPr>
      <w:rFonts w:ascii="Cambria" w:hAnsi="Cambria" w:cs="Cambria"/>
      <w:lang w:val="en-US" w:eastAsia="ar-SA" w:bidi="ar-SA"/>
    </w:rPr>
  </w:style>
  <w:style w:type="paragraph" w:styleId="aff2">
    <w:name w:val="header"/>
    <w:basedOn w:val="a8"/>
    <w:link w:val="aff1"/>
    <w:uiPriority w:val="99"/>
    <w:rsid w:val="00EF774B"/>
    <w:pPr>
      <w:tabs>
        <w:tab w:val="center" w:pos="4320"/>
        <w:tab w:val="right" w:pos="8640"/>
      </w:tabs>
      <w:autoSpaceDE w:val="0"/>
    </w:pPr>
    <w:rPr>
      <w:rFonts w:ascii="Cambria" w:hAnsi="Cambria" w:cs="Cambria"/>
      <w:sz w:val="20"/>
      <w:szCs w:val="20"/>
      <w:lang w:val="en-US" w:eastAsia="ar-SA"/>
    </w:rPr>
  </w:style>
  <w:style w:type="character" w:customStyle="1" w:styleId="HeaderChar">
    <w:name w:val="Header Char"/>
    <w:basedOn w:val="a9"/>
    <w:link w:val="aff2"/>
    <w:uiPriority w:val="99"/>
    <w:locked/>
    <w:rsid w:val="00E23BEA"/>
    <w:rPr>
      <w:rFonts w:ascii="Cambria" w:hAnsi="Cambria" w:cs="Cambria"/>
      <w:lang w:val="en-US" w:eastAsia="ar-SA" w:bidi="ar-SA"/>
    </w:rPr>
  </w:style>
  <w:style w:type="character" w:customStyle="1" w:styleId="aff3">
    <w:name w:val="Нижний колонтитул Знак"/>
    <w:link w:val="aff4"/>
    <w:uiPriority w:val="99"/>
    <w:locked/>
    <w:rsid w:val="00EF774B"/>
    <w:rPr>
      <w:rFonts w:ascii="Cambria" w:hAnsi="Cambria" w:cs="Cambria"/>
      <w:sz w:val="24"/>
      <w:szCs w:val="24"/>
      <w:lang w:val="ru-RU" w:eastAsia="ar-SA" w:bidi="ar-SA"/>
    </w:rPr>
  </w:style>
  <w:style w:type="paragraph" w:styleId="aff4">
    <w:name w:val="footer"/>
    <w:basedOn w:val="a8"/>
    <w:link w:val="aff3"/>
    <w:uiPriority w:val="99"/>
    <w:rsid w:val="00EF774B"/>
    <w:pPr>
      <w:tabs>
        <w:tab w:val="center" w:pos="4677"/>
        <w:tab w:val="right" w:pos="9355"/>
      </w:tabs>
      <w:spacing w:after="200" w:line="276" w:lineRule="auto"/>
    </w:pPr>
    <w:rPr>
      <w:rFonts w:ascii="Cambria" w:hAnsi="Cambria" w:cs="Cambria"/>
      <w:lang w:eastAsia="ar-SA"/>
    </w:rPr>
  </w:style>
  <w:style w:type="character" w:customStyle="1" w:styleId="FooterChar">
    <w:name w:val="Footer Char"/>
    <w:basedOn w:val="a9"/>
    <w:link w:val="aff4"/>
    <w:uiPriority w:val="99"/>
    <w:locked/>
    <w:rsid w:val="00E23BEA"/>
    <w:rPr>
      <w:rFonts w:ascii="Cambria" w:hAnsi="Cambria" w:cs="Cambria"/>
      <w:sz w:val="24"/>
      <w:szCs w:val="24"/>
      <w:lang w:val="ru-RU" w:eastAsia="ar-SA" w:bidi="ar-SA"/>
    </w:rPr>
  </w:style>
  <w:style w:type="character" w:customStyle="1" w:styleId="aff5">
    <w:name w:val="Текст концевой сноски Знак"/>
    <w:link w:val="aff6"/>
    <w:uiPriority w:val="99"/>
    <w:locked/>
    <w:rsid w:val="00EF774B"/>
  </w:style>
  <w:style w:type="paragraph" w:styleId="aff6">
    <w:name w:val="endnote text"/>
    <w:basedOn w:val="a8"/>
    <w:link w:val="aff5"/>
    <w:uiPriority w:val="99"/>
    <w:semiHidden/>
    <w:rsid w:val="00EF774B"/>
    <w:rPr>
      <w:sz w:val="20"/>
      <w:szCs w:val="20"/>
    </w:rPr>
  </w:style>
  <w:style w:type="character" w:customStyle="1" w:styleId="EndnoteTextChar">
    <w:name w:val="Endnote Text Char"/>
    <w:basedOn w:val="a9"/>
    <w:link w:val="aff6"/>
    <w:uiPriority w:val="99"/>
    <w:locked/>
    <w:rsid w:val="00E23BEA"/>
  </w:style>
  <w:style w:type="paragraph" w:styleId="aff7">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8"/>
    <w:link w:val="aff8"/>
    <w:uiPriority w:val="99"/>
    <w:rsid w:val="00EF774B"/>
    <w:pPr>
      <w:spacing w:before="500" w:after="120" w:line="276" w:lineRule="auto"/>
    </w:pPr>
    <w:rPr>
      <w:rFonts w:ascii="Cambria" w:hAnsi="Cambria" w:cs="Cambria"/>
      <w:lang w:eastAsia="ar-SA"/>
    </w:rPr>
  </w:style>
  <w:style w:type="character" w:customStyle="1" w:styleId="aff8">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basedOn w:val="a9"/>
    <w:link w:val="aff7"/>
    <w:uiPriority w:val="99"/>
    <w:locked/>
    <w:rsid w:val="00EF774B"/>
    <w:rPr>
      <w:rFonts w:ascii="Cambria" w:hAnsi="Cambria" w:cs="Cambria"/>
      <w:sz w:val="24"/>
      <w:szCs w:val="24"/>
      <w:lang w:val="ru-RU" w:eastAsia="ar-SA" w:bidi="ar-SA"/>
    </w:rPr>
  </w:style>
  <w:style w:type="paragraph" w:styleId="aff9">
    <w:name w:val="List"/>
    <w:basedOn w:val="aff7"/>
    <w:uiPriority w:val="99"/>
    <w:rsid w:val="00EF774B"/>
  </w:style>
  <w:style w:type="paragraph" w:styleId="a5">
    <w:name w:val="List Bullet"/>
    <w:basedOn w:val="a8"/>
    <w:link w:val="affa"/>
    <w:uiPriority w:val="99"/>
    <w:rsid w:val="00EF774B"/>
    <w:pPr>
      <w:numPr>
        <w:numId w:val="2"/>
      </w:numPr>
      <w:spacing w:after="200" w:line="276" w:lineRule="auto"/>
    </w:pPr>
    <w:rPr>
      <w:rFonts w:ascii="Cambria" w:hAnsi="Cambria" w:cs="Cambria"/>
      <w:sz w:val="20"/>
      <w:szCs w:val="20"/>
    </w:rPr>
  </w:style>
  <w:style w:type="paragraph" w:styleId="33">
    <w:name w:val="List Bullet 3"/>
    <w:basedOn w:val="a8"/>
    <w:uiPriority w:val="99"/>
    <w:rsid w:val="00EF774B"/>
    <w:pPr>
      <w:tabs>
        <w:tab w:val="num" w:pos="360"/>
        <w:tab w:val="num" w:pos="926"/>
      </w:tabs>
      <w:spacing w:after="200"/>
      <w:ind w:left="926" w:hanging="360"/>
    </w:pPr>
    <w:rPr>
      <w:rFonts w:ascii="Cambria" w:eastAsia="MS Mincho" w:hAnsi="Cambria" w:cs="Cambria"/>
      <w:sz w:val="22"/>
      <w:szCs w:val="22"/>
    </w:rPr>
  </w:style>
  <w:style w:type="paragraph" w:styleId="23">
    <w:name w:val="List Number 2"/>
    <w:basedOn w:val="a8"/>
    <w:uiPriority w:val="99"/>
    <w:rsid w:val="00EF774B"/>
    <w:pPr>
      <w:numPr>
        <w:numId w:val="3"/>
      </w:numPr>
      <w:spacing w:after="200" w:line="276" w:lineRule="auto"/>
    </w:pPr>
    <w:rPr>
      <w:rFonts w:ascii="Cambria" w:hAnsi="Cambria" w:cs="Cambria"/>
      <w:sz w:val="22"/>
      <w:szCs w:val="22"/>
    </w:rPr>
  </w:style>
  <w:style w:type="character" w:customStyle="1" w:styleId="affb">
    <w:name w:val="Название Знак"/>
    <w:link w:val="affc"/>
    <w:uiPriority w:val="99"/>
    <w:locked/>
    <w:rsid w:val="00EF774B"/>
    <w:rPr>
      <w:smallCaps/>
      <w:sz w:val="52"/>
      <w:szCs w:val="52"/>
    </w:rPr>
  </w:style>
  <w:style w:type="paragraph" w:styleId="affc">
    <w:name w:val="Title"/>
    <w:basedOn w:val="a8"/>
    <w:next w:val="a8"/>
    <w:link w:val="affb"/>
    <w:uiPriority w:val="99"/>
    <w:qFormat/>
    <w:rsid w:val="00EF774B"/>
    <w:pPr>
      <w:spacing w:after="300"/>
    </w:pPr>
    <w:rPr>
      <w:smallCaps/>
      <w:sz w:val="52"/>
      <w:szCs w:val="52"/>
    </w:rPr>
  </w:style>
  <w:style w:type="character" w:customStyle="1" w:styleId="TitleChar">
    <w:name w:val="Title Char"/>
    <w:basedOn w:val="a9"/>
    <w:link w:val="affc"/>
    <w:uiPriority w:val="99"/>
    <w:locked/>
    <w:rsid w:val="00E23BEA"/>
    <w:rPr>
      <w:smallCaps/>
      <w:sz w:val="52"/>
      <w:szCs w:val="52"/>
    </w:rPr>
  </w:style>
  <w:style w:type="character" w:customStyle="1" w:styleId="affd">
    <w:name w:val="Основной текст с отступом Знак"/>
    <w:link w:val="affe"/>
    <w:uiPriority w:val="99"/>
    <w:locked/>
    <w:rsid w:val="00EF774B"/>
    <w:rPr>
      <w:rFonts w:ascii="Cambria" w:hAnsi="Cambria" w:cs="Cambria"/>
      <w:sz w:val="24"/>
      <w:szCs w:val="24"/>
      <w:lang w:val="ru-RU" w:eastAsia="ar-SA" w:bidi="ar-SA"/>
    </w:rPr>
  </w:style>
  <w:style w:type="paragraph" w:styleId="affe">
    <w:name w:val="Body Text Indent"/>
    <w:basedOn w:val="a8"/>
    <w:link w:val="affd"/>
    <w:uiPriority w:val="99"/>
    <w:rsid w:val="00EF774B"/>
    <w:rPr>
      <w:rFonts w:ascii="Cambria" w:hAnsi="Cambria" w:cs="Cambria"/>
      <w:lang w:eastAsia="ar-SA"/>
    </w:rPr>
  </w:style>
  <w:style w:type="character" w:customStyle="1" w:styleId="BodyTextIndentChar">
    <w:name w:val="Body Text Indent Char"/>
    <w:basedOn w:val="a9"/>
    <w:link w:val="affe"/>
    <w:uiPriority w:val="99"/>
    <w:locked/>
    <w:rsid w:val="00E23BEA"/>
    <w:rPr>
      <w:rFonts w:ascii="Cambria" w:hAnsi="Cambria" w:cs="Cambria"/>
      <w:sz w:val="24"/>
      <w:szCs w:val="24"/>
      <w:lang w:val="ru-RU" w:eastAsia="ar-SA" w:bidi="ar-SA"/>
    </w:rPr>
  </w:style>
  <w:style w:type="character" w:customStyle="1" w:styleId="afff">
    <w:name w:val="Шапка Знак"/>
    <w:link w:val="afff0"/>
    <w:uiPriority w:val="99"/>
    <w:locked/>
    <w:rsid w:val="00EF774B"/>
    <w:rPr>
      <w:rFonts w:ascii="Arial" w:hAnsi="Arial" w:cs="Arial"/>
      <w:sz w:val="22"/>
      <w:szCs w:val="22"/>
    </w:rPr>
  </w:style>
  <w:style w:type="paragraph" w:styleId="afff0">
    <w:name w:val="Message Header"/>
    <w:basedOn w:val="a8"/>
    <w:link w:val="afff"/>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MessageHeaderChar">
    <w:name w:val="Message Header Char"/>
    <w:basedOn w:val="a9"/>
    <w:link w:val="afff0"/>
    <w:uiPriority w:val="99"/>
    <w:locked/>
    <w:rsid w:val="00E23BEA"/>
    <w:rPr>
      <w:rFonts w:ascii="Arial" w:hAnsi="Arial" w:cs="Arial"/>
      <w:sz w:val="22"/>
      <w:szCs w:val="22"/>
    </w:rPr>
  </w:style>
  <w:style w:type="character" w:customStyle="1" w:styleId="afff1">
    <w:name w:val="Подзаголовок Знак"/>
    <w:link w:val="afff2"/>
    <w:uiPriority w:val="99"/>
    <w:locked/>
    <w:rsid w:val="00EF774B"/>
    <w:rPr>
      <w:rFonts w:ascii="Arial" w:hAnsi="Arial" w:cs="Arial"/>
      <w:b/>
      <w:bCs/>
      <w:sz w:val="28"/>
      <w:szCs w:val="28"/>
      <w:lang w:val="ru-RU" w:eastAsia="ru-RU"/>
    </w:rPr>
  </w:style>
  <w:style w:type="paragraph" w:styleId="afff2">
    <w:name w:val="Subtitle"/>
    <w:basedOn w:val="a8"/>
    <w:next w:val="a8"/>
    <w:link w:val="afff1"/>
    <w:uiPriority w:val="99"/>
    <w:qFormat/>
    <w:rsid w:val="00EF774B"/>
    <w:pPr>
      <w:spacing w:after="200" w:line="276" w:lineRule="auto"/>
    </w:pPr>
    <w:rPr>
      <w:rFonts w:ascii="Arial" w:hAnsi="Arial" w:cs="Arial"/>
      <w:b/>
      <w:bCs/>
      <w:sz w:val="28"/>
      <w:szCs w:val="28"/>
    </w:rPr>
  </w:style>
  <w:style w:type="character" w:customStyle="1" w:styleId="SubtitleChar">
    <w:name w:val="Subtitle Char"/>
    <w:basedOn w:val="a9"/>
    <w:link w:val="afff2"/>
    <w:uiPriority w:val="99"/>
    <w:locked/>
    <w:rsid w:val="00E23BEA"/>
    <w:rPr>
      <w:rFonts w:ascii="Arial" w:hAnsi="Arial" w:cs="Arial"/>
      <w:b/>
      <w:bCs/>
      <w:sz w:val="28"/>
      <w:szCs w:val="28"/>
      <w:lang w:val="ru-RU" w:eastAsia="ru-RU"/>
    </w:rPr>
  </w:style>
  <w:style w:type="paragraph" w:styleId="2b">
    <w:name w:val="Body Text 2"/>
    <w:basedOn w:val="a8"/>
    <w:link w:val="211"/>
    <w:uiPriority w:val="99"/>
    <w:rsid w:val="00EF774B"/>
    <w:pPr>
      <w:spacing w:before="120" w:after="200"/>
    </w:pPr>
    <w:rPr>
      <w:rFonts w:ascii="Cambria" w:hAnsi="Cambria" w:cs="Cambria"/>
      <w:sz w:val="26"/>
      <w:szCs w:val="26"/>
    </w:rPr>
  </w:style>
  <w:style w:type="character" w:customStyle="1" w:styleId="211">
    <w:name w:val="Основной текст 2 Знак1"/>
    <w:basedOn w:val="a9"/>
    <w:link w:val="2b"/>
    <w:uiPriority w:val="99"/>
    <w:locked/>
    <w:rsid w:val="00E23BEA"/>
    <w:rPr>
      <w:rFonts w:ascii="Cambria" w:hAnsi="Cambria" w:cs="Cambria"/>
      <w:sz w:val="26"/>
      <w:szCs w:val="26"/>
    </w:rPr>
  </w:style>
  <w:style w:type="character" w:customStyle="1" w:styleId="34">
    <w:name w:val="Основной текст 3 Знак"/>
    <w:link w:val="35"/>
    <w:uiPriority w:val="99"/>
    <w:locked/>
    <w:rsid w:val="00EF774B"/>
    <w:rPr>
      <w:rFonts w:ascii="Cambria" w:hAnsi="Cambria" w:cs="Cambria"/>
      <w:sz w:val="16"/>
      <w:szCs w:val="16"/>
    </w:rPr>
  </w:style>
  <w:style w:type="paragraph" w:styleId="35">
    <w:name w:val="Body Text 3"/>
    <w:basedOn w:val="a8"/>
    <w:link w:val="34"/>
    <w:uiPriority w:val="99"/>
    <w:rsid w:val="00EF774B"/>
    <w:pPr>
      <w:spacing w:after="120"/>
    </w:pPr>
    <w:rPr>
      <w:rFonts w:ascii="Cambria" w:hAnsi="Cambria" w:cs="Cambria"/>
      <w:sz w:val="16"/>
      <w:szCs w:val="16"/>
    </w:rPr>
  </w:style>
  <w:style w:type="character" w:customStyle="1" w:styleId="BodyText3Char">
    <w:name w:val="Body Text 3 Char"/>
    <w:basedOn w:val="a9"/>
    <w:link w:val="35"/>
    <w:uiPriority w:val="99"/>
    <w:locked/>
    <w:rsid w:val="00E23BEA"/>
    <w:rPr>
      <w:rFonts w:ascii="Cambria" w:hAnsi="Cambria" w:cs="Cambria"/>
      <w:sz w:val="16"/>
      <w:szCs w:val="16"/>
    </w:rPr>
  </w:style>
  <w:style w:type="character" w:customStyle="1" w:styleId="afff3">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cs="Cambria"/>
      <w:sz w:val="24"/>
      <w:szCs w:val="24"/>
      <w:lang w:val="ru-RU" w:eastAsia="ru-RU"/>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8"/>
    <w:link w:val="afff3"/>
    <w:uiPriority w:val="99"/>
    <w:rsid w:val="00EF774B"/>
    <w:pPr>
      <w:spacing w:after="120" w:line="480" w:lineRule="auto"/>
      <w:ind w:left="283"/>
    </w:pPr>
    <w:rPr>
      <w:rFonts w:ascii="Cambria" w:hAnsi="Cambria" w:cs="Cambria"/>
    </w:rPr>
  </w:style>
  <w:style w:type="character" w:customStyle="1" w:styleId="36">
    <w:name w:val="Основной текст с отступом 3 Знак"/>
    <w:link w:val="37"/>
    <w:uiPriority w:val="99"/>
    <w:locked/>
    <w:rsid w:val="00EF774B"/>
    <w:rPr>
      <w:rFonts w:ascii="Cambria" w:hAnsi="Cambria" w:cs="Cambria"/>
      <w:sz w:val="16"/>
      <w:szCs w:val="16"/>
      <w:lang w:eastAsia="ar-SA" w:bidi="ar-SA"/>
    </w:rPr>
  </w:style>
  <w:style w:type="paragraph" w:styleId="37">
    <w:name w:val="Body Text Indent 3"/>
    <w:basedOn w:val="a8"/>
    <w:link w:val="36"/>
    <w:uiPriority w:val="99"/>
    <w:rsid w:val="00EF774B"/>
    <w:pPr>
      <w:spacing w:after="120" w:line="276" w:lineRule="auto"/>
      <w:ind w:left="283"/>
    </w:pPr>
    <w:rPr>
      <w:rFonts w:ascii="Cambria" w:hAnsi="Cambria" w:cs="Cambria"/>
      <w:sz w:val="16"/>
      <w:szCs w:val="16"/>
      <w:lang w:eastAsia="ar-SA"/>
    </w:rPr>
  </w:style>
  <w:style w:type="character" w:customStyle="1" w:styleId="BodyTextIndent3Char">
    <w:name w:val="Body Text Indent 3 Char"/>
    <w:basedOn w:val="a9"/>
    <w:link w:val="37"/>
    <w:uiPriority w:val="99"/>
    <w:locked/>
    <w:rsid w:val="00E23BEA"/>
    <w:rPr>
      <w:rFonts w:ascii="Cambria" w:hAnsi="Cambria" w:cs="Cambria"/>
      <w:sz w:val="16"/>
      <w:szCs w:val="16"/>
      <w:lang w:eastAsia="ar-SA" w:bidi="ar-SA"/>
    </w:rPr>
  </w:style>
  <w:style w:type="paragraph" w:styleId="afff4">
    <w:name w:val="Block Text"/>
    <w:basedOn w:val="a8"/>
    <w:uiPriority w:val="99"/>
    <w:rsid w:val="00EF774B"/>
    <w:pPr>
      <w:spacing w:after="200"/>
      <w:ind w:left="-70" w:right="-70" w:firstLine="496"/>
      <w:jc w:val="center"/>
    </w:pPr>
    <w:rPr>
      <w:rFonts w:ascii="Cambria" w:hAnsi="Cambria" w:cs="Cambria"/>
      <w:sz w:val="22"/>
      <w:szCs w:val="22"/>
    </w:rPr>
  </w:style>
  <w:style w:type="paragraph" w:customStyle="1" w:styleId="18">
    <w:name w:val="Заголовок1"/>
    <w:basedOn w:val="a8"/>
    <w:next w:val="aff7"/>
    <w:uiPriority w:val="99"/>
    <w:rsid w:val="00EF774B"/>
    <w:pPr>
      <w:keepNext/>
      <w:spacing w:before="240" w:after="120" w:line="276" w:lineRule="auto"/>
    </w:pPr>
    <w:rPr>
      <w:rFonts w:ascii="Arial" w:hAnsi="Arial" w:cs="Arial"/>
      <w:sz w:val="28"/>
      <w:szCs w:val="28"/>
      <w:lang w:eastAsia="en-US"/>
    </w:rPr>
  </w:style>
  <w:style w:type="paragraph" w:customStyle="1" w:styleId="43">
    <w:name w:val="Название4"/>
    <w:basedOn w:val="a8"/>
    <w:uiPriority w:val="99"/>
    <w:rsid w:val="00EF774B"/>
    <w:pPr>
      <w:suppressLineNumbers/>
      <w:spacing w:before="120" w:after="120" w:line="276" w:lineRule="auto"/>
    </w:pPr>
    <w:rPr>
      <w:rFonts w:ascii="Cambria" w:hAnsi="Cambria" w:cs="Cambria"/>
      <w:i/>
      <w:iCs/>
      <w:lang w:eastAsia="en-US"/>
    </w:rPr>
  </w:style>
  <w:style w:type="paragraph" w:customStyle="1" w:styleId="44">
    <w:name w:val="Указатель4"/>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38">
    <w:name w:val="Название3"/>
    <w:basedOn w:val="a8"/>
    <w:uiPriority w:val="99"/>
    <w:rsid w:val="00EF774B"/>
    <w:pPr>
      <w:suppressLineNumbers/>
      <w:spacing w:before="120" w:after="120" w:line="276" w:lineRule="auto"/>
    </w:pPr>
    <w:rPr>
      <w:rFonts w:ascii="Cambria" w:hAnsi="Cambria" w:cs="Cambria"/>
      <w:i/>
      <w:iCs/>
      <w:lang w:eastAsia="en-US"/>
    </w:rPr>
  </w:style>
  <w:style w:type="paragraph" w:customStyle="1" w:styleId="39">
    <w:name w:val="Указатель3"/>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2c">
    <w:name w:val="Название2"/>
    <w:basedOn w:val="a8"/>
    <w:uiPriority w:val="99"/>
    <w:rsid w:val="00EF774B"/>
    <w:pPr>
      <w:suppressLineNumbers/>
      <w:spacing w:before="120" w:after="120" w:line="276" w:lineRule="auto"/>
    </w:pPr>
    <w:rPr>
      <w:rFonts w:ascii="Cambria" w:hAnsi="Cambria" w:cs="Cambria"/>
      <w:i/>
      <w:iCs/>
      <w:lang w:eastAsia="en-US"/>
    </w:rPr>
  </w:style>
  <w:style w:type="paragraph" w:customStyle="1" w:styleId="2d">
    <w:name w:val="Указатель2"/>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19">
    <w:name w:val="Название1"/>
    <w:basedOn w:val="a8"/>
    <w:uiPriority w:val="99"/>
    <w:rsid w:val="00EF774B"/>
    <w:pPr>
      <w:suppressLineNumbers/>
      <w:spacing w:before="120" w:after="120" w:line="276" w:lineRule="auto"/>
    </w:pPr>
    <w:rPr>
      <w:rFonts w:ascii="Cambria" w:hAnsi="Cambria" w:cs="Cambria"/>
      <w:i/>
      <w:iCs/>
      <w:lang w:eastAsia="en-US"/>
    </w:rPr>
  </w:style>
  <w:style w:type="paragraph" w:customStyle="1" w:styleId="1a">
    <w:name w:val="Указатель1"/>
    <w:basedOn w:val="a8"/>
    <w:uiPriority w:val="99"/>
    <w:rsid w:val="00EF774B"/>
    <w:pPr>
      <w:suppressLineNumbers/>
      <w:spacing w:after="200" w:line="276" w:lineRule="auto"/>
    </w:pPr>
    <w:rPr>
      <w:rFonts w:ascii="Cambria" w:hAnsi="Cambria" w:cs="Cambria"/>
      <w:sz w:val="22"/>
      <w:szCs w:val="22"/>
      <w:lang w:eastAsia="en-US"/>
    </w:rPr>
  </w:style>
  <w:style w:type="character" w:customStyle="1" w:styleId="afff5">
    <w:name w:val="Для записок Знак"/>
    <w:link w:val="afff6"/>
    <w:uiPriority w:val="99"/>
    <w:locked/>
    <w:rsid w:val="00EF774B"/>
    <w:rPr>
      <w:rFonts w:ascii="Cambria" w:hAnsi="Cambria" w:cs="Cambria"/>
      <w:sz w:val="24"/>
      <w:szCs w:val="24"/>
      <w:lang w:val="ru-RU" w:eastAsia="ar-SA" w:bidi="ar-SA"/>
    </w:rPr>
  </w:style>
  <w:style w:type="paragraph" w:customStyle="1" w:styleId="afff6">
    <w:name w:val="Для записок"/>
    <w:basedOn w:val="a8"/>
    <w:link w:val="afff5"/>
    <w:uiPriority w:val="99"/>
    <w:rsid w:val="00EF774B"/>
    <w:pPr>
      <w:spacing w:before="120"/>
    </w:pPr>
    <w:rPr>
      <w:rFonts w:ascii="Cambria" w:hAnsi="Cambria" w:cs="Cambria"/>
      <w:lang w:eastAsia="ar-SA"/>
    </w:rPr>
  </w:style>
  <w:style w:type="paragraph" w:customStyle="1" w:styleId="310">
    <w:name w:val="Основной текст 31"/>
    <w:basedOn w:val="a8"/>
    <w:uiPriority w:val="99"/>
    <w:rsid w:val="00EF774B"/>
    <w:pPr>
      <w:spacing w:after="120"/>
    </w:pPr>
    <w:rPr>
      <w:rFonts w:ascii="Cambria" w:hAnsi="Cambria" w:cs="Cambria"/>
      <w:sz w:val="16"/>
      <w:szCs w:val="16"/>
      <w:lang w:eastAsia="en-US"/>
    </w:rPr>
  </w:style>
  <w:style w:type="paragraph" w:customStyle="1" w:styleId="1b">
    <w:name w:val="Обычный1"/>
    <w:uiPriority w:val="99"/>
    <w:rsid w:val="00EF774B"/>
    <w:pPr>
      <w:suppressAutoHyphens/>
      <w:spacing w:after="200" w:line="276" w:lineRule="auto"/>
    </w:pPr>
    <w:rPr>
      <w:rFonts w:ascii="Cambria" w:hAnsi="Cambria" w:cs="Cambria"/>
      <w:sz w:val="24"/>
      <w:szCs w:val="24"/>
      <w:lang w:eastAsia="ar-SA"/>
    </w:rPr>
  </w:style>
  <w:style w:type="paragraph" w:styleId="afff7">
    <w:name w:val="List Paragraph"/>
    <w:aliases w:val="Таблицы нейминг"/>
    <w:basedOn w:val="a8"/>
    <w:uiPriority w:val="99"/>
    <w:qFormat/>
    <w:rsid w:val="008E1579"/>
    <w:pPr>
      <w:spacing w:before="120" w:after="200" w:line="276" w:lineRule="auto"/>
      <w:ind w:left="720"/>
    </w:pPr>
    <w:rPr>
      <w:sz w:val="22"/>
      <w:szCs w:val="22"/>
      <w:lang w:eastAsia="en-US"/>
    </w:rPr>
  </w:style>
  <w:style w:type="paragraph" w:customStyle="1" w:styleId="1">
    <w:name w:val="Маркированный список1"/>
    <w:basedOn w:val="a8"/>
    <w:uiPriority w:val="99"/>
    <w:rsid w:val="00EF774B"/>
    <w:pPr>
      <w:numPr>
        <w:numId w:val="4"/>
      </w:numPr>
      <w:spacing w:after="200" w:line="276" w:lineRule="auto"/>
    </w:pPr>
    <w:rPr>
      <w:rFonts w:ascii="Cambria" w:hAnsi="Cambria" w:cs="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cs="Bookman Old Style"/>
      <w:sz w:val="20"/>
      <w:szCs w:val="20"/>
      <w:lang w:eastAsia="en-US"/>
    </w:rPr>
  </w:style>
  <w:style w:type="paragraph" w:customStyle="1" w:styleId="S">
    <w:name w:val="S_Маркированный"/>
    <w:basedOn w:val="1"/>
    <w:link w:val="S0"/>
    <w:uiPriority w:val="99"/>
    <w:rsid w:val="00EF774B"/>
    <w:pPr>
      <w:numPr>
        <w:numId w:val="5"/>
      </w:numPr>
      <w:tabs>
        <w:tab w:val="num" w:pos="643"/>
        <w:tab w:val="num" w:pos="720"/>
      </w:tabs>
      <w:spacing w:line="240" w:lineRule="auto"/>
    </w:pPr>
    <w:rPr>
      <w:rFonts w:ascii="Bookman Old Style" w:hAnsi="Bookman Old Style" w:cs="Bookman Old Style"/>
      <w:sz w:val="20"/>
      <w:szCs w:val="20"/>
    </w:rPr>
  </w:style>
  <w:style w:type="paragraph" w:customStyle="1" w:styleId="textn">
    <w:name w:val="textn"/>
    <w:basedOn w:val="a8"/>
    <w:uiPriority w:val="99"/>
    <w:rsid w:val="00EF774B"/>
    <w:pPr>
      <w:spacing w:before="280" w:after="280"/>
    </w:pPr>
    <w:rPr>
      <w:rFonts w:ascii="Cambria" w:hAnsi="Cambria" w:cs="Cambria"/>
      <w:sz w:val="22"/>
      <w:szCs w:val="22"/>
      <w:lang w:eastAsia="en-US"/>
    </w:rPr>
  </w:style>
  <w:style w:type="paragraph" w:customStyle="1" w:styleId="21">
    <w:name w:val="Основной текст 21"/>
    <w:basedOn w:val="a8"/>
    <w:uiPriority w:val="99"/>
    <w:rsid w:val="00EF774B"/>
    <w:pPr>
      <w:numPr>
        <w:numId w:val="6"/>
      </w:numPr>
      <w:spacing w:before="120" w:after="200"/>
      <w:ind w:left="0" w:firstLine="0"/>
    </w:pPr>
    <w:rPr>
      <w:rFonts w:ascii="Cambria" w:hAnsi="Cambria" w:cs="Cambria"/>
      <w:sz w:val="26"/>
      <w:szCs w:val="26"/>
      <w:lang w:eastAsia="en-US"/>
    </w:rPr>
  </w:style>
  <w:style w:type="paragraph" w:customStyle="1" w:styleId="1c">
    <w:name w:val="Шапка1"/>
    <w:basedOn w:val="a8"/>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8">
    <w:name w:val="Таблица"/>
    <w:basedOn w:val="1c"/>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sz w:val="14"/>
      <w:szCs w:val="14"/>
    </w:rPr>
  </w:style>
  <w:style w:type="paragraph" w:customStyle="1" w:styleId="1d">
    <w:name w:val="Знак1"/>
    <w:basedOn w:val="a8"/>
    <w:uiPriority w:val="99"/>
    <w:rsid w:val="00EF774B"/>
    <w:rPr>
      <w:rFonts w:ascii="Verdana" w:hAnsi="Verdana" w:cs="Verdana"/>
      <w:sz w:val="20"/>
      <w:szCs w:val="20"/>
      <w:lang w:val="en-US" w:eastAsia="en-US"/>
    </w:rPr>
  </w:style>
  <w:style w:type="paragraph" w:customStyle="1" w:styleId="Iauiue">
    <w:name w:val="Iau.iue"/>
    <w:basedOn w:val="a8"/>
    <w:next w:val="a8"/>
    <w:uiPriority w:val="99"/>
    <w:rsid w:val="00EF774B"/>
    <w:pPr>
      <w:autoSpaceDE w:val="0"/>
    </w:pPr>
    <w:rPr>
      <w:rFonts w:ascii="Arial" w:hAnsi="Arial" w:cs="Arial"/>
      <w:sz w:val="22"/>
      <w:szCs w:val="22"/>
      <w:lang w:eastAsia="en-US"/>
    </w:rPr>
  </w:style>
  <w:style w:type="paragraph" w:customStyle="1" w:styleId="212">
    <w:name w:val="Основной текст с отступом 21"/>
    <w:basedOn w:val="a8"/>
    <w:uiPriority w:val="99"/>
    <w:rsid w:val="00EF774B"/>
    <w:pPr>
      <w:spacing w:before="500" w:after="120" w:line="480" w:lineRule="auto"/>
      <w:ind w:left="283" w:firstLine="720"/>
    </w:pPr>
    <w:rPr>
      <w:rFonts w:ascii="Cambria" w:hAnsi="Cambria" w:cs="Cambria"/>
      <w:sz w:val="22"/>
      <w:szCs w:val="22"/>
      <w:lang w:eastAsia="en-US"/>
    </w:rPr>
  </w:style>
  <w:style w:type="paragraph" w:customStyle="1" w:styleId="100">
    <w:name w:val="Оглавление 10"/>
    <w:basedOn w:val="1a"/>
    <w:uiPriority w:val="99"/>
    <w:rsid w:val="00EF774B"/>
    <w:pPr>
      <w:tabs>
        <w:tab w:val="right" w:leader="dot" w:pos="7091"/>
      </w:tabs>
      <w:ind w:left="2547"/>
    </w:pPr>
  </w:style>
  <w:style w:type="paragraph" w:customStyle="1" w:styleId="afff9">
    <w:name w:val="Содержимое таблицы"/>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afffa">
    <w:name w:val="Заголовок таблицы"/>
    <w:basedOn w:val="afff9"/>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lang w:eastAsia="ar-SA"/>
    </w:rPr>
  </w:style>
  <w:style w:type="paragraph" w:customStyle="1" w:styleId="220">
    <w:name w:val="Основной текст с отступом 22"/>
    <w:basedOn w:val="a8"/>
    <w:uiPriority w:val="99"/>
    <w:rsid w:val="00EF774B"/>
    <w:pPr>
      <w:spacing w:before="500" w:after="120" w:line="480" w:lineRule="auto"/>
      <w:ind w:left="283" w:firstLine="720"/>
    </w:pPr>
    <w:rPr>
      <w:rFonts w:ascii="Cambria" w:hAnsi="Cambria" w:cs="Cambria"/>
      <w:sz w:val="22"/>
      <w:szCs w:val="22"/>
      <w:lang w:eastAsia="en-US"/>
    </w:rPr>
  </w:style>
  <w:style w:type="paragraph" w:customStyle="1" w:styleId="afffb">
    <w:name w:val="Содержимое врезки"/>
    <w:basedOn w:val="aff7"/>
    <w:uiPriority w:val="99"/>
    <w:rsid w:val="00EF774B"/>
  </w:style>
  <w:style w:type="paragraph" w:customStyle="1" w:styleId="-0">
    <w:name w:val="Таблица - центр"/>
    <w:basedOn w:val="a8"/>
    <w:uiPriority w:val="99"/>
    <w:rsid w:val="00EF774B"/>
    <w:pPr>
      <w:jc w:val="center"/>
    </w:pPr>
    <w:rPr>
      <w:rFonts w:ascii="Cambria" w:hAnsi="Cambria" w:cs="Cambria"/>
      <w:sz w:val="22"/>
      <w:szCs w:val="22"/>
      <w:lang w:eastAsia="en-US"/>
    </w:rPr>
  </w:style>
  <w:style w:type="paragraph" w:customStyle="1" w:styleId="bodytext3">
    <w:name w:val="bodytext3"/>
    <w:basedOn w:val="a8"/>
    <w:uiPriority w:val="99"/>
    <w:rsid w:val="00EF774B"/>
    <w:pPr>
      <w:spacing w:after="150"/>
    </w:pPr>
    <w:rPr>
      <w:rFonts w:ascii="Cambria" w:hAnsi="Cambria" w:cs="Cambria"/>
      <w:sz w:val="22"/>
      <w:szCs w:val="22"/>
    </w:rPr>
  </w:style>
  <w:style w:type="paragraph" w:customStyle="1" w:styleId="Iniiaiieoaeno">
    <w:name w:val="Iniiaiie oaeno"/>
    <w:basedOn w:val="a8"/>
    <w:uiPriority w:val="99"/>
    <w:rsid w:val="00EF774B"/>
    <w:pPr>
      <w:autoSpaceDE w:val="0"/>
      <w:autoSpaceDN w:val="0"/>
      <w:adjustRightInd w:val="0"/>
      <w:spacing w:after="200"/>
    </w:pPr>
    <w:rPr>
      <w:rFonts w:ascii="Cambria" w:hAnsi="Cambria" w:cs="Cambria"/>
      <w:sz w:val="22"/>
      <w:szCs w:val="22"/>
    </w:rPr>
  </w:style>
  <w:style w:type="paragraph" w:customStyle="1" w:styleId="afffc">
    <w:name w:val="Знак Знак Знак Знак"/>
    <w:basedOn w:val="a8"/>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uiPriority w:val="99"/>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rPr>
  </w:style>
  <w:style w:type="paragraph" w:customStyle="1" w:styleId="2e">
    <w:name w:val="Знак2 Знак Знак Знак"/>
    <w:basedOn w:val="a8"/>
    <w:uiPriority w:val="99"/>
    <w:rsid w:val="00EF774B"/>
    <w:pPr>
      <w:spacing w:after="160" w:line="240" w:lineRule="exact"/>
    </w:pPr>
    <w:rPr>
      <w:rFonts w:ascii="Verdana" w:hAnsi="Verdana" w:cs="Verdana"/>
      <w:sz w:val="22"/>
      <w:szCs w:val="22"/>
      <w:lang w:val="en-US" w:eastAsia="en-US"/>
    </w:rPr>
  </w:style>
  <w:style w:type="paragraph" w:customStyle="1" w:styleId="1e">
    <w:name w:val="Стиль1"/>
    <w:basedOn w:val="a8"/>
    <w:uiPriority w:val="99"/>
    <w:rsid w:val="00EF774B"/>
    <w:pPr>
      <w:spacing w:after="200"/>
    </w:pPr>
    <w:rPr>
      <w:rFonts w:ascii="Cambria" w:hAnsi="Cambria" w:cs="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d">
    <w:name w:val="Îñíîâíîé òåêñò"/>
    <w:basedOn w:val="a8"/>
    <w:uiPriority w:val="99"/>
    <w:rsid w:val="00EF774B"/>
    <w:pPr>
      <w:autoSpaceDE w:val="0"/>
      <w:autoSpaceDN w:val="0"/>
      <w:adjustRightInd w:val="0"/>
      <w:spacing w:after="200"/>
      <w:jc w:val="center"/>
    </w:pPr>
    <w:rPr>
      <w:rFonts w:ascii="Cambria" w:hAnsi="Cambria" w:cs="Cambria"/>
      <w:sz w:val="22"/>
      <w:szCs w:val="22"/>
    </w:rPr>
  </w:style>
  <w:style w:type="paragraph" w:customStyle="1" w:styleId="1f">
    <w:name w:val="Знак Знак Знак Знак1"/>
    <w:basedOn w:val="a8"/>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8"/>
    <w:uiPriority w:val="99"/>
    <w:rsid w:val="00EF774B"/>
    <w:pPr>
      <w:suppressAutoHyphens/>
      <w:autoSpaceDE w:val="0"/>
      <w:spacing w:before="120" w:after="200"/>
      <w:ind w:left="709"/>
    </w:pPr>
    <w:rPr>
      <w:rFonts w:ascii="Cambria" w:hAnsi="Cambria" w:cs="Cambria"/>
      <w:sz w:val="26"/>
      <w:szCs w:val="26"/>
      <w:lang w:eastAsia="en-US"/>
    </w:rPr>
  </w:style>
  <w:style w:type="paragraph" w:customStyle="1" w:styleId="1f0">
    <w:name w:val="Знак Знак Знак1 Знак"/>
    <w:basedOn w:val="a8"/>
    <w:uiPriority w:val="99"/>
    <w:rsid w:val="00EF774B"/>
    <w:pPr>
      <w:spacing w:after="200"/>
    </w:pPr>
    <w:rPr>
      <w:rFonts w:ascii="Verdana" w:hAnsi="Verdana" w:cs="Verdana"/>
      <w:sz w:val="20"/>
      <w:szCs w:val="20"/>
      <w:lang w:val="en-US" w:eastAsia="en-US"/>
    </w:rPr>
  </w:style>
  <w:style w:type="paragraph" w:customStyle="1" w:styleId="1f1">
    <w:name w:val="Основной текст1"/>
    <w:basedOn w:val="a8"/>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rPr>
      <w:b/>
      <w:bCs/>
    </w:rPr>
  </w:style>
  <w:style w:type="paragraph" w:customStyle="1" w:styleId="2f">
    <w:name w:val="Основной текст2"/>
    <w:basedOn w:val="1b"/>
    <w:uiPriority w:val="99"/>
    <w:rsid w:val="00EF774B"/>
    <w:pPr>
      <w:suppressAutoHyphens w:val="0"/>
      <w:jc w:val="both"/>
    </w:pPr>
    <w:rPr>
      <w:lang w:eastAsia="ru-RU"/>
    </w:rPr>
  </w:style>
  <w:style w:type="character" w:customStyle="1" w:styleId="afffe">
    <w:name w:val="Ввод осн.текста Знак Знак"/>
    <w:link w:val="affff"/>
    <w:uiPriority w:val="99"/>
    <w:locked/>
    <w:rsid w:val="00EF774B"/>
    <w:rPr>
      <w:rFonts w:ascii="Cambria" w:hAnsi="Cambria" w:cs="Cambria"/>
      <w:sz w:val="28"/>
      <w:szCs w:val="28"/>
      <w:lang w:val="ru-RU" w:eastAsia="ru-RU"/>
    </w:rPr>
  </w:style>
  <w:style w:type="paragraph" w:customStyle="1" w:styleId="affff">
    <w:name w:val="Ввод осн.текста Знак"/>
    <w:basedOn w:val="a8"/>
    <w:link w:val="afffe"/>
    <w:uiPriority w:val="99"/>
    <w:rsid w:val="00EF774B"/>
    <w:pPr>
      <w:overflowPunct w:val="0"/>
      <w:autoSpaceDE w:val="0"/>
      <w:autoSpaceDN w:val="0"/>
      <w:adjustRightInd w:val="0"/>
      <w:spacing w:after="120"/>
    </w:pPr>
    <w:rPr>
      <w:rFonts w:ascii="Cambria" w:hAnsi="Cambria" w:cs="Cambria"/>
      <w:sz w:val="28"/>
      <w:szCs w:val="28"/>
    </w:rPr>
  </w:style>
  <w:style w:type="character" w:customStyle="1" w:styleId="Aaiainioaenoa">
    <w:name w:val="Aaia ini.oaenoa Знак"/>
    <w:link w:val="Aaiainioaenoa0"/>
    <w:uiPriority w:val="99"/>
    <w:locked/>
    <w:rsid w:val="00EF774B"/>
    <w:rPr>
      <w:rFonts w:ascii="Arial" w:hAnsi="Arial" w:cs="Arial"/>
      <w:sz w:val="24"/>
      <w:szCs w:val="24"/>
      <w:lang w:val="ru-RU" w:eastAsia="ru-RU"/>
    </w:rPr>
  </w:style>
  <w:style w:type="paragraph" w:customStyle="1" w:styleId="Aaiainioaenoa0">
    <w:name w:val="Aaia ini.oaenoa"/>
    <w:basedOn w:val="a8"/>
    <w:link w:val="Aaiainioaenoa"/>
    <w:uiPriority w:val="99"/>
    <w:rsid w:val="00EF774B"/>
    <w:pPr>
      <w:overflowPunct w:val="0"/>
      <w:autoSpaceDE w:val="0"/>
      <w:autoSpaceDN w:val="0"/>
      <w:adjustRightInd w:val="0"/>
      <w:spacing w:after="120"/>
    </w:pPr>
    <w:rPr>
      <w:rFonts w:ascii="Arial" w:hAnsi="Arial" w:cs="Arial"/>
    </w:rPr>
  </w:style>
  <w:style w:type="paragraph" w:customStyle="1" w:styleId="affff0">
    <w:name w:val="Ввод осн.текста"/>
    <w:basedOn w:val="a8"/>
    <w:uiPriority w:val="99"/>
    <w:rsid w:val="00EF774B"/>
    <w:pPr>
      <w:overflowPunct w:val="0"/>
      <w:autoSpaceDE w:val="0"/>
      <w:autoSpaceDN w:val="0"/>
      <w:adjustRightInd w:val="0"/>
      <w:spacing w:after="120"/>
    </w:pPr>
    <w:rPr>
      <w:rFonts w:ascii="Cambria" w:hAnsi="Cambria" w:cs="Cambria"/>
      <w:sz w:val="28"/>
      <w:szCs w:val="28"/>
    </w:rPr>
  </w:style>
  <w:style w:type="paragraph" w:customStyle="1" w:styleId="1f2">
    <w:name w:val="Основной текст с отступом1"/>
    <w:basedOn w:val="a8"/>
    <w:uiPriority w:val="99"/>
    <w:rsid w:val="00EF774B"/>
    <w:pPr>
      <w:spacing w:after="200"/>
      <w:ind w:firstLine="567"/>
    </w:pPr>
    <w:rPr>
      <w:rFonts w:ascii="Cambria" w:hAnsi="Cambria" w:cs="Cambria"/>
      <w:sz w:val="22"/>
      <w:szCs w:val="22"/>
    </w:rPr>
  </w:style>
  <w:style w:type="paragraph" w:styleId="affff1">
    <w:name w:val="TOC Heading"/>
    <w:basedOn w:val="12"/>
    <w:next w:val="a8"/>
    <w:uiPriority w:val="99"/>
    <w:qFormat/>
    <w:rsid w:val="00EF774B"/>
    <w:pPr>
      <w:outlineLvl w:val="9"/>
    </w:pPr>
  </w:style>
  <w:style w:type="paragraph" w:customStyle="1" w:styleId="affff2">
    <w:name w:val="Знак Знак Знак Знак Знак Знак Знак Знак Знак Знак"/>
    <w:basedOn w:val="a8"/>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cs="Courier New"/>
    </w:rPr>
  </w:style>
  <w:style w:type="paragraph" w:customStyle="1" w:styleId="ConsTitle">
    <w:name w:val="ConsTitle"/>
    <w:uiPriority w:val="99"/>
    <w:rsid w:val="00EF774B"/>
    <w:pPr>
      <w:widowControl w:val="0"/>
      <w:snapToGrid w:val="0"/>
      <w:spacing w:after="200" w:line="276" w:lineRule="auto"/>
    </w:pPr>
    <w:rPr>
      <w:rFonts w:ascii="Arial" w:hAnsi="Arial" w:cs="Arial"/>
      <w:b/>
      <w:bCs/>
      <w:sz w:val="16"/>
      <w:szCs w:val="16"/>
    </w:rPr>
  </w:style>
  <w:style w:type="paragraph" w:customStyle="1" w:styleId="111">
    <w:name w:val="Заголовок 11"/>
    <w:basedOn w:val="1b"/>
    <w:next w:val="1b"/>
    <w:uiPriority w:val="99"/>
    <w:rsid w:val="00EF774B"/>
    <w:pPr>
      <w:keepNext/>
      <w:widowControl w:val="0"/>
      <w:spacing w:line="360" w:lineRule="auto"/>
      <w:jc w:val="center"/>
    </w:pPr>
    <w:rPr>
      <w:b/>
      <w:bCs/>
      <w:color w:val="000000"/>
      <w:sz w:val="36"/>
      <w:szCs w:val="36"/>
    </w:rPr>
  </w:style>
  <w:style w:type="paragraph" w:customStyle="1" w:styleId="western">
    <w:name w:val="western"/>
    <w:basedOn w:val="a8"/>
    <w:uiPriority w:val="99"/>
    <w:rsid w:val="00EF774B"/>
    <w:pPr>
      <w:spacing w:before="100" w:beforeAutospacing="1" w:after="119"/>
    </w:pPr>
    <w:rPr>
      <w:rFonts w:ascii="Cambria" w:hAnsi="Cambria" w:cs="Cambria"/>
      <w:color w:val="000000"/>
      <w:sz w:val="22"/>
      <w:szCs w:val="22"/>
    </w:rPr>
  </w:style>
  <w:style w:type="paragraph" w:customStyle="1" w:styleId="u">
    <w:name w:val="u"/>
    <w:basedOn w:val="a8"/>
    <w:uiPriority w:val="99"/>
    <w:rsid w:val="00EF774B"/>
    <w:pPr>
      <w:spacing w:after="200"/>
      <w:ind w:firstLine="390"/>
    </w:pPr>
    <w:rPr>
      <w:rFonts w:ascii="Cambria" w:hAnsi="Cambria" w:cs="Cambria"/>
      <w:sz w:val="22"/>
      <w:szCs w:val="22"/>
    </w:rPr>
  </w:style>
  <w:style w:type="paragraph" w:customStyle="1" w:styleId="style6">
    <w:name w:val="style6"/>
    <w:basedOn w:val="a8"/>
    <w:uiPriority w:val="99"/>
    <w:rsid w:val="00EF774B"/>
    <w:pPr>
      <w:spacing w:before="100" w:beforeAutospacing="1" w:after="100" w:afterAutospacing="1"/>
    </w:pPr>
    <w:rPr>
      <w:rFonts w:ascii="Cambria" w:hAnsi="Cambria" w:cs="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pPr>
  </w:style>
  <w:style w:type="paragraph" w:customStyle="1" w:styleId="xl30">
    <w:name w:val="xl30"/>
    <w:basedOn w:val="a8"/>
    <w:uiPriority w:val="99"/>
    <w:rsid w:val="00EF774B"/>
    <w:pPr>
      <w:pBdr>
        <w:bottom w:val="single" w:sz="4" w:space="0" w:color="auto"/>
      </w:pBdr>
      <w:spacing w:before="100" w:beforeAutospacing="1" w:after="100" w:afterAutospacing="1"/>
      <w:jc w:val="center"/>
    </w:pPr>
    <w:rPr>
      <w:rFonts w:ascii="Cambria" w:hAnsi="Cambria" w:cs="Cambria"/>
      <w:sz w:val="22"/>
      <w:szCs w:val="22"/>
    </w:rPr>
  </w:style>
  <w:style w:type="paragraph" w:customStyle="1" w:styleId="112">
    <w:name w:val="Обычный + 11 пт"/>
    <w:aliases w:val="По центру,Первая строка:  0,01 см"/>
    <w:basedOn w:val="a8"/>
    <w:uiPriority w:val="99"/>
    <w:rsid w:val="00EF774B"/>
    <w:pPr>
      <w:spacing w:after="200" w:line="276" w:lineRule="auto"/>
      <w:ind w:firstLine="12"/>
      <w:jc w:val="center"/>
    </w:pPr>
    <w:rPr>
      <w:rFonts w:ascii="Cambria" w:hAnsi="Cambria" w:cs="Cambria"/>
      <w:sz w:val="22"/>
      <w:szCs w:val="22"/>
      <w:lang w:eastAsia="en-US"/>
    </w:rPr>
  </w:style>
  <w:style w:type="character" w:customStyle="1" w:styleId="S31">
    <w:name w:val="S_Нумерованный_3.1 Знак Знак"/>
    <w:link w:val="S310"/>
    <w:uiPriority w:val="99"/>
    <w:locked/>
    <w:rsid w:val="00EF774B"/>
    <w:rPr>
      <w:rFonts w:ascii="Cambria" w:hAnsi="Cambria" w:cs="Cambria"/>
      <w:sz w:val="28"/>
      <w:szCs w:val="28"/>
      <w:lang w:val="ru-RU" w:eastAsia="ru-RU"/>
    </w:rPr>
  </w:style>
  <w:style w:type="paragraph" w:customStyle="1" w:styleId="S310">
    <w:name w:val="S_Нумерованный_3.1"/>
    <w:basedOn w:val="a8"/>
    <w:link w:val="S31"/>
    <w:autoRedefine/>
    <w:uiPriority w:val="99"/>
    <w:rsid w:val="00EF774B"/>
    <w:pPr>
      <w:spacing w:after="200"/>
    </w:pPr>
    <w:rPr>
      <w:rFonts w:ascii="Cambria" w:hAnsi="Cambria" w:cs="Cambria"/>
      <w:sz w:val="28"/>
      <w:szCs w:val="28"/>
    </w:rPr>
  </w:style>
  <w:style w:type="paragraph" w:customStyle="1" w:styleId="xl65">
    <w:name w:val="xl65"/>
    <w:basedOn w:val="a8"/>
    <w:uiPriority w:val="99"/>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6">
    <w:name w:val="xl66"/>
    <w:basedOn w:val="a8"/>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7">
    <w:name w:val="xl67"/>
    <w:basedOn w:val="a8"/>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8">
    <w:name w:val="xl68"/>
    <w:basedOn w:val="a8"/>
    <w:uiPriority w:val="99"/>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69">
    <w:name w:val="xl69"/>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0">
    <w:name w:val="xl70"/>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1">
    <w:name w:val="xl71"/>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2">
    <w:name w:val="xl72"/>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3">
    <w:name w:val="xl73"/>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4">
    <w:name w:val="xl74"/>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5">
    <w:name w:val="xl75"/>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6">
    <w:name w:val="xl76"/>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7">
    <w:name w:val="xl77"/>
    <w:basedOn w:val="a8"/>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8">
    <w:name w:val="xl78"/>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9">
    <w:name w:val="xl79"/>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80">
    <w:name w:val="xl80"/>
    <w:basedOn w:val="a8"/>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cs="Cambria"/>
      <w:sz w:val="22"/>
      <w:szCs w:val="22"/>
    </w:rPr>
  </w:style>
  <w:style w:type="character" w:customStyle="1" w:styleId="affff3">
    <w:name w:val="Без интервала Знак"/>
    <w:link w:val="affff4"/>
    <w:uiPriority w:val="99"/>
    <w:locked/>
    <w:rsid w:val="00EF774B"/>
    <w:rPr>
      <w:rFonts w:ascii="Cambria" w:hAnsi="Cambria" w:cs="Cambria"/>
      <w:sz w:val="22"/>
      <w:szCs w:val="22"/>
      <w:lang w:val="ru-RU" w:eastAsia="en-US"/>
    </w:rPr>
  </w:style>
  <w:style w:type="paragraph" w:styleId="affff4">
    <w:name w:val="No Spacing"/>
    <w:basedOn w:val="a8"/>
    <w:link w:val="affff3"/>
    <w:uiPriority w:val="99"/>
    <w:qFormat/>
    <w:rsid w:val="00EF774B"/>
    <w:rPr>
      <w:rFonts w:ascii="Cambria" w:hAnsi="Cambria" w:cs="Cambria"/>
      <w:sz w:val="22"/>
      <w:szCs w:val="22"/>
      <w:lang w:eastAsia="en-US"/>
    </w:rPr>
  </w:style>
  <w:style w:type="character" w:customStyle="1" w:styleId="2f0">
    <w:name w:val="Цитата 2 Знак"/>
    <w:link w:val="2f1"/>
    <w:uiPriority w:val="99"/>
    <w:locked/>
    <w:rsid w:val="00EF774B"/>
    <w:rPr>
      <w:rFonts w:ascii="Cambria" w:hAnsi="Cambria" w:cs="Cambria"/>
      <w:i/>
      <w:iCs/>
    </w:rPr>
  </w:style>
  <w:style w:type="paragraph" w:styleId="2f1">
    <w:name w:val="Quote"/>
    <w:basedOn w:val="a8"/>
    <w:next w:val="a8"/>
    <w:link w:val="2f0"/>
    <w:uiPriority w:val="99"/>
    <w:qFormat/>
    <w:rsid w:val="00EF774B"/>
    <w:pPr>
      <w:spacing w:after="200" w:line="276" w:lineRule="auto"/>
    </w:pPr>
    <w:rPr>
      <w:rFonts w:ascii="Cambria" w:hAnsi="Cambria" w:cs="Cambria"/>
      <w:i/>
      <w:iCs/>
      <w:sz w:val="20"/>
      <w:szCs w:val="20"/>
    </w:rPr>
  </w:style>
  <w:style w:type="character" w:customStyle="1" w:styleId="QuoteChar">
    <w:name w:val="Quote Char"/>
    <w:basedOn w:val="a9"/>
    <w:link w:val="2f1"/>
    <w:uiPriority w:val="99"/>
    <w:locked/>
    <w:rsid w:val="00E23BEA"/>
    <w:rPr>
      <w:rFonts w:ascii="Cambria" w:hAnsi="Cambria" w:cs="Cambria"/>
      <w:i/>
      <w:iCs/>
    </w:rPr>
  </w:style>
  <w:style w:type="character" w:customStyle="1" w:styleId="affff5">
    <w:name w:val="Выделенная цитата Знак"/>
    <w:link w:val="affff6"/>
    <w:uiPriority w:val="99"/>
    <w:locked/>
    <w:rsid w:val="00EF774B"/>
    <w:rPr>
      <w:rFonts w:ascii="Cambria" w:hAnsi="Cambria" w:cs="Cambria"/>
      <w:i/>
      <w:iCs/>
    </w:rPr>
  </w:style>
  <w:style w:type="paragraph" w:styleId="affff6">
    <w:name w:val="Intense Quote"/>
    <w:basedOn w:val="a8"/>
    <w:next w:val="a8"/>
    <w:link w:val="affff5"/>
    <w:uiPriority w:val="99"/>
    <w:qFormat/>
    <w:rsid w:val="00EF774B"/>
    <w:pPr>
      <w:pBdr>
        <w:top w:val="single" w:sz="4" w:space="10" w:color="auto"/>
        <w:bottom w:val="single" w:sz="4" w:space="10" w:color="auto"/>
      </w:pBdr>
      <w:spacing w:before="240" w:after="240" w:line="300" w:lineRule="auto"/>
      <w:ind w:left="1152" w:right="1152"/>
    </w:pPr>
    <w:rPr>
      <w:rFonts w:ascii="Cambria" w:hAnsi="Cambria" w:cs="Cambria"/>
      <w:i/>
      <w:iCs/>
      <w:sz w:val="20"/>
      <w:szCs w:val="20"/>
    </w:rPr>
  </w:style>
  <w:style w:type="character" w:customStyle="1" w:styleId="IntenseQuoteChar">
    <w:name w:val="Intense Quote Char"/>
    <w:basedOn w:val="a9"/>
    <w:link w:val="affff6"/>
    <w:uiPriority w:val="99"/>
    <w:locked/>
    <w:rsid w:val="00E23BEA"/>
    <w:rPr>
      <w:rFonts w:ascii="Cambria" w:hAnsi="Cambria" w:cs="Cambria"/>
      <w:i/>
      <w:iCs/>
    </w:rPr>
  </w:style>
  <w:style w:type="paragraph" w:customStyle="1" w:styleId="45">
    <w:name w:val="Знак Знак4 Знак"/>
    <w:basedOn w:val="a8"/>
    <w:uiPriority w:val="99"/>
    <w:rsid w:val="00EF774B"/>
    <w:pPr>
      <w:spacing w:after="160" w:line="240" w:lineRule="exact"/>
    </w:pPr>
    <w:rPr>
      <w:rFonts w:ascii="Verdana" w:eastAsia="SimSun" w:hAnsi="Verdana" w:cs="Verdana"/>
      <w:lang w:val="en-US" w:eastAsia="en-US"/>
    </w:rPr>
  </w:style>
  <w:style w:type="paragraph" w:customStyle="1" w:styleId="affff7">
    <w:name w:val="А_текст"/>
    <w:link w:val="affff8"/>
    <w:uiPriority w:val="99"/>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kern w:val="2"/>
      <w:sz w:val="24"/>
      <w:szCs w:val="24"/>
      <w:lang w:eastAsia="ar-SA"/>
    </w:rPr>
  </w:style>
  <w:style w:type="paragraph" w:customStyle="1" w:styleId="1f3">
    <w:name w:val="Обычный +1"/>
    <w:basedOn w:val="a8"/>
    <w:uiPriority w:val="99"/>
    <w:rsid w:val="00EF774B"/>
    <w:pPr>
      <w:widowControl w:val="0"/>
      <w:suppressAutoHyphens/>
      <w:autoSpaceDE w:val="0"/>
      <w:spacing w:before="120" w:line="360" w:lineRule="atLeast"/>
      <w:ind w:firstLine="720"/>
    </w:pPr>
    <w:rPr>
      <w:kern w:val="2"/>
      <w:lang w:eastAsia="hi-IN" w:bidi="hi-IN"/>
    </w:rPr>
  </w:style>
  <w:style w:type="paragraph" w:customStyle="1" w:styleId="1f4">
    <w:name w:val="Знак1 Знак Знак Знак Знак Знак Знак Знак Знак Знак Знак Знак Знак Знак Знак Знак Знак Знак"/>
    <w:basedOn w:val="a8"/>
    <w:uiPriority w:val="99"/>
    <w:rsid w:val="00EF774B"/>
    <w:pPr>
      <w:spacing w:after="160" w:line="240" w:lineRule="exact"/>
    </w:pPr>
    <w:rPr>
      <w:rFonts w:ascii="Verdana" w:hAnsi="Verdana" w:cs="Verdana"/>
      <w:kern w:val="2"/>
      <w:lang w:val="en-US" w:eastAsia="ar-SA"/>
    </w:rPr>
  </w:style>
  <w:style w:type="paragraph" w:customStyle="1" w:styleId="aacao12">
    <w:name w:val="aacao 12"/>
    <w:basedOn w:val="a8"/>
    <w:uiPriority w:val="99"/>
    <w:rsid w:val="00EF774B"/>
    <w:pPr>
      <w:spacing w:before="120"/>
    </w:pPr>
    <w:rPr>
      <w:kern w:val="2"/>
      <w:lang w:eastAsia="ar-SA"/>
    </w:rPr>
  </w:style>
  <w:style w:type="character" w:customStyle="1" w:styleId="affff9">
    <w:name w:val="Основное Знак"/>
    <w:link w:val="affffa"/>
    <w:uiPriority w:val="99"/>
    <w:locked/>
    <w:rsid w:val="00EF774B"/>
    <w:rPr>
      <w:color w:val="000000"/>
      <w:sz w:val="24"/>
      <w:szCs w:val="24"/>
      <w:lang w:val="ru-RU" w:eastAsia="ru-RU"/>
    </w:rPr>
  </w:style>
  <w:style w:type="paragraph" w:customStyle="1" w:styleId="affffa">
    <w:name w:val="Основное"/>
    <w:link w:val="affff9"/>
    <w:autoRedefine/>
    <w:uiPriority w:val="99"/>
    <w:rsid w:val="00EF774B"/>
    <w:pPr>
      <w:ind w:firstLine="709"/>
      <w:jc w:val="both"/>
    </w:pPr>
    <w:rPr>
      <w:color w:val="000000"/>
      <w:sz w:val="24"/>
      <w:szCs w:val="24"/>
    </w:rPr>
  </w:style>
  <w:style w:type="paragraph" w:customStyle="1" w:styleId="feed">
    <w:name w:val="feed"/>
    <w:basedOn w:val="a8"/>
    <w:uiPriority w:val="99"/>
    <w:rsid w:val="00EF774B"/>
    <w:pPr>
      <w:spacing w:before="100" w:beforeAutospacing="1" w:after="100" w:afterAutospacing="1"/>
    </w:pPr>
  </w:style>
  <w:style w:type="paragraph" w:customStyle="1" w:styleId="xl81">
    <w:name w:val="xl81"/>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8"/>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8"/>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8"/>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8"/>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8"/>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8"/>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8"/>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8"/>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b">
    <w:name w:val="footnote reference"/>
    <w:basedOn w:val="a9"/>
    <w:uiPriority w:val="99"/>
    <w:semiHidden/>
    <w:rsid w:val="00EF774B"/>
    <w:rPr>
      <w:vertAlign w:val="superscript"/>
    </w:rPr>
  </w:style>
  <w:style w:type="character" w:customStyle="1" w:styleId="WW8Num2z0">
    <w:name w:val="WW8Num2z0"/>
    <w:uiPriority w:val="99"/>
    <w:rsid w:val="00EF774B"/>
    <w:rPr>
      <w:rFonts w:ascii="Symbol" w:hAnsi="Symbol" w:cs="Symbol"/>
    </w:rPr>
  </w:style>
  <w:style w:type="character" w:customStyle="1" w:styleId="WW8Num4z0">
    <w:name w:val="WW8Num4z0"/>
    <w:uiPriority w:val="99"/>
    <w:rsid w:val="00EF774B"/>
    <w:rPr>
      <w:rFonts w:ascii="Symbol" w:hAnsi="Symbol" w:cs="Symbol"/>
    </w:rPr>
  </w:style>
  <w:style w:type="character" w:customStyle="1" w:styleId="WW8Num5z0">
    <w:name w:val="WW8Num5z0"/>
    <w:uiPriority w:val="99"/>
    <w:rsid w:val="00EF774B"/>
    <w:rPr>
      <w:rFonts w:ascii="Symbol" w:hAnsi="Symbol" w:cs="Symbol"/>
    </w:rPr>
  </w:style>
  <w:style w:type="character" w:customStyle="1" w:styleId="WW8Num6z0">
    <w:name w:val="WW8Num6z0"/>
    <w:uiPriority w:val="99"/>
    <w:rsid w:val="00EF774B"/>
    <w:rPr>
      <w:rFonts w:ascii="Symbol" w:hAnsi="Symbol" w:cs="Symbol"/>
    </w:rPr>
  </w:style>
  <w:style w:type="character" w:customStyle="1" w:styleId="WW8Num7z0">
    <w:name w:val="WW8Num7z0"/>
    <w:uiPriority w:val="99"/>
    <w:rsid w:val="00EF774B"/>
    <w:rPr>
      <w:rFonts w:ascii="Symbol" w:hAnsi="Symbol" w:cs="Symbol"/>
    </w:rPr>
  </w:style>
  <w:style w:type="character" w:customStyle="1" w:styleId="WW8Num8z0">
    <w:name w:val="WW8Num8z0"/>
    <w:uiPriority w:val="99"/>
    <w:rsid w:val="00EF774B"/>
    <w:rPr>
      <w:rFonts w:ascii="Symbol" w:hAnsi="Symbol" w:cs="Symbol"/>
    </w:rPr>
  </w:style>
  <w:style w:type="character" w:customStyle="1" w:styleId="WW8Num9z1">
    <w:name w:val="WW8Num9z1"/>
    <w:uiPriority w:val="99"/>
    <w:rsid w:val="00EF774B"/>
    <w:rPr>
      <w:rFonts w:ascii="Symbol" w:hAnsi="Symbol" w:cs="Symbol"/>
    </w:rPr>
  </w:style>
  <w:style w:type="character" w:customStyle="1" w:styleId="WW8Num10z0">
    <w:name w:val="WW8Num10z0"/>
    <w:uiPriority w:val="99"/>
    <w:rsid w:val="00EF774B"/>
    <w:rPr>
      <w:rFonts w:ascii="Symbol" w:hAnsi="Symbol" w:cs="Symbol"/>
    </w:rPr>
  </w:style>
  <w:style w:type="character" w:customStyle="1" w:styleId="WW8Num10z2">
    <w:name w:val="WW8Num10z2"/>
    <w:uiPriority w:val="99"/>
    <w:rsid w:val="00EF774B"/>
    <w:rPr>
      <w:rFonts w:ascii="Wingdings" w:hAnsi="Wingdings" w:cs="Wingdings"/>
    </w:rPr>
  </w:style>
  <w:style w:type="character" w:customStyle="1" w:styleId="WW8Num10z4">
    <w:name w:val="WW8Num10z4"/>
    <w:uiPriority w:val="99"/>
    <w:rsid w:val="00EF774B"/>
    <w:rPr>
      <w:rFonts w:ascii="Courier New" w:hAnsi="Courier New" w:cs="Courier New"/>
    </w:rPr>
  </w:style>
  <w:style w:type="character" w:customStyle="1" w:styleId="WW8Num11z0">
    <w:name w:val="WW8Num11z0"/>
    <w:uiPriority w:val="99"/>
    <w:rsid w:val="00EF774B"/>
    <w:rPr>
      <w:rFonts w:ascii="Symbol" w:hAnsi="Symbol" w:cs="Symbol"/>
      <w:sz w:val="20"/>
      <w:szCs w:val="20"/>
    </w:rPr>
  </w:style>
  <w:style w:type="character" w:customStyle="1" w:styleId="WW8Num12z0">
    <w:name w:val="WW8Num12z0"/>
    <w:uiPriority w:val="99"/>
    <w:rsid w:val="00EF774B"/>
    <w:rPr>
      <w:rFonts w:ascii="Symbol" w:hAnsi="Symbol" w:cs="Symbol"/>
    </w:rPr>
  </w:style>
  <w:style w:type="character" w:customStyle="1" w:styleId="WW8Num13z0">
    <w:name w:val="WW8Num13z0"/>
    <w:uiPriority w:val="99"/>
    <w:rsid w:val="00EF774B"/>
    <w:rPr>
      <w:rFonts w:ascii="Symbol" w:hAnsi="Symbol" w:cs="Symbol"/>
    </w:rPr>
  </w:style>
  <w:style w:type="character" w:customStyle="1" w:styleId="WW8Num14z0">
    <w:name w:val="WW8Num14z0"/>
    <w:uiPriority w:val="99"/>
    <w:rsid w:val="00EF774B"/>
    <w:rPr>
      <w:rFonts w:ascii="Symbol" w:hAnsi="Symbol" w:cs="Symbol"/>
    </w:rPr>
  </w:style>
  <w:style w:type="character" w:customStyle="1" w:styleId="WW8Num15z0">
    <w:name w:val="WW8Num15z0"/>
    <w:uiPriority w:val="99"/>
    <w:rsid w:val="00EF774B"/>
    <w:rPr>
      <w:rFonts w:ascii="Symbol" w:hAnsi="Symbol" w:cs="Symbol"/>
    </w:rPr>
  </w:style>
  <w:style w:type="character" w:customStyle="1" w:styleId="WW8Num16z0">
    <w:name w:val="WW8Num16z0"/>
    <w:uiPriority w:val="99"/>
    <w:rsid w:val="00EF774B"/>
    <w:rPr>
      <w:rFonts w:ascii="Symbol" w:hAnsi="Symbol" w:cs="Symbol"/>
    </w:rPr>
  </w:style>
  <w:style w:type="character" w:customStyle="1" w:styleId="WW8Num17z0">
    <w:name w:val="WW8Num17z0"/>
    <w:uiPriority w:val="99"/>
    <w:rsid w:val="00EF774B"/>
    <w:rPr>
      <w:rFonts w:ascii="Symbol" w:hAnsi="Symbol" w:cs="Symbol"/>
    </w:rPr>
  </w:style>
  <w:style w:type="character" w:customStyle="1" w:styleId="WW8Num17z1">
    <w:name w:val="WW8Num17z1"/>
    <w:uiPriority w:val="99"/>
    <w:rsid w:val="00EF774B"/>
    <w:rPr>
      <w:rFonts w:ascii="OpenSymbol" w:eastAsia="OpenSymbol" w:hAnsi="OpenSymbol" w:cs="OpenSymbol"/>
    </w:rPr>
  </w:style>
  <w:style w:type="character" w:customStyle="1" w:styleId="WW8Num18z0">
    <w:name w:val="WW8Num18z0"/>
    <w:uiPriority w:val="99"/>
    <w:rsid w:val="00EF774B"/>
    <w:rPr>
      <w:rFonts w:ascii="Symbol" w:hAnsi="Symbol" w:cs="Symbol"/>
    </w:rPr>
  </w:style>
  <w:style w:type="character" w:customStyle="1" w:styleId="WW8Num18z1">
    <w:name w:val="WW8Num18z1"/>
    <w:uiPriority w:val="99"/>
    <w:rsid w:val="00EF774B"/>
    <w:rPr>
      <w:rFonts w:ascii="OpenSymbol" w:eastAsia="OpenSymbol" w:hAnsi="OpenSymbol" w:cs="OpenSymbol"/>
    </w:rPr>
  </w:style>
  <w:style w:type="character" w:customStyle="1" w:styleId="WW8Num19z0">
    <w:name w:val="WW8Num19z0"/>
    <w:uiPriority w:val="99"/>
    <w:rsid w:val="00EF774B"/>
    <w:rPr>
      <w:rFonts w:ascii="Symbol" w:hAnsi="Symbol" w:cs="Symbol"/>
    </w:rPr>
  </w:style>
  <w:style w:type="character" w:customStyle="1" w:styleId="WW8Num19z1">
    <w:name w:val="WW8Num19z1"/>
    <w:uiPriority w:val="99"/>
    <w:rsid w:val="00EF774B"/>
    <w:rPr>
      <w:rFonts w:ascii="OpenSymbol" w:eastAsia="OpenSymbol" w:hAnsi="OpenSymbol" w:cs="OpenSymbol"/>
    </w:rPr>
  </w:style>
  <w:style w:type="character" w:customStyle="1" w:styleId="WW8Num20z0">
    <w:name w:val="WW8Num20z0"/>
    <w:uiPriority w:val="99"/>
    <w:rsid w:val="00EF774B"/>
    <w:rPr>
      <w:rFonts w:ascii="Symbol" w:hAnsi="Symbol" w:cs="Symbol"/>
    </w:rPr>
  </w:style>
  <w:style w:type="character" w:customStyle="1" w:styleId="WW8Num20z1">
    <w:name w:val="WW8Num20z1"/>
    <w:uiPriority w:val="99"/>
    <w:rsid w:val="00EF774B"/>
    <w:rPr>
      <w:rFonts w:ascii="OpenSymbol" w:eastAsia="OpenSymbol" w:hAnsi="OpenSymbol" w:cs="OpenSymbol"/>
    </w:rPr>
  </w:style>
  <w:style w:type="character" w:customStyle="1" w:styleId="WW8Num21z0">
    <w:name w:val="WW8Num21z0"/>
    <w:uiPriority w:val="99"/>
    <w:rsid w:val="00EF774B"/>
    <w:rPr>
      <w:rFonts w:ascii="Symbol" w:hAnsi="Symbol" w:cs="Symbol"/>
    </w:rPr>
  </w:style>
  <w:style w:type="character" w:customStyle="1" w:styleId="WW8Num21z1">
    <w:name w:val="WW8Num21z1"/>
    <w:uiPriority w:val="99"/>
    <w:rsid w:val="00EF774B"/>
    <w:rPr>
      <w:rFonts w:ascii="OpenSymbol" w:eastAsia="OpenSymbol" w:hAnsi="OpenSymbol" w:cs="OpenSymbol"/>
    </w:rPr>
  </w:style>
  <w:style w:type="character" w:customStyle="1" w:styleId="WW8Num22z0">
    <w:name w:val="WW8Num22z0"/>
    <w:uiPriority w:val="99"/>
    <w:rsid w:val="00EF774B"/>
    <w:rPr>
      <w:rFonts w:ascii="Times New Roman" w:hAnsi="Times New Roman" w:cs="Times New Roman"/>
    </w:rPr>
  </w:style>
  <w:style w:type="character" w:customStyle="1" w:styleId="WW8Num22z1">
    <w:name w:val="WW8Num22z1"/>
    <w:uiPriority w:val="99"/>
    <w:rsid w:val="00EF774B"/>
    <w:rPr>
      <w:rFonts w:ascii="OpenSymbol" w:eastAsia="OpenSymbol" w:hAnsi="OpenSymbol" w:cs="OpenSymbol"/>
    </w:rPr>
  </w:style>
  <w:style w:type="character" w:customStyle="1" w:styleId="WW8Num23z0">
    <w:name w:val="WW8Num23z0"/>
    <w:uiPriority w:val="99"/>
    <w:rsid w:val="00EF774B"/>
    <w:rPr>
      <w:rFonts w:ascii="Symbol" w:hAnsi="Symbol" w:cs="Symbol"/>
    </w:rPr>
  </w:style>
  <w:style w:type="character" w:customStyle="1" w:styleId="WW8Num23z1">
    <w:name w:val="WW8Num23z1"/>
    <w:uiPriority w:val="99"/>
    <w:rsid w:val="00EF774B"/>
    <w:rPr>
      <w:rFonts w:ascii="OpenSymbol" w:eastAsia="OpenSymbol" w:hAnsi="OpenSymbol" w:cs="OpenSymbol"/>
    </w:rPr>
  </w:style>
  <w:style w:type="character" w:customStyle="1" w:styleId="WW8Num24z0">
    <w:name w:val="WW8Num24z0"/>
    <w:uiPriority w:val="99"/>
    <w:rsid w:val="00EF774B"/>
    <w:rPr>
      <w:rFonts w:ascii="Times New Roman" w:hAnsi="Times New Roman" w:cs="Times New Roman"/>
    </w:rPr>
  </w:style>
  <w:style w:type="character" w:customStyle="1" w:styleId="WW8Num24z1">
    <w:name w:val="WW8Num24z1"/>
    <w:uiPriority w:val="99"/>
    <w:rsid w:val="00EF774B"/>
    <w:rPr>
      <w:rFonts w:ascii="OpenSymbol" w:eastAsia="OpenSymbol" w:hAnsi="OpenSymbol" w:cs="OpenSymbol"/>
    </w:rPr>
  </w:style>
  <w:style w:type="character" w:customStyle="1" w:styleId="WW8Num25z0">
    <w:name w:val="WW8Num25z0"/>
    <w:uiPriority w:val="99"/>
    <w:rsid w:val="00EF774B"/>
    <w:rPr>
      <w:rFonts w:ascii="Symbol" w:hAnsi="Symbol" w:cs="Symbol"/>
    </w:rPr>
  </w:style>
  <w:style w:type="character" w:customStyle="1" w:styleId="WW8Num25z1">
    <w:name w:val="WW8Num25z1"/>
    <w:uiPriority w:val="99"/>
    <w:rsid w:val="00EF774B"/>
    <w:rPr>
      <w:rFonts w:ascii="OpenSymbol" w:eastAsia="OpenSymbol" w:hAnsi="OpenSymbol" w:cs="OpenSymbol"/>
    </w:rPr>
  </w:style>
  <w:style w:type="character" w:customStyle="1" w:styleId="WW8Num26z0">
    <w:name w:val="WW8Num26z0"/>
    <w:uiPriority w:val="99"/>
    <w:rsid w:val="00EF774B"/>
    <w:rPr>
      <w:rFonts w:ascii="Symbol" w:hAnsi="Symbol" w:cs="Symbol"/>
    </w:rPr>
  </w:style>
  <w:style w:type="character" w:customStyle="1" w:styleId="WW8Num26z1">
    <w:name w:val="WW8Num26z1"/>
    <w:uiPriority w:val="99"/>
    <w:rsid w:val="00EF774B"/>
    <w:rPr>
      <w:rFonts w:ascii="OpenSymbol" w:eastAsia="OpenSymbol" w:hAnsi="OpenSymbol" w:cs="OpenSymbol"/>
    </w:rPr>
  </w:style>
  <w:style w:type="character" w:customStyle="1" w:styleId="WW8Num27z0">
    <w:name w:val="WW8Num27z0"/>
    <w:uiPriority w:val="99"/>
    <w:rsid w:val="00EF774B"/>
    <w:rPr>
      <w:rFonts w:ascii="Symbol" w:hAnsi="Symbol" w:cs="Symbol"/>
    </w:rPr>
  </w:style>
  <w:style w:type="character" w:customStyle="1" w:styleId="WW8Num27z1">
    <w:name w:val="WW8Num27z1"/>
    <w:uiPriority w:val="99"/>
    <w:rsid w:val="00EF774B"/>
    <w:rPr>
      <w:rFonts w:ascii="OpenSymbol" w:eastAsia="OpenSymbol" w:hAnsi="OpenSymbol" w:cs="OpenSymbol"/>
    </w:rPr>
  </w:style>
  <w:style w:type="character" w:customStyle="1" w:styleId="WW8Num28z0">
    <w:name w:val="WW8Num28z0"/>
    <w:uiPriority w:val="99"/>
    <w:rsid w:val="00EF774B"/>
    <w:rPr>
      <w:rFonts w:ascii="Symbol" w:hAnsi="Symbol" w:cs="Symbol"/>
    </w:rPr>
  </w:style>
  <w:style w:type="character" w:customStyle="1" w:styleId="WW8Num28z1">
    <w:name w:val="WW8Num28z1"/>
    <w:uiPriority w:val="99"/>
    <w:rsid w:val="00EF774B"/>
    <w:rPr>
      <w:rFonts w:ascii="OpenSymbol" w:eastAsia="OpenSymbol" w:hAnsi="OpenSymbol" w:cs="OpenSymbol"/>
    </w:rPr>
  </w:style>
  <w:style w:type="character" w:customStyle="1" w:styleId="WW8Num29z0">
    <w:name w:val="WW8Num29z0"/>
    <w:uiPriority w:val="99"/>
    <w:rsid w:val="00EF774B"/>
    <w:rPr>
      <w:rFonts w:ascii="Symbol" w:hAnsi="Symbol" w:cs="Symbol"/>
    </w:rPr>
  </w:style>
  <w:style w:type="character" w:customStyle="1" w:styleId="WW8Num30z0">
    <w:name w:val="WW8Num30z0"/>
    <w:uiPriority w:val="99"/>
    <w:rsid w:val="00EF774B"/>
    <w:rPr>
      <w:rFonts w:ascii="Symbol" w:hAnsi="Symbol" w:cs="Symbol"/>
    </w:rPr>
  </w:style>
  <w:style w:type="character" w:customStyle="1" w:styleId="WW8Num31z0">
    <w:name w:val="WW8Num31z0"/>
    <w:uiPriority w:val="99"/>
    <w:rsid w:val="00EF774B"/>
    <w:rPr>
      <w:rFonts w:ascii="Symbol" w:hAnsi="Symbol" w:cs="Symbol"/>
    </w:rPr>
  </w:style>
  <w:style w:type="character" w:customStyle="1" w:styleId="WW8Num32z0">
    <w:name w:val="WW8Num32z0"/>
    <w:uiPriority w:val="99"/>
    <w:rsid w:val="00EF774B"/>
    <w:rPr>
      <w:rFonts w:ascii="Symbol" w:hAnsi="Symbol" w:cs="Symbol"/>
    </w:rPr>
  </w:style>
  <w:style w:type="character" w:customStyle="1" w:styleId="WW8Num33z0">
    <w:name w:val="WW8Num33z0"/>
    <w:uiPriority w:val="99"/>
    <w:rsid w:val="00EF774B"/>
    <w:rPr>
      <w:rFonts w:ascii="Symbol" w:hAnsi="Symbol" w:cs="Symbol"/>
    </w:rPr>
  </w:style>
  <w:style w:type="character" w:customStyle="1" w:styleId="WW8Num34z0">
    <w:name w:val="WW8Num34z0"/>
    <w:uiPriority w:val="99"/>
    <w:rsid w:val="00EF774B"/>
    <w:rPr>
      <w:rFonts w:ascii="Symbol" w:hAnsi="Symbol" w:cs="Symbol"/>
    </w:rPr>
  </w:style>
  <w:style w:type="character" w:customStyle="1" w:styleId="WW8Num35z1">
    <w:name w:val="WW8Num35z1"/>
    <w:uiPriority w:val="99"/>
    <w:rsid w:val="00EF774B"/>
    <w:rPr>
      <w:rFonts w:ascii="OpenSymbol" w:eastAsia="OpenSymbol" w:hAnsi="OpenSymbol" w:cs="OpenSymbol"/>
    </w:rPr>
  </w:style>
  <w:style w:type="character" w:customStyle="1" w:styleId="WW8Num36z0">
    <w:name w:val="WW8Num36z0"/>
    <w:uiPriority w:val="99"/>
    <w:rsid w:val="00EF774B"/>
    <w:rPr>
      <w:rFonts w:ascii="Symbol" w:hAnsi="Symbol" w:cs="Symbol"/>
    </w:rPr>
  </w:style>
  <w:style w:type="character" w:customStyle="1" w:styleId="WW8Num37z0">
    <w:name w:val="WW8Num37z0"/>
    <w:uiPriority w:val="99"/>
    <w:rsid w:val="00EF774B"/>
    <w:rPr>
      <w:rFonts w:ascii="Symbol" w:hAnsi="Symbol" w:cs="Symbol"/>
    </w:rPr>
  </w:style>
  <w:style w:type="character" w:customStyle="1" w:styleId="WW8Num38z0">
    <w:name w:val="WW8Num38z0"/>
    <w:uiPriority w:val="99"/>
    <w:rsid w:val="00EF774B"/>
    <w:rPr>
      <w:rFonts w:ascii="Symbol" w:hAnsi="Symbol" w:cs="Symbol"/>
    </w:rPr>
  </w:style>
  <w:style w:type="character" w:customStyle="1" w:styleId="WW8Num39z0">
    <w:name w:val="WW8Num39z0"/>
    <w:uiPriority w:val="99"/>
    <w:rsid w:val="00EF774B"/>
    <w:rPr>
      <w:rFonts w:ascii="Symbol" w:hAnsi="Symbol" w:cs="Symbol"/>
    </w:rPr>
  </w:style>
  <w:style w:type="character" w:customStyle="1" w:styleId="WW8Num40z0">
    <w:name w:val="WW8Num40z0"/>
    <w:uiPriority w:val="99"/>
    <w:rsid w:val="00EF774B"/>
    <w:rPr>
      <w:rFonts w:ascii="Symbol" w:hAnsi="Symbol" w:cs="Symbol"/>
    </w:rPr>
  </w:style>
  <w:style w:type="character" w:customStyle="1" w:styleId="WW8Num40z1">
    <w:name w:val="WW8Num40z1"/>
    <w:uiPriority w:val="99"/>
    <w:rsid w:val="00EF774B"/>
    <w:rPr>
      <w:rFonts w:ascii="OpenSymbol" w:eastAsia="OpenSymbol" w:hAnsi="OpenSymbol" w:cs="OpenSymbol"/>
    </w:rPr>
  </w:style>
  <w:style w:type="character" w:customStyle="1" w:styleId="WW8Num41z0">
    <w:name w:val="WW8Num41z0"/>
    <w:uiPriority w:val="99"/>
    <w:rsid w:val="00EF774B"/>
    <w:rPr>
      <w:rFonts w:ascii="Symbol" w:hAnsi="Symbol" w:cs="Symbol"/>
    </w:rPr>
  </w:style>
  <w:style w:type="character" w:customStyle="1" w:styleId="WW8Num41z1">
    <w:name w:val="WW8Num41z1"/>
    <w:uiPriority w:val="99"/>
    <w:rsid w:val="00EF774B"/>
    <w:rPr>
      <w:rFonts w:ascii="OpenSymbol" w:eastAsia="OpenSymbol" w:hAnsi="OpenSymbol" w:cs="OpenSymbol"/>
    </w:rPr>
  </w:style>
  <w:style w:type="character" w:customStyle="1" w:styleId="WW8Num42z0">
    <w:name w:val="WW8Num42z0"/>
    <w:uiPriority w:val="99"/>
    <w:rsid w:val="00EF774B"/>
    <w:rPr>
      <w:rFonts w:ascii="Symbol" w:hAnsi="Symbol" w:cs="Symbol"/>
    </w:rPr>
  </w:style>
  <w:style w:type="character" w:customStyle="1" w:styleId="WW8Num42z1">
    <w:name w:val="WW8Num42z1"/>
    <w:uiPriority w:val="99"/>
    <w:rsid w:val="00EF774B"/>
    <w:rPr>
      <w:rFonts w:ascii="OpenSymbol" w:eastAsia="OpenSymbol" w:hAnsi="OpenSymbol" w:cs="OpenSymbol"/>
    </w:rPr>
  </w:style>
  <w:style w:type="character" w:customStyle="1" w:styleId="WW8Num43z0">
    <w:name w:val="WW8Num43z0"/>
    <w:uiPriority w:val="99"/>
    <w:rsid w:val="00EF774B"/>
    <w:rPr>
      <w:rFonts w:ascii="Symbol" w:hAnsi="Symbol" w:cs="Symbol"/>
    </w:rPr>
  </w:style>
  <w:style w:type="character" w:customStyle="1" w:styleId="WW8Num44z0">
    <w:name w:val="WW8Num44z0"/>
    <w:uiPriority w:val="99"/>
    <w:rsid w:val="00EF774B"/>
    <w:rPr>
      <w:rFonts w:ascii="Symbol" w:hAnsi="Symbol" w:cs="Symbol"/>
    </w:rPr>
  </w:style>
  <w:style w:type="character" w:customStyle="1" w:styleId="WW8Num45z0">
    <w:name w:val="WW8Num45z0"/>
    <w:uiPriority w:val="99"/>
    <w:rsid w:val="00EF774B"/>
    <w:rPr>
      <w:rFonts w:ascii="Symbol" w:hAnsi="Symbol" w:cs="Symbol"/>
    </w:rPr>
  </w:style>
  <w:style w:type="character" w:customStyle="1" w:styleId="WW8Num46z0">
    <w:name w:val="WW8Num46z0"/>
    <w:uiPriority w:val="99"/>
    <w:rsid w:val="00EF774B"/>
    <w:rPr>
      <w:rFonts w:ascii="Symbol" w:hAnsi="Symbol" w:cs="Symbol"/>
    </w:rPr>
  </w:style>
  <w:style w:type="character" w:customStyle="1" w:styleId="WW8Num47z0">
    <w:name w:val="WW8Num47z0"/>
    <w:uiPriority w:val="99"/>
    <w:rsid w:val="00EF774B"/>
    <w:rPr>
      <w:rFonts w:ascii="Symbol" w:hAnsi="Symbol" w:cs="Symbol"/>
    </w:rPr>
  </w:style>
  <w:style w:type="character" w:customStyle="1" w:styleId="WW8Num48z0">
    <w:name w:val="WW8Num48z0"/>
    <w:uiPriority w:val="99"/>
    <w:rsid w:val="00EF774B"/>
    <w:rPr>
      <w:rFonts w:ascii="Symbol" w:hAnsi="Symbol" w:cs="Symbol"/>
    </w:rPr>
  </w:style>
  <w:style w:type="character" w:customStyle="1" w:styleId="WW8Num49z0">
    <w:name w:val="WW8Num49z0"/>
    <w:uiPriority w:val="99"/>
    <w:rsid w:val="00EF774B"/>
    <w:rPr>
      <w:rFonts w:ascii="Symbol" w:hAnsi="Symbol" w:cs="Symbol"/>
    </w:rPr>
  </w:style>
  <w:style w:type="character" w:customStyle="1" w:styleId="WW8Num50z0">
    <w:name w:val="WW8Num50z0"/>
    <w:uiPriority w:val="99"/>
    <w:rsid w:val="00EF774B"/>
    <w:rPr>
      <w:rFonts w:ascii="Symbol" w:hAnsi="Symbol" w:cs="Symbol"/>
    </w:rPr>
  </w:style>
  <w:style w:type="character" w:customStyle="1" w:styleId="WW8Num51z0">
    <w:name w:val="WW8Num51z0"/>
    <w:uiPriority w:val="99"/>
    <w:rsid w:val="00EF774B"/>
    <w:rPr>
      <w:rFonts w:ascii="Symbol" w:hAnsi="Symbol" w:cs="Symbol"/>
    </w:rPr>
  </w:style>
  <w:style w:type="character" w:customStyle="1" w:styleId="WW8Num51z1">
    <w:name w:val="WW8Num51z1"/>
    <w:uiPriority w:val="99"/>
    <w:rsid w:val="00EF774B"/>
    <w:rPr>
      <w:rFonts w:ascii="Symbol" w:hAnsi="Symbol" w:cs="Symbol"/>
    </w:rPr>
  </w:style>
  <w:style w:type="character" w:customStyle="1" w:styleId="WW8Num51z2">
    <w:name w:val="WW8Num51z2"/>
    <w:uiPriority w:val="99"/>
    <w:rsid w:val="00EF774B"/>
    <w:rPr>
      <w:rFonts w:ascii="Wingdings" w:hAnsi="Wingdings" w:cs="Wingdings"/>
    </w:rPr>
  </w:style>
  <w:style w:type="character" w:customStyle="1" w:styleId="WW8Num51z4">
    <w:name w:val="WW8Num51z4"/>
    <w:uiPriority w:val="99"/>
    <w:rsid w:val="00EF774B"/>
    <w:rPr>
      <w:rFonts w:ascii="Courier New" w:hAnsi="Courier New" w:cs="Courier New"/>
    </w:rPr>
  </w:style>
  <w:style w:type="character" w:customStyle="1" w:styleId="WW8Num53z0">
    <w:name w:val="WW8Num53z0"/>
    <w:uiPriority w:val="99"/>
    <w:rsid w:val="00EF774B"/>
    <w:rPr>
      <w:rFonts w:ascii="Symbol" w:hAnsi="Symbol" w:cs="Symbol"/>
    </w:rPr>
  </w:style>
  <w:style w:type="character" w:customStyle="1" w:styleId="WW8Num54z0">
    <w:name w:val="WW8Num54z0"/>
    <w:uiPriority w:val="99"/>
    <w:rsid w:val="00EF774B"/>
    <w:rPr>
      <w:rFonts w:ascii="Symbol" w:hAnsi="Symbol" w:cs="Symbol"/>
    </w:rPr>
  </w:style>
  <w:style w:type="character" w:customStyle="1" w:styleId="WW8Num55z0">
    <w:name w:val="WW8Num55z0"/>
    <w:uiPriority w:val="99"/>
    <w:rsid w:val="00EF774B"/>
    <w:rPr>
      <w:rFonts w:ascii="Symbol" w:hAnsi="Symbol" w:cs="Symbol"/>
    </w:rPr>
  </w:style>
  <w:style w:type="character" w:customStyle="1" w:styleId="WW8Num56z0">
    <w:name w:val="WW8Num56z0"/>
    <w:uiPriority w:val="99"/>
    <w:rsid w:val="00EF774B"/>
    <w:rPr>
      <w:rFonts w:ascii="Symbol" w:hAnsi="Symbol" w:cs="Symbol"/>
    </w:rPr>
  </w:style>
  <w:style w:type="character" w:customStyle="1" w:styleId="WW8Num57z0">
    <w:name w:val="WW8Num57z0"/>
    <w:uiPriority w:val="99"/>
    <w:rsid w:val="00EF774B"/>
    <w:rPr>
      <w:rFonts w:ascii="Symbol" w:hAnsi="Symbol" w:cs="Symbol"/>
    </w:rPr>
  </w:style>
  <w:style w:type="character" w:customStyle="1" w:styleId="WW8Num58z0">
    <w:name w:val="WW8Num58z0"/>
    <w:uiPriority w:val="99"/>
    <w:rsid w:val="00EF774B"/>
    <w:rPr>
      <w:rFonts w:ascii="Symbol" w:hAnsi="Symbol" w:cs="Symbol"/>
    </w:rPr>
  </w:style>
  <w:style w:type="character" w:customStyle="1" w:styleId="WW8Num59z0">
    <w:name w:val="WW8Num59z0"/>
    <w:uiPriority w:val="99"/>
    <w:rsid w:val="00EF774B"/>
    <w:rPr>
      <w:rFonts w:ascii="Symbol" w:hAnsi="Symbol" w:cs="Symbol"/>
    </w:rPr>
  </w:style>
  <w:style w:type="character" w:customStyle="1" w:styleId="WW8Num60z0">
    <w:name w:val="WW8Num60z0"/>
    <w:uiPriority w:val="99"/>
    <w:rsid w:val="00EF774B"/>
    <w:rPr>
      <w:rFonts w:ascii="Symbol" w:hAnsi="Symbol" w:cs="Symbol"/>
    </w:rPr>
  </w:style>
  <w:style w:type="character" w:customStyle="1" w:styleId="WW8Num61z0">
    <w:name w:val="WW8Num61z0"/>
    <w:uiPriority w:val="99"/>
    <w:rsid w:val="00EF774B"/>
    <w:rPr>
      <w:rFonts w:ascii="Symbol" w:hAnsi="Symbol" w:cs="Symbol"/>
    </w:rPr>
  </w:style>
  <w:style w:type="character" w:customStyle="1" w:styleId="WW8Num62z0">
    <w:name w:val="WW8Num62z0"/>
    <w:uiPriority w:val="99"/>
    <w:rsid w:val="00EF774B"/>
    <w:rPr>
      <w:rFonts w:ascii="Symbol" w:hAnsi="Symbol" w:cs="Symbol"/>
    </w:rPr>
  </w:style>
  <w:style w:type="character" w:customStyle="1" w:styleId="WW8Num63z0">
    <w:name w:val="WW8Num63z0"/>
    <w:uiPriority w:val="99"/>
    <w:rsid w:val="00EF774B"/>
    <w:rPr>
      <w:rFonts w:ascii="Symbol" w:hAnsi="Symbol" w:cs="Symbol"/>
    </w:rPr>
  </w:style>
  <w:style w:type="character" w:customStyle="1" w:styleId="WW8Num64z0">
    <w:name w:val="WW8Num64z0"/>
    <w:uiPriority w:val="99"/>
    <w:rsid w:val="00EF774B"/>
    <w:rPr>
      <w:rFonts w:ascii="Symbol" w:hAnsi="Symbol" w:cs="Symbol"/>
    </w:rPr>
  </w:style>
  <w:style w:type="character" w:customStyle="1" w:styleId="WW8Num65z0">
    <w:name w:val="WW8Num65z0"/>
    <w:uiPriority w:val="99"/>
    <w:rsid w:val="00EF774B"/>
    <w:rPr>
      <w:rFonts w:ascii="Symbol" w:hAnsi="Symbol" w:cs="Symbol"/>
    </w:rPr>
  </w:style>
  <w:style w:type="character" w:customStyle="1" w:styleId="WW8Num66z0">
    <w:name w:val="WW8Num66z0"/>
    <w:uiPriority w:val="99"/>
    <w:rsid w:val="00EF774B"/>
    <w:rPr>
      <w:rFonts w:ascii="Symbol" w:hAnsi="Symbol" w:cs="Symbol"/>
    </w:rPr>
  </w:style>
  <w:style w:type="character" w:customStyle="1" w:styleId="WW8Num67z0">
    <w:name w:val="WW8Num67z0"/>
    <w:uiPriority w:val="99"/>
    <w:rsid w:val="00EF774B"/>
    <w:rPr>
      <w:rFonts w:ascii="Symbol" w:hAnsi="Symbol" w:cs="Symbol"/>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cs="Symbol"/>
    </w:rPr>
  </w:style>
  <w:style w:type="character" w:customStyle="1" w:styleId="WW8Num10z1">
    <w:name w:val="WW8Num10z1"/>
    <w:uiPriority w:val="99"/>
    <w:rsid w:val="00EF774B"/>
    <w:rPr>
      <w:rFonts w:ascii="Symbol" w:hAnsi="Symbol" w:cs="Symbol"/>
    </w:rPr>
  </w:style>
  <w:style w:type="character" w:customStyle="1" w:styleId="WW8Num11z2">
    <w:name w:val="WW8Num11z2"/>
    <w:uiPriority w:val="99"/>
    <w:rsid w:val="00EF774B"/>
    <w:rPr>
      <w:rFonts w:ascii="Wingdings" w:hAnsi="Wingdings" w:cs="Wingdings"/>
    </w:rPr>
  </w:style>
  <w:style w:type="character" w:customStyle="1" w:styleId="WW8Num11z4">
    <w:name w:val="WW8Num11z4"/>
    <w:uiPriority w:val="99"/>
    <w:rsid w:val="00EF774B"/>
    <w:rPr>
      <w:rFonts w:ascii="Courier New" w:hAnsi="Courier New" w:cs="Courier New"/>
    </w:rPr>
  </w:style>
  <w:style w:type="character" w:customStyle="1" w:styleId="WW8Num29z1">
    <w:name w:val="WW8Num29z1"/>
    <w:uiPriority w:val="99"/>
    <w:rsid w:val="00EF774B"/>
    <w:rPr>
      <w:rFonts w:ascii="OpenSymbol" w:eastAsia="OpenSymbol" w:hAnsi="OpenSymbol" w:cs="OpenSymbol"/>
    </w:rPr>
  </w:style>
  <w:style w:type="character" w:customStyle="1" w:styleId="WW8Num30z1">
    <w:name w:val="WW8Num30z1"/>
    <w:uiPriority w:val="99"/>
    <w:rsid w:val="00EF774B"/>
    <w:rPr>
      <w:rFonts w:ascii="OpenSymbol" w:eastAsia="OpenSymbol" w:hAnsi="OpenSymbol" w:cs="OpenSymbol"/>
    </w:rPr>
  </w:style>
  <w:style w:type="character" w:customStyle="1" w:styleId="WW8Num31z1">
    <w:name w:val="WW8Num31z1"/>
    <w:uiPriority w:val="99"/>
    <w:rsid w:val="00EF774B"/>
    <w:rPr>
      <w:rFonts w:ascii="OpenSymbol" w:eastAsia="OpenSymbol" w:hAnsi="OpenSymbol" w:cs="OpenSymbol"/>
    </w:rPr>
  </w:style>
  <w:style w:type="character" w:customStyle="1" w:styleId="WW8Num32z1">
    <w:name w:val="WW8Num32z1"/>
    <w:uiPriority w:val="99"/>
    <w:rsid w:val="00EF774B"/>
    <w:rPr>
      <w:rFonts w:ascii="OpenSymbol" w:eastAsia="OpenSymbol" w:hAnsi="OpenSymbol" w:cs="OpenSymbol"/>
    </w:rPr>
  </w:style>
  <w:style w:type="character" w:customStyle="1" w:styleId="WW8Num33z1">
    <w:name w:val="WW8Num33z1"/>
    <w:uiPriority w:val="99"/>
    <w:rsid w:val="00EF774B"/>
    <w:rPr>
      <w:rFonts w:ascii="OpenSymbol" w:eastAsia="OpenSymbol" w:hAnsi="OpenSymbol" w:cs="OpenSymbol"/>
    </w:rPr>
  </w:style>
  <w:style w:type="character" w:customStyle="1" w:styleId="WW8Num35z0">
    <w:name w:val="WW8Num35z0"/>
    <w:uiPriority w:val="99"/>
    <w:rsid w:val="00EF774B"/>
    <w:rPr>
      <w:rFonts w:ascii="Symbol" w:hAnsi="Symbol" w:cs="Symbol"/>
    </w:rPr>
  </w:style>
  <w:style w:type="character" w:customStyle="1" w:styleId="WW8Num45z1">
    <w:name w:val="WW8Num45z1"/>
    <w:uiPriority w:val="99"/>
    <w:rsid w:val="00EF774B"/>
    <w:rPr>
      <w:rFonts w:ascii="OpenSymbol" w:eastAsia="OpenSymbol" w:hAnsi="OpenSymbol" w:cs="OpenSymbol"/>
    </w:rPr>
  </w:style>
  <w:style w:type="character" w:customStyle="1" w:styleId="WW8Num46z1">
    <w:name w:val="WW8Num46z1"/>
    <w:uiPriority w:val="99"/>
    <w:rsid w:val="00EF774B"/>
    <w:rPr>
      <w:rFonts w:ascii="OpenSymbol" w:eastAsia="OpenSymbol" w:hAnsi="OpenSymbol" w:cs="OpenSymbol"/>
    </w:rPr>
  </w:style>
  <w:style w:type="character" w:customStyle="1" w:styleId="WW8Num47z1">
    <w:name w:val="WW8Num47z1"/>
    <w:uiPriority w:val="99"/>
    <w:rsid w:val="00EF774B"/>
    <w:rPr>
      <w:rFonts w:ascii="OpenSymbol" w:eastAsia="OpenSymbol" w:hAnsi="OpenSymbol" w:cs="OpenSymbol"/>
    </w:rPr>
  </w:style>
  <w:style w:type="character" w:customStyle="1" w:styleId="WW8Num52z0">
    <w:name w:val="WW8Num52z0"/>
    <w:uiPriority w:val="99"/>
    <w:rsid w:val="00EF774B"/>
    <w:rPr>
      <w:rFonts w:ascii="Symbol" w:hAnsi="Symbol" w:cs="Symbol"/>
    </w:rPr>
  </w:style>
  <w:style w:type="character" w:customStyle="1" w:styleId="WW8Num59z1">
    <w:name w:val="WW8Num59z1"/>
    <w:uiPriority w:val="99"/>
    <w:rsid w:val="00EF774B"/>
    <w:rPr>
      <w:rFonts w:ascii="OpenSymbol" w:eastAsia="OpenSymbol" w:hAnsi="OpenSymbol" w:cs="OpenSymbol"/>
    </w:rPr>
  </w:style>
  <w:style w:type="character" w:customStyle="1" w:styleId="WW8Num59z2">
    <w:name w:val="WW8Num59z2"/>
    <w:uiPriority w:val="99"/>
    <w:rsid w:val="00EF774B"/>
    <w:rPr>
      <w:rFonts w:ascii="Wingdings" w:hAnsi="Wingdings" w:cs="Wingdings"/>
    </w:rPr>
  </w:style>
  <w:style w:type="character" w:customStyle="1" w:styleId="WW8Num59z4">
    <w:name w:val="WW8Num59z4"/>
    <w:uiPriority w:val="99"/>
    <w:rsid w:val="00EF774B"/>
    <w:rPr>
      <w:rFonts w:ascii="Courier New" w:hAnsi="Courier New" w:cs="Courier New"/>
    </w:rPr>
  </w:style>
  <w:style w:type="character" w:customStyle="1" w:styleId="WW8Num68z0">
    <w:name w:val="WW8Num68z0"/>
    <w:uiPriority w:val="99"/>
    <w:rsid w:val="00EF774B"/>
    <w:rPr>
      <w:rFonts w:ascii="Symbol" w:hAnsi="Symbol" w:cs="Symbol"/>
    </w:rPr>
  </w:style>
  <w:style w:type="character" w:customStyle="1" w:styleId="WW8Num69z0">
    <w:name w:val="WW8Num69z0"/>
    <w:uiPriority w:val="99"/>
    <w:rsid w:val="00EF774B"/>
    <w:rPr>
      <w:rFonts w:ascii="Symbol" w:hAnsi="Symbol" w:cs="Symbol"/>
    </w:rPr>
  </w:style>
  <w:style w:type="character" w:customStyle="1" w:styleId="WW8Num70z0">
    <w:name w:val="WW8Num70z0"/>
    <w:uiPriority w:val="99"/>
    <w:rsid w:val="00EF774B"/>
    <w:rPr>
      <w:rFonts w:ascii="Symbol" w:hAnsi="Symbol" w:cs="Symbol"/>
    </w:rPr>
  </w:style>
  <w:style w:type="character" w:customStyle="1" w:styleId="WW8Num71z0">
    <w:name w:val="WW8Num71z0"/>
    <w:uiPriority w:val="99"/>
    <w:rsid w:val="00EF774B"/>
    <w:rPr>
      <w:rFonts w:ascii="Symbol" w:hAnsi="Symbol" w:cs="Symbol"/>
    </w:rPr>
  </w:style>
  <w:style w:type="character" w:customStyle="1" w:styleId="WW8Num72z0">
    <w:name w:val="WW8Num72z0"/>
    <w:uiPriority w:val="99"/>
    <w:rsid w:val="00EF774B"/>
    <w:rPr>
      <w:rFonts w:ascii="Symbol" w:hAnsi="Symbol" w:cs="Symbol"/>
    </w:rPr>
  </w:style>
  <w:style w:type="character" w:customStyle="1" w:styleId="WW8Num73z0">
    <w:name w:val="WW8Num73z0"/>
    <w:uiPriority w:val="99"/>
    <w:rsid w:val="00EF774B"/>
    <w:rPr>
      <w:rFonts w:ascii="Symbol" w:hAnsi="Symbol" w:cs="Symbol"/>
    </w:rPr>
  </w:style>
  <w:style w:type="character" w:customStyle="1" w:styleId="WW8Num74z0">
    <w:name w:val="WW8Num74z0"/>
    <w:uiPriority w:val="99"/>
    <w:rsid w:val="00EF774B"/>
    <w:rPr>
      <w:rFonts w:ascii="Symbol" w:hAnsi="Symbol" w:cs="Symbol"/>
    </w:rPr>
  </w:style>
  <w:style w:type="character" w:customStyle="1" w:styleId="WW8Num75z0">
    <w:name w:val="WW8Num75z0"/>
    <w:uiPriority w:val="99"/>
    <w:rsid w:val="00EF774B"/>
    <w:rPr>
      <w:rFonts w:ascii="Symbol" w:hAnsi="Symbol" w:cs="Symbol"/>
    </w:rPr>
  </w:style>
  <w:style w:type="character" w:customStyle="1" w:styleId="WW8Num76z0">
    <w:name w:val="WW8Num76z0"/>
    <w:uiPriority w:val="99"/>
    <w:rsid w:val="00EF774B"/>
    <w:rPr>
      <w:rFonts w:ascii="Symbol" w:hAnsi="Symbol" w:cs="Symbol"/>
    </w:rPr>
  </w:style>
  <w:style w:type="character" w:customStyle="1" w:styleId="WW8Num77z0">
    <w:name w:val="WW8Num77z0"/>
    <w:uiPriority w:val="99"/>
    <w:rsid w:val="00EF774B"/>
    <w:rPr>
      <w:rFonts w:ascii="Symbol" w:hAnsi="Symbol" w:cs="Symbol"/>
    </w:rPr>
  </w:style>
  <w:style w:type="character" w:customStyle="1" w:styleId="WW8Num77z1">
    <w:name w:val="WW8Num77z1"/>
    <w:uiPriority w:val="99"/>
    <w:rsid w:val="00EF774B"/>
    <w:rPr>
      <w:rFonts w:ascii="Courier New" w:hAnsi="Courier New" w:cs="Courier New"/>
    </w:rPr>
  </w:style>
  <w:style w:type="character" w:customStyle="1" w:styleId="WW8Num77z2">
    <w:name w:val="WW8Num77z2"/>
    <w:uiPriority w:val="99"/>
    <w:rsid w:val="00EF774B"/>
    <w:rPr>
      <w:rFonts w:ascii="Wingdings" w:hAnsi="Wingdings" w:cs="Wingdings"/>
    </w:rPr>
  </w:style>
  <w:style w:type="character" w:customStyle="1" w:styleId="WW8Num78z0">
    <w:name w:val="WW8Num78z0"/>
    <w:uiPriority w:val="99"/>
    <w:rsid w:val="00EF774B"/>
    <w:rPr>
      <w:rFonts w:ascii="Symbol" w:hAnsi="Symbol" w:cs="Symbol"/>
    </w:rPr>
  </w:style>
  <w:style w:type="character" w:customStyle="1" w:styleId="WW8Num78z1">
    <w:name w:val="WW8Num78z1"/>
    <w:uiPriority w:val="99"/>
    <w:rsid w:val="00EF774B"/>
    <w:rPr>
      <w:rFonts w:ascii="Courier New" w:hAnsi="Courier New" w:cs="Courier New"/>
    </w:rPr>
  </w:style>
  <w:style w:type="character" w:customStyle="1" w:styleId="WW8Num78z2">
    <w:name w:val="WW8Num78z2"/>
    <w:uiPriority w:val="99"/>
    <w:rsid w:val="00EF774B"/>
    <w:rPr>
      <w:rFonts w:ascii="Wingdings" w:hAnsi="Wingdings" w:cs="Wingdings"/>
    </w:rPr>
  </w:style>
  <w:style w:type="character" w:customStyle="1" w:styleId="WW8Num79z0">
    <w:name w:val="WW8Num79z0"/>
    <w:uiPriority w:val="99"/>
    <w:rsid w:val="00EF774B"/>
    <w:rPr>
      <w:rFonts w:ascii="Symbol" w:hAnsi="Symbol" w:cs="Symbol"/>
    </w:rPr>
  </w:style>
  <w:style w:type="character" w:customStyle="1" w:styleId="WW8Num79z1">
    <w:name w:val="WW8Num79z1"/>
    <w:uiPriority w:val="99"/>
    <w:rsid w:val="00EF774B"/>
    <w:rPr>
      <w:rFonts w:ascii="Courier New" w:hAnsi="Courier New" w:cs="Courier New"/>
    </w:rPr>
  </w:style>
  <w:style w:type="character" w:customStyle="1" w:styleId="WW8Num79z2">
    <w:name w:val="WW8Num79z2"/>
    <w:uiPriority w:val="99"/>
    <w:rsid w:val="00EF774B"/>
    <w:rPr>
      <w:rFonts w:ascii="Wingdings" w:hAnsi="Wingdings" w:cs="Wingdings"/>
    </w:rPr>
  </w:style>
  <w:style w:type="character" w:customStyle="1" w:styleId="52">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cs="OpenSymbol"/>
    </w:rPr>
  </w:style>
  <w:style w:type="character" w:customStyle="1" w:styleId="WW8Num60z1">
    <w:name w:val="WW8Num60z1"/>
    <w:uiPriority w:val="99"/>
    <w:rsid w:val="00EF774B"/>
    <w:rPr>
      <w:rFonts w:ascii="Courier New" w:hAnsi="Courier New" w:cs="Courier New"/>
    </w:rPr>
  </w:style>
  <w:style w:type="character" w:customStyle="1" w:styleId="WW8Num60z2">
    <w:name w:val="WW8Num60z2"/>
    <w:uiPriority w:val="99"/>
    <w:rsid w:val="00EF774B"/>
    <w:rPr>
      <w:rFonts w:ascii="Wingdings" w:hAnsi="Wingdings" w:cs="Wingdings"/>
    </w:rPr>
  </w:style>
  <w:style w:type="character" w:customStyle="1" w:styleId="WW8Num60z4">
    <w:name w:val="WW8Num60z4"/>
    <w:uiPriority w:val="99"/>
    <w:rsid w:val="00EF774B"/>
    <w:rPr>
      <w:rFonts w:ascii="Courier New" w:hAnsi="Courier New" w:cs="Courier New"/>
    </w:rPr>
  </w:style>
  <w:style w:type="character" w:customStyle="1" w:styleId="WW8Num68z1">
    <w:name w:val="WW8Num68z1"/>
    <w:uiPriority w:val="99"/>
    <w:rsid w:val="00EF774B"/>
    <w:rPr>
      <w:rFonts w:ascii="Courier New" w:hAnsi="Courier New" w:cs="Courier New"/>
    </w:rPr>
  </w:style>
  <w:style w:type="character" w:customStyle="1" w:styleId="WW8Num68z2">
    <w:name w:val="WW8Num68z2"/>
    <w:uiPriority w:val="99"/>
    <w:rsid w:val="00EF774B"/>
    <w:rPr>
      <w:rFonts w:ascii="Wingdings" w:hAnsi="Wingdings" w:cs="Wingdings"/>
    </w:rPr>
  </w:style>
  <w:style w:type="character" w:customStyle="1" w:styleId="WW8Num69z1">
    <w:name w:val="WW8Num69z1"/>
    <w:uiPriority w:val="99"/>
    <w:rsid w:val="00EF774B"/>
    <w:rPr>
      <w:rFonts w:ascii="Courier New" w:hAnsi="Courier New" w:cs="Courier New"/>
    </w:rPr>
  </w:style>
  <w:style w:type="character" w:customStyle="1" w:styleId="WW8Num69z2">
    <w:name w:val="WW8Num69z2"/>
    <w:uiPriority w:val="99"/>
    <w:rsid w:val="00EF774B"/>
    <w:rPr>
      <w:rFonts w:ascii="Wingdings" w:hAnsi="Wingdings" w:cs="Wingdings"/>
    </w:rPr>
  </w:style>
  <w:style w:type="character" w:customStyle="1" w:styleId="WW8Num70z1">
    <w:name w:val="WW8Num70z1"/>
    <w:uiPriority w:val="99"/>
    <w:rsid w:val="00EF774B"/>
    <w:rPr>
      <w:rFonts w:ascii="Courier New" w:hAnsi="Courier New" w:cs="Courier New"/>
    </w:rPr>
  </w:style>
  <w:style w:type="character" w:customStyle="1" w:styleId="WW8Num70z2">
    <w:name w:val="WW8Num70z2"/>
    <w:uiPriority w:val="99"/>
    <w:rsid w:val="00EF774B"/>
    <w:rPr>
      <w:rFonts w:ascii="Wingdings" w:hAnsi="Wingdings" w:cs="Wingdings"/>
    </w:rPr>
  </w:style>
  <w:style w:type="character" w:customStyle="1" w:styleId="WW8Num71z1">
    <w:name w:val="WW8Num71z1"/>
    <w:uiPriority w:val="99"/>
    <w:rsid w:val="00EF774B"/>
    <w:rPr>
      <w:rFonts w:ascii="Symbol" w:hAnsi="Symbol" w:cs="Symbol"/>
    </w:rPr>
  </w:style>
  <w:style w:type="character" w:customStyle="1" w:styleId="WW8Num71z2">
    <w:name w:val="WW8Num71z2"/>
    <w:uiPriority w:val="99"/>
    <w:rsid w:val="00EF774B"/>
    <w:rPr>
      <w:rFonts w:ascii="Wingdings" w:hAnsi="Wingdings" w:cs="Wingdings"/>
    </w:rPr>
  </w:style>
  <w:style w:type="character" w:customStyle="1" w:styleId="WW8Num72z1">
    <w:name w:val="WW8Num72z1"/>
    <w:uiPriority w:val="99"/>
    <w:rsid w:val="00EF774B"/>
    <w:rPr>
      <w:rFonts w:ascii="Courier New" w:hAnsi="Courier New" w:cs="Courier New"/>
    </w:rPr>
  </w:style>
  <w:style w:type="character" w:customStyle="1" w:styleId="WW8Num72z2">
    <w:name w:val="WW8Num72z2"/>
    <w:uiPriority w:val="99"/>
    <w:rsid w:val="00EF774B"/>
    <w:rPr>
      <w:rFonts w:ascii="Wingdings" w:hAnsi="Wingdings" w:cs="Wingdings"/>
    </w:rPr>
  </w:style>
  <w:style w:type="character" w:customStyle="1" w:styleId="WW8Num73z1">
    <w:name w:val="WW8Num73z1"/>
    <w:uiPriority w:val="99"/>
    <w:rsid w:val="00EF774B"/>
    <w:rPr>
      <w:rFonts w:ascii="Courier New" w:hAnsi="Courier New" w:cs="Courier New"/>
    </w:rPr>
  </w:style>
  <w:style w:type="character" w:customStyle="1" w:styleId="WW8Num73z2">
    <w:name w:val="WW8Num73z2"/>
    <w:uiPriority w:val="99"/>
    <w:rsid w:val="00EF774B"/>
    <w:rPr>
      <w:rFonts w:ascii="Wingdings" w:hAnsi="Wingdings" w:cs="Wingdings"/>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cs="Wingdings"/>
      <w:sz w:val="20"/>
      <w:szCs w:val="20"/>
    </w:rPr>
  </w:style>
  <w:style w:type="character" w:customStyle="1" w:styleId="WW8Num15z1">
    <w:name w:val="WW8Num15z1"/>
    <w:uiPriority w:val="99"/>
    <w:rsid w:val="00EF774B"/>
    <w:rPr>
      <w:rFonts w:ascii="Symbol" w:hAnsi="Symbol" w:cs="Symbol"/>
    </w:rPr>
  </w:style>
  <w:style w:type="character" w:customStyle="1" w:styleId="WW8Num16z2">
    <w:name w:val="WW8Num16z2"/>
    <w:uiPriority w:val="99"/>
    <w:rsid w:val="00EF774B"/>
    <w:rPr>
      <w:rFonts w:ascii="Wingdings" w:hAnsi="Wingdings" w:cs="Wingdings"/>
    </w:rPr>
  </w:style>
  <w:style w:type="character" w:customStyle="1" w:styleId="WW8Num16z4">
    <w:name w:val="WW8Num16z4"/>
    <w:uiPriority w:val="99"/>
    <w:rsid w:val="00EF774B"/>
    <w:rPr>
      <w:rFonts w:ascii="Courier New" w:hAnsi="Courier New" w:cs="Courier New"/>
    </w:rPr>
  </w:style>
  <w:style w:type="character" w:customStyle="1" w:styleId="WW8Num34z1">
    <w:name w:val="WW8Num34z1"/>
    <w:uiPriority w:val="99"/>
    <w:rsid w:val="00EF774B"/>
    <w:rPr>
      <w:rFonts w:ascii="OpenSymbol" w:eastAsia="OpenSymbol" w:hAnsi="OpenSymbol" w:cs="OpenSymbol"/>
    </w:rPr>
  </w:style>
  <w:style w:type="character" w:customStyle="1" w:styleId="WW8Num36z1">
    <w:name w:val="WW8Num36z1"/>
    <w:uiPriority w:val="99"/>
    <w:rsid w:val="00EF774B"/>
    <w:rPr>
      <w:rFonts w:ascii="OpenSymbol" w:eastAsia="OpenSymbol" w:hAnsi="OpenSymbol" w:cs="OpenSymbol"/>
    </w:rPr>
  </w:style>
  <w:style w:type="character" w:customStyle="1" w:styleId="WW8Num37z1">
    <w:name w:val="WW8Num37z1"/>
    <w:uiPriority w:val="99"/>
    <w:rsid w:val="00EF774B"/>
    <w:rPr>
      <w:rFonts w:ascii="OpenSymbol" w:eastAsia="OpenSymbol" w:hAnsi="OpenSymbol" w:cs="OpenSymbol"/>
    </w:rPr>
  </w:style>
  <w:style w:type="character" w:customStyle="1" w:styleId="WW8Num38z1">
    <w:name w:val="WW8Num38z1"/>
    <w:uiPriority w:val="99"/>
    <w:rsid w:val="00EF774B"/>
    <w:rPr>
      <w:rFonts w:ascii="OpenSymbol" w:eastAsia="OpenSymbol" w:hAnsi="OpenSymbol" w:cs="OpenSymbol"/>
    </w:rPr>
  </w:style>
  <w:style w:type="character" w:customStyle="1" w:styleId="WW8Num39z1">
    <w:name w:val="WW8Num39z1"/>
    <w:uiPriority w:val="99"/>
    <w:rsid w:val="00EF774B"/>
    <w:rPr>
      <w:rFonts w:ascii="OpenSymbol" w:eastAsia="OpenSymbol" w:hAnsi="OpenSymbol" w:cs="OpenSymbol"/>
    </w:rPr>
  </w:style>
  <w:style w:type="character" w:customStyle="1" w:styleId="WW8Num43z1">
    <w:name w:val="WW8Num43z1"/>
    <w:uiPriority w:val="99"/>
    <w:rsid w:val="00EF774B"/>
    <w:rPr>
      <w:rFonts w:ascii="OpenSymbol" w:eastAsia="OpenSymbol" w:hAnsi="OpenSymbol" w:cs="OpenSymbol"/>
    </w:rPr>
  </w:style>
  <w:style w:type="character" w:customStyle="1" w:styleId="WW8Num44z1">
    <w:name w:val="WW8Num44z1"/>
    <w:uiPriority w:val="99"/>
    <w:rsid w:val="00EF774B"/>
    <w:rPr>
      <w:rFonts w:ascii="OpenSymbol" w:eastAsia="OpenSymbol" w:hAnsi="OpenSymbol" w:cs="OpenSymbol"/>
    </w:rPr>
  </w:style>
  <w:style w:type="character" w:customStyle="1" w:styleId="WW8Num52z1">
    <w:name w:val="WW8Num52z1"/>
    <w:uiPriority w:val="99"/>
    <w:rsid w:val="00EF774B"/>
    <w:rPr>
      <w:rFonts w:ascii="Courier New" w:hAnsi="Courier New" w:cs="Courier New"/>
    </w:rPr>
  </w:style>
  <w:style w:type="character" w:customStyle="1" w:styleId="WW8Num57z1">
    <w:name w:val="WW8Num57z1"/>
    <w:uiPriority w:val="99"/>
    <w:rsid w:val="00EF774B"/>
    <w:rPr>
      <w:rFonts w:ascii="Symbol" w:hAnsi="Symbol" w:cs="Symbol"/>
    </w:rPr>
  </w:style>
  <w:style w:type="character" w:customStyle="1" w:styleId="WW8Num58z1">
    <w:name w:val="WW8Num58z1"/>
    <w:uiPriority w:val="99"/>
    <w:rsid w:val="00EF774B"/>
    <w:rPr>
      <w:rFonts w:ascii="Courier New" w:hAnsi="Courier New" w:cs="Courier New"/>
    </w:rPr>
  </w:style>
  <w:style w:type="character" w:customStyle="1" w:styleId="WW8Num61z1">
    <w:name w:val="WW8Num61z1"/>
    <w:uiPriority w:val="99"/>
    <w:rsid w:val="00EF774B"/>
    <w:rPr>
      <w:rFonts w:ascii="Courier New" w:hAnsi="Courier New" w:cs="Courier New"/>
    </w:rPr>
  </w:style>
  <w:style w:type="character" w:customStyle="1" w:styleId="WW8Num61z2">
    <w:name w:val="WW8Num61z2"/>
    <w:uiPriority w:val="99"/>
    <w:rsid w:val="00EF774B"/>
    <w:rPr>
      <w:rFonts w:ascii="Wingdings" w:hAnsi="Wingdings" w:cs="Wingdings"/>
    </w:rPr>
  </w:style>
  <w:style w:type="character" w:customStyle="1" w:styleId="WW8Num62z1">
    <w:name w:val="WW8Num62z1"/>
    <w:uiPriority w:val="99"/>
    <w:rsid w:val="00EF774B"/>
    <w:rPr>
      <w:rFonts w:ascii="Courier New" w:hAnsi="Courier New" w:cs="Courier New"/>
    </w:rPr>
  </w:style>
  <w:style w:type="character" w:customStyle="1" w:styleId="WW8Num62z2">
    <w:name w:val="WW8Num62z2"/>
    <w:uiPriority w:val="99"/>
    <w:rsid w:val="00EF774B"/>
    <w:rPr>
      <w:rFonts w:ascii="Wingdings" w:hAnsi="Wingdings" w:cs="Wingdings"/>
    </w:rPr>
  </w:style>
  <w:style w:type="character" w:customStyle="1" w:styleId="WW8Num63z1">
    <w:name w:val="WW8Num63z1"/>
    <w:uiPriority w:val="99"/>
    <w:rsid w:val="00EF774B"/>
    <w:rPr>
      <w:rFonts w:ascii="Courier New" w:hAnsi="Courier New" w:cs="Courier New"/>
    </w:rPr>
  </w:style>
  <w:style w:type="character" w:customStyle="1" w:styleId="WW8Num63z2">
    <w:name w:val="WW8Num63z2"/>
    <w:uiPriority w:val="99"/>
    <w:rsid w:val="00EF774B"/>
    <w:rPr>
      <w:rFonts w:ascii="Wingdings" w:hAnsi="Wingdings" w:cs="Wingdings"/>
    </w:rPr>
  </w:style>
  <w:style w:type="character" w:customStyle="1" w:styleId="WW8Num63z3">
    <w:name w:val="WW8Num63z3"/>
    <w:uiPriority w:val="99"/>
    <w:rsid w:val="00EF774B"/>
    <w:rPr>
      <w:rFonts w:ascii="Symbol" w:hAnsi="Symbol" w:cs="Symbol"/>
    </w:rPr>
  </w:style>
  <w:style w:type="character" w:customStyle="1" w:styleId="WW8Num64z1">
    <w:name w:val="WW8Num64z1"/>
    <w:uiPriority w:val="99"/>
    <w:rsid w:val="00EF774B"/>
    <w:rPr>
      <w:rFonts w:ascii="Courier New" w:hAnsi="Courier New" w:cs="Courier New"/>
    </w:rPr>
  </w:style>
  <w:style w:type="character" w:customStyle="1" w:styleId="WW8Num64z2">
    <w:name w:val="WW8Num64z2"/>
    <w:uiPriority w:val="99"/>
    <w:rsid w:val="00EF774B"/>
    <w:rPr>
      <w:rFonts w:ascii="Wingdings" w:hAnsi="Wingdings" w:cs="Wingdings"/>
    </w:rPr>
  </w:style>
  <w:style w:type="character" w:customStyle="1" w:styleId="WW8Num65z1">
    <w:name w:val="WW8Num65z1"/>
    <w:uiPriority w:val="99"/>
    <w:rsid w:val="00EF774B"/>
    <w:rPr>
      <w:rFonts w:ascii="Courier New" w:hAnsi="Courier New" w:cs="Courier New"/>
    </w:rPr>
  </w:style>
  <w:style w:type="character" w:customStyle="1" w:styleId="WW8Num65z2">
    <w:name w:val="WW8Num65z2"/>
    <w:uiPriority w:val="99"/>
    <w:rsid w:val="00EF774B"/>
    <w:rPr>
      <w:rFonts w:ascii="Wingdings" w:hAnsi="Wingdings" w:cs="Wingdings"/>
    </w:rPr>
  </w:style>
  <w:style w:type="character" w:customStyle="1" w:styleId="WW8Num66z1">
    <w:name w:val="WW8Num66z1"/>
    <w:uiPriority w:val="99"/>
    <w:rsid w:val="00EF774B"/>
    <w:rPr>
      <w:rFonts w:ascii="Courier New" w:hAnsi="Courier New" w:cs="Courier New"/>
    </w:rPr>
  </w:style>
  <w:style w:type="character" w:customStyle="1" w:styleId="WW8Num66z2">
    <w:name w:val="WW8Num66z2"/>
    <w:uiPriority w:val="99"/>
    <w:rsid w:val="00EF774B"/>
    <w:rPr>
      <w:rFonts w:ascii="Wingdings" w:hAnsi="Wingdings" w:cs="Wingdings"/>
    </w:rPr>
  </w:style>
  <w:style w:type="character" w:customStyle="1" w:styleId="WW8Num67z1">
    <w:name w:val="WW8Num67z1"/>
    <w:uiPriority w:val="99"/>
    <w:rsid w:val="00EF774B"/>
    <w:rPr>
      <w:rFonts w:ascii="Courier New" w:hAnsi="Courier New" w:cs="Courier New"/>
    </w:rPr>
  </w:style>
  <w:style w:type="character" w:customStyle="1" w:styleId="WW8Num67z2">
    <w:name w:val="WW8Num67z2"/>
    <w:uiPriority w:val="99"/>
    <w:rsid w:val="00EF774B"/>
    <w:rPr>
      <w:rFonts w:ascii="Wingdings" w:hAnsi="Wingdings" w:cs="Wingdings"/>
    </w:rPr>
  </w:style>
  <w:style w:type="character" w:customStyle="1" w:styleId="WW8Num71z4">
    <w:name w:val="WW8Num71z4"/>
    <w:uiPriority w:val="99"/>
    <w:rsid w:val="00EF774B"/>
    <w:rPr>
      <w:rFonts w:ascii="Courier New" w:hAnsi="Courier New" w:cs="Courier New"/>
    </w:rPr>
  </w:style>
  <w:style w:type="character" w:customStyle="1" w:styleId="WW8Num74z1">
    <w:name w:val="WW8Num74z1"/>
    <w:uiPriority w:val="99"/>
    <w:rsid w:val="00EF774B"/>
    <w:rPr>
      <w:rFonts w:ascii="Courier New" w:hAnsi="Courier New" w:cs="Courier New"/>
    </w:rPr>
  </w:style>
  <w:style w:type="character" w:customStyle="1" w:styleId="WW8Num74z2">
    <w:name w:val="WW8Num74z2"/>
    <w:uiPriority w:val="99"/>
    <w:rsid w:val="00EF774B"/>
    <w:rPr>
      <w:rFonts w:ascii="Wingdings" w:hAnsi="Wingdings" w:cs="Wingdings"/>
    </w:rPr>
  </w:style>
  <w:style w:type="character" w:customStyle="1" w:styleId="WW8Num75z1">
    <w:name w:val="WW8Num75z1"/>
    <w:uiPriority w:val="99"/>
    <w:rsid w:val="00EF774B"/>
    <w:rPr>
      <w:rFonts w:ascii="Courier New" w:hAnsi="Courier New" w:cs="Courier New"/>
    </w:rPr>
  </w:style>
  <w:style w:type="character" w:customStyle="1" w:styleId="WW8Num75z2">
    <w:name w:val="WW8Num75z2"/>
    <w:uiPriority w:val="99"/>
    <w:rsid w:val="00EF774B"/>
    <w:rPr>
      <w:rFonts w:ascii="Wingdings" w:hAnsi="Wingdings" w:cs="Wingdings"/>
    </w:rPr>
  </w:style>
  <w:style w:type="character" w:customStyle="1" w:styleId="WW8Num76z1">
    <w:name w:val="WW8Num76z1"/>
    <w:uiPriority w:val="99"/>
    <w:rsid w:val="00EF774B"/>
    <w:rPr>
      <w:rFonts w:ascii="Courier New" w:hAnsi="Courier New" w:cs="Courier New"/>
    </w:rPr>
  </w:style>
  <w:style w:type="character" w:customStyle="1" w:styleId="WW8Num76z2">
    <w:name w:val="WW8Num76z2"/>
    <w:uiPriority w:val="99"/>
    <w:rsid w:val="00EF774B"/>
    <w:rPr>
      <w:rFonts w:ascii="Wingdings" w:hAnsi="Wingdings" w:cs="Wingdings"/>
    </w:rPr>
  </w:style>
  <w:style w:type="character" w:customStyle="1" w:styleId="WW8Num76z3">
    <w:name w:val="WW8Num76z3"/>
    <w:uiPriority w:val="99"/>
    <w:rsid w:val="00EF774B"/>
    <w:rPr>
      <w:rFonts w:ascii="Symbol" w:hAnsi="Symbol" w:cs="Symbol"/>
    </w:rPr>
  </w:style>
  <w:style w:type="character" w:customStyle="1" w:styleId="3a">
    <w:name w:val="Основной шрифт абзаца3"/>
    <w:uiPriority w:val="99"/>
    <w:rsid w:val="00EF774B"/>
  </w:style>
  <w:style w:type="character" w:customStyle="1" w:styleId="WW8Num1z0">
    <w:name w:val="WW8Num1z0"/>
    <w:uiPriority w:val="99"/>
    <w:rsid w:val="00EF774B"/>
    <w:rPr>
      <w:rFonts w:ascii="Symbol" w:hAnsi="Symbol" w:cs="Symbol"/>
    </w:rPr>
  </w:style>
  <w:style w:type="character" w:customStyle="1" w:styleId="WW8Num10z3">
    <w:name w:val="WW8Num10z3"/>
    <w:uiPriority w:val="99"/>
    <w:rsid w:val="00EF774B"/>
    <w:rPr>
      <w:rFonts w:ascii="Wingdings" w:hAnsi="Wingdings" w:cs="Wingdings"/>
      <w:sz w:val="20"/>
      <w:szCs w:val="20"/>
    </w:rPr>
  </w:style>
  <w:style w:type="character" w:customStyle="1" w:styleId="WW8Num16z1">
    <w:name w:val="WW8Num16z1"/>
    <w:uiPriority w:val="99"/>
    <w:rsid w:val="00EF774B"/>
    <w:rPr>
      <w:rFonts w:ascii="Symbol" w:hAnsi="Symbol" w:cs="Symbol"/>
    </w:rPr>
  </w:style>
  <w:style w:type="character" w:customStyle="1" w:styleId="WW8Num17z2">
    <w:name w:val="WW8Num17z2"/>
    <w:uiPriority w:val="99"/>
    <w:rsid w:val="00EF774B"/>
    <w:rPr>
      <w:rFonts w:ascii="Wingdings" w:hAnsi="Wingdings" w:cs="Wingdings"/>
    </w:rPr>
  </w:style>
  <w:style w:type="character" w:customStyle="1" w:styleId="WW8Num17z4">
    <w:name w:val="WW8Num17z4"/>
    <w:uiPriority w:val="99"/>
    <w:rsid w:val="00EF774B"/>
    <w:rPr>
      <w:rFonts w:ascii="Courier New" w:hAnsi="Courier New" w:cs="Courier New"/>
    </w:rPr>
  </w:style>
  <w:style w:type="character" w:customStyle="1" w:styleId="WW8Num49z1">
    <w:name w:val="WW8Num49z1"/>
    <w:uiPriority w:val="99"/>
    <w:rsid w:val="00EF774B"/>
    <w:rPr>
      <w:rFonts w:ascii="OpenSymbol" w:eastAsia="OpenSymbol" w:hAnsi="OpenSymbol" w:cs="OpenSymbol"/>
    </w:rPr>
  </w:style>
  <w:style w:type="character" w:customStyle="1" w:styleId="WW8Num50z1">
    <w:name w:val="WW8Num50z1"/>
    <w:uiPriority w:val="99"/>
    <w:rsid w:val="00EF774B"/>
    <w:rPr>
      <w:rFonts w:ascii="Courier New" w:hAnsi="Courier New" w:cs="Courier New"/>
    </w:rPr>
  </w:style>
  <w:style w:type="character" w:customStyle="1" w:styleId="WW8Num50z2">
    <w:name w:val="WW8Num50z2"/>
    <w:uiPriority w:val="99"/>
    <w:rsid w:val="00EF774B"/>
    <w:rPr>
      <w:rFonts w:ascii="Wingdings" w:hAnsi="Wingdings" w:cs="Wingdings"/>
    </w:rPr>
  </w:style>
  <w:style w:type="character" w:customStyle="1" w:styleId="WW8Num52z2">
    <w:name w:val="WW8Num52z2"/>
    <w:uiPriority w:val="99"/>
    <w:rsid w:val="00EF774B"/>
    <w:rPr>
      <w:rFonts w:ascii="Wingdings" w:hAnsi="Wingdings" w:cs="Wingdings"/>
    </w:rPr>
  </w:style>
  <w:style w:type="character" w:customStyle="1" w:styleId="WW8Num53z1">
    <w:name w:val="WW8Num53z1"/>
    <w:uiPriority w:val="99"/>
    <w:rsid w:val="00EF774B"/>
    <w:rPr>
      <w:rFonts w:ascii="Courier New" w:hAnsi="Courier New" w:cs="Courier New"/>
    </w:rPr>
  </w:style>
  <w:style w:type="character" w:customStyle="1" w:styleId="WW8Num53z2">
    <w:name w:val="WW8Num53z2"/>
    <w:uiPriority w:val="99"/>
    <w:rsid w:val="00EF774B"/>
    <w:rPr>
      <w:rFonts w:ascii="Wingdings" w:hAnsi="Wingdings" w:cs="Wingdings"/>
    </w:rPr>
  </w:style>
  <w:style w:type="character" w:customStyle="1" w:styleId="WW8Num54z1">
    <w:name w:val="WW8Num54z1"/>
    <w:uiPriority w:val="99"/>
    <w:rsid w:val="00EF774B"/>
    <w:rPr>
      <w:rFonts w:ascii="Courier New" w:hAnsi="Courier New" w:cs="Courier New"/>
    </w:rPr>
  </w:style>
  <w:style w:type="character" w:customStyle="1" w:styleId="WW8Num54z2">
    <w:name w:val="WW8Num54z2"/>
    <w:uiPriority w:val="99"/>
    <w:rsid w:val="00EF774B"/>
    <w:rPr>
      <w:rFonts w:ascii="Wingdings" w:hAnsi="Wingdings" w:cs="Wingdings"/>
    </w:rPr>
  </w:style>
  <w:style w:type="character" w:customStyle="1" w:styleId="WW8Num55z1">
    <w:name w:val="WW8Num55z1"/>
    <w:uiPriority w:val="99"/>
    <w:rsid w:val="00EF774B"/>
    <w:rPr>
      <w:rFonts w:ascii="Courier New" w:hAnsi="Courier New" w:cs="Courier New"/>
    </w:rPr>
  </w:style>
  <w:style w:type="character" w:customStyle="1" w:styleId="WW8Num55z2">
    <w:name w:val="WW8Num55z2"/>
    <w:uiPriority w:val="99"/>
    <w:rsid w:val="00EF774B"/>
    <w:rPr>
      <w:rFonts w:ascii="Wingdings" w:hAnsi="Wingdings" w:cs="Wingdings"/>
    </w:rPr>
  </w:style>
  <w:style w:type="character" w:customStyle="1" w:styleId="WW8Num56z1">
    <w:name w:val="WW8Num56z1"/>
    <w:uiPriority w:val="99"/>
    <w:rsid w:val="00EF774B"/>
    <w:rPr>
      <w:rFonts w:ascii="Courier New" w:hAnsi="Courier New" w:cs="Courier New"/>
    </w:rPr>
  </w:style>
  <w:style w:type="character" w:customStyle="1" w:styleId="WW8Num56z2">
    <w:name w:val="WW8Num56z2"/>
    <w:uiPriority w:val="99"/>
    <w:rsid w:val="00EF774B"/>
    <w:rPr>
      <w:rFonts w:ascii="Wingdings" w:hAnsi="Wingdings" w:cs="Wingdings"/>
    </w:rPr>
  </w:style>
  <w:style w:type="character" w:customStyle="1" w:styleId="WW8Num58z2">
    <w:name w:val="WW8Num58z2"/>
    <w:uiPriority w:val="99"/>
    <w:rsid w:val="00EF774B"/>
    <w:rPr>
      <w:rFonts w:ascii="Wingdings" w:hAnsi="Wingdings" w:cs="Wingdings"/>
    </w:rPr>
  </w:style>
  <w:style w:type="character" w:customStyle="1" w:styleId="2f2">
    <w:name w:val="Основной шрифт абзаца2"/>
    <w:uiPriority w:val="99"/>
    <w:rsid w:val="00EF774B"/>
  </w:style>
  <w:style w:type="character" w:customStyle="1" w:styleId="1f5">
    <w:name w:val="Основной шрифт абзаца1"/>
    <w:uiPriority w:val="99"/>
    <w:rsid w:val="00EF774B"/>
  </w:style>
  <w:style w:type="character" w:customStyle="1" w:styleId="2f3">
    <w:name w:val="Основной текст 2 Знак"/>
    <w:uiPriority w:val="99"/>
    <w:rsid w:val="00EF774B"/>
    <w:rPr>
      <w:rFonts w:ascii="Arial" w:hAnsi="Arial" w:cs="Arial"/>
    </w:rPr>
  </w:style>
  <w:style w:type="character" w:customStyle="1" w:styleId="affffc">
    <w:name w:val="Маркеры списка"/>
    <w:uiPriority w:val="99"/>
    <w:rsid w:val="00EF774B"/>
    <w:rPr>
      <w:rFonts w:ascii="OpenSymbol" w:eastAsia="OpenSymbol" w:hAnsi="OpenSymbol" w:cs="OpenSymbol"/>
    </w:rPr>
  </w:style>
  <w:style w:type="character" w:customStyle="1" w:styleId="WW8Num122z0">
    <w:name w:val="WW8Num122z0"/>
    <w:uiPriority w:val="99"/>
    <w:rsid w:val="00EF774B"/>
    <w:rPr>
      <w:rFonts w:ascii="Symbol" w:hAnsi="Symbol" w:cs="Symbol"/>
    </w:rPr>
  </w:style>
  <w:style w:type="character" w:customStyle="1" w:styleId="WW8Num122z1">
    <w:name w:val="WW8Num122z1"/>
    <w:uiPriority w:val="99"/>
    <w:rsid w:val="00EF774B"/>
    <w:rPr>
      <w:rFonts w:ascii="Courier New" w:hAnsi="Courier New" w:cs="Courier New"/>
    </w:rPr>
  </w:style>
  <w:style w:type="character" w:customStyle="1" w:styleId="WW8Num122z2">
    <w:name w:val="WW8Num122z2"/>
    <w:uiPriority w:val="99"/>
    <w:rsid w:val="00EF774B"/>
    <w:rPr>
      <w:rFonts w:ascii="Wingdings" w:hAnsi="Wingdings" w:cs="Wingdings"/>
    </w:rPr>
  </w:style>
  <w:style w:type="character" w:customStyle="1" w:styleId="WW8Num88z0">
    <w:name w:val="WW8Num88z0"/>
    <w:uiPriority w:val="99"/>
    <w:rsid w:val="00EF774B"/>
    <w:rPr>
      <w:rFonts w:ascii="Symbol" w:hAnsi="Symbol" w:cs="Symbol"/>
    </w:rPr>
  </w:style>
  <w:style w:type="character" w:customStyle="1" w:styleId="WW8Num88z1">
    <w:name w:val="WW8Num88z1"/>
    <w:uiPriority w:val="99"/>
    <w:rsid w:val="00EF774B"/>
    <w:rPr>
      <w:rFonts w:ascii="Courier New" w:hAnsi="Courier New" w:cs="Courier New"/>
    </w:rPr>
  </w:style>
  <w:style w:type="character" w:customStyle="1" w:styleId="WW8Num88z2">
    <w:name w:val="WW8Num88z2"/>
    <w:uiPriority w:val="99"/>
    <w:rsid w:val="00EF774B"/>
    <w:rPr>
      <w:rFonts w:ascii="Wingdings" w:hAnsi="Wingdings" w:cs="Wingdings"/>
    </w:rPr>
  </w:style>
  <w:style w:type="character" w:customStyle="1" w:styleId="WW8Num81z0">
    <w:name w:val="WW8Num81z0"/>
    <w:uiPriority w:val="99"/>
    <w:rsid w:val="00EF774B"/>
    <w:rPr>
      <w:rFonts w:ascii="Symbol" w:hAnsi="Symbol" w:cs="Symbol"/>
    </w:rPr>
  </w:style>
  <w:style w:type="character" w:customStyle="1" w:styleId="WW8Num81z1">
    <w:name w:val="WW8Num81z1"/>
    <w:uiPriority w:val="99"/>
    <w:rsid w:val="00EF774B"/>
    <w:rPr>
      <w:rFonts w:ascii="Courier New" w:hAnsi="Courier New" w:cs="Courier New"/>
    </w:rPr>
  </w:style>
  <w:style w:type="character" w:customStyle="1" w:styleId="WW8Num81z2">
    <w:name w:val="WW8Num81z2"/>
    <w:uiPriority w:val="99"/>
    <w:rsid w:val="00EF774B"/>
    <w:rPr>
      <w:rFonts w:ascii="Wingdings" w:hAnsi="Wingdings" w:cs="Wingdings"/>
    </w:rPr>
  </w:style>
  <w:style w:type="character" w:customStyle="1" w:styleId="WW8Num160z0">
    <w:name w:val="WW8Num160z0"/>
    <w:uiPriority w:val="99"/>
    <w:rsid w:val="00EF774B"/>
    <w:rPr>
      <w:rFonts w:ascii="Symbol" w:hAnsi="Symbol" w:cs="Symbol"/>
    </w:rPr>
  </w:style>
  <w:style w:type="character" w:customStyle="1" w:styleId="WW8Num160z1">
    <w:name w:val="WW8Num160z1"/>
    <w:uiPriority w:val="99"/>
    <w:rsid w:val="00EF774B"/>
    <w:rPr>
      <w:rFonts w:ascii="Courier New" w:hAnsi="Courier New" w:cs="Courier New"/>
    </w:rPr>
  </w:style>
  <w:style w:type="character" w:customStyle="1" w:styleId="WW8Num160z2">
    <w:name w:val="WW8Num160z2"/>
    <w:uiPriority w:val="99"/>
    <w:rsid w:val="00EF774B"/>
    <w:rPr>
      <w:rFonts w:ascii="Wingdings" w:hAnsi="Wingdings" w:cs="Wingdings"/>
    </w:rPr>
  </w:style>
  <w:style w:type="character" w:customStyle="1" w:styleId="WW8Num106z0">
    <w:name w:val="WW8Num106z0"/>
    <w:uiPriority w:val="99"/>
    <w:rsid w:val="00EF774B"/>
    <w:rPr>
      <w:rFonts w:ascii="Symbol" w:hAnsi="Symbol" w:cs="Symbol"/>
    </w:rPr>
  </w:style>
  <w:style w:type="character" w:customStyle="1" w:styleId="WW8Num106z1">
    <w:name w:val="WW8Num106z1"/>
    <w:uiPriority w:val="99"/>
    <w:rsid w:val="00EF774B"/>
    <w:rPr>
      <w:rFonts w:ascii="Courier New" w:hAnsi="Courier New" w:cs="Courier New"/>
    </w:rPr>
  </w:style>
  <w:style w:type="character" w:customStyle="1" w:styleId="WW8Num106z2">
    <w:name w:val="WW8Num106z2"/>
    <w:uiPriority w:val="99"/>
    <w:rsid w:val="00EF774B"/>
    <w:rPr>
      <w:rFonts w:ascii="Wingdings" w:hAnsi="Wingdings" w:cs="Wingdings"/>
    </w:rPr>
  </w:style>
  <w:style w:type="character" w:customStyle="1" w:styleId="WW8Num155z0">
    <w:name w:val="WW8Num155z0"/>
    <w:uiPriority w:val="99"/>
    <w:rsid w:val="00EF774B"/>
    <w:rPr>
      <w:rFonts w:ascii="Symbol" w:hAnsi="Symbol" w:cs="Symbol"/>
    </w:rPr>
  </w:style>
  <w:style w:type="character" w:customStyle="1" w:styleId="WW8Num155z1">
    <w:name w:val="WW8Num155z1"/>
    <w:uiPriority w:val="99"/>
    <w:rsid w:val="00EF774B"/>
    <w:rPr>
      <w:rFonts w:ascii="Courier New" w:hAnsi="Courier New" w:cs="Courier New"/>
    </w:rPr>
  </w:style>
  <w:style w:type="character" w:customStyle="1" w:styleId="WW8Num155z2">
    <w:name w:val="WW8Num155z2"/>
    <w:uiPriority w:val="99"/>
    <w:rsid w:val="00EF774B"/>
    <w:rPr>
      <w:rFonts w:ascii="Wingdings" w:hAnsi="Wingdings" w:cs="Wingdings"/>
    </w:rPr>
  </w:style>
  <w:style w:type="character" w:customStyle="1" w:styleId="WW8Num104z0">
    <w:name w:val="WW8Num104z0"/>
    <w:uiPriority w:val="99"/>
    <w:rsid w:val="00EF774B"/>
    <w:rPr>
      <w:rFonts w:ascii="Symbol" w:hAnsi="Symbol" w:cs="Symbol"/>
    </w:rPr>
  </w:style>
  <w:style w:type="character" w:customStyle="1" w:styleId="WW8Num104z1">
    <w:name w:val="WW8Num104z1"/>
    <w:uiPriority w:val="99"/>
    <w:rsid w:val="00EF774B"/>
    <w:rPr>
      <w:rFonts w:ascii="Courier New" w:hAnsi="Courier New" w:cs="Courier New"/>
    </w:rPr>
  </w:style>
  <w:style w:type="character" w:customStyle="1" w:styleId="WW8Num104z2">
    <w:name w:val="WW8Num104z2"/>
    <w:uiPriority w:val="99"/>
    <w:rsid w:val="00EF774B"/>
    <w:rPr>
      <w:rFonts w:ascii="Wingdings" w:hAnsi="Wingdings" w:cs="Wingdings"/>
    </w:rPr>
  </w:style>
  <w:style w:type="character" w:customStyle="1" w:styleId="WW8Num144z0">
    <w:name w:val="WW8Num144z0"/>
    <w:uiPriority w:val="99"/>
    <w:rsid w:val="00EF774B"/>
    <w:rPr>
      <w:rFonts w:ascii="Symbol" w:hAnsi="Symbol" w:cs="Symbol"/>
    </w:rPr>
  </w:style>
  <w:style w:type="character" w:customStyle="1" w:styleId="WW8Num145z0">
    <w:name w:val="WW8Num145z0"/>
    <w:uiPriority w:val="99"/>
    <w:rsid w:val="00EF774B"/>
    <w:rPr>
      <w:rFonts w:ascii="Symbol" w:hAnsi="Symbol" w:cs="Symbol"/>
    </w:rPr>
  </w:style>
  <w:style w:type="character" w:customStyle="1" w:styleId="WW8Num115z0">
    <w:name w:val="WW8Num115z0"/>
    <w:uiPriority w:val="99"/>
    <w:rsid w:val="00EF774B"/>
    <w:rPr>
      <w:rFonts w:ascii="Symbol" w:hAnsi="Symbol" w:cs="Symbol"/>
    </w:rPr>
  </w:style>
  <w:style w:type="character" w:customStyle="1" w:styleId="WW8Num101z0">
    <w:name w:val="WW8Num101z0"/>
    <w:uiPriority w:val="99"/>
    <w:rsid w:val="00EF774B"/>
    <w:rPr>
      <w:rFonts w:ascii="Symbol" w:hAnsi="Symbol" w:cs="Symbol"/>
    </w:rPr>
  </w:style>
  <w:style w:type="character" w:customStyle="1" w:styleId="WW8Num109z0">
    <w:name w:val="WW8Num109z0"/>
    <w:uiPriority w:val="99"/>
    <w:rsid w:val="00EF774B"/>
    <w:rPr>
      <w:rFonts w:ascii="Symbol" w:hAnsi="Symbol" w:cs="Symbol"/>
    </w:rPr>
  </w:style>
  <w:style w:type="character" w:customStyle="1" w:styleId="WW8Num109z1">
    <w:name w:val="WW8Num109z1"/>
    <w:uiPriority w:val="99"/>
    <w:rsid w:val="00EF774B"/>
    <w:rPr>
      <w:rFonts w:ascii="Courier New" w:hAnsi="Courier New" w:cs="Courier New"/>
    </w:rPr>
  </w:style>
  <w:style w:type="character" w:customStyle="1" w:styleId="WW8Num109z2">
    <w:name w:val="WW8Num109z2"/>
    <w:uiPriority w:val="99"/>
    <w:rsid w:val="00EF774B"/>
    <w:rPr>
      <w:rFonts w:ascii="Wingdings" w:hAnsi="Wingdings" w:cs="Wingdings"/>
    </w:rPr>
  </w:style>
  <w:style w:type="character" w:customStyle="1" w:styleId="WW8Num134z0">
    <w:name w:val="WW8Num134z0"/>
    <w:uiPriority w:val="99"/>
    <w:rsid w:val="00EF774B"/>
    <w:rPr>
      <w:rFonts w:ascii="Symbol" w:hAnsi="Symbol" w:cs="Symbol"/>
    </w:rPr>
  </w:style>
  <w:style w:type="character" w:customStyle="1" w:styleId="WW8Num134z1">
    <w:name w:val="WW8Num134z1"/>
    <w:uiPriority w:val="99"/>
    <w:rsid w:val="00EF774B"/>
    <w:rPr>
      <w:rFonts w:ascii="Courier New" w:hAnsi="Courier New" w:cs="Courier New"/>
    </w:rPr>
  </w:style>
  <w:style w:type="character" w:customStyle="1" w:styleId="WW8Num134z2">
    <w:name w:val="WW8Num134z2"/>
    <w:uiPriority w:val="99"/>
    <w:rsid w:val="00EF774B"/>
    <w:rPr>
      <w:rFonts w:ascii="Wingdings" w:hAnsi="Wingdings" w:cs="Wingdings"/>
    </w:rPr>
  </w:style>
  <w:style w:type="character" w:customStyle="1" w:styleId="affffd">
    <w:name w:val="ПодЗаголовок Знак Знак"/>
    <w:uiPriority w:val="99"/>
    <w:rsid w:val="00EF774B"/>
    <w:rPr>
      <w:rFonts w:ascii="Arial" w:hAnsi="Arial" w:cs="Arial"/>
      <w:b/>
      <w:bCs/>
      <w:sz w:val="26"/>
      <w:szCs w:val="26"/>
    </w:rPr>
  </w:style>
  <w:style w:type="character" w:customStyle="1" w:styleId="spelle">
    <w:name w:val="spelle"/>
    <w:basedOn w:val="a9"/>
    <w:uiPriority w:val="99"/>
    <w:rsid w:val="00EF774B"/>
  </w:style>
  <w:style w:type="character" w:styleId="affffe">
    <w:name w:val="Subtle Emphasis"/>
    <w:basedOn w:val="a9"/>
    <w:uiPriority w:val="99"/>
    <w:qFormat/>
    <w:rsid w:val="00EF774B"/>
    <w:rPr>
      <w:i/>
      <w:iCs/>
    </w:rPr>
  </w:style>
  <w:style w:type="character" w:styleId="afffff">
    <w:name w:val="Intense Emphasis"/>
    <w:basedOn w:val="a9"/>
    <w:uiPriority w:val="99"/>
    <w:qFormat/>
    <w:rsid w:val="00EF774B"/>
    <w:rPr>
      <w:b/>
      <w:bCs/>
      <w:i/>
      <w:iCs/>
    </w:rPr>
  </w:style>
  <w:style w:type="character" w:styleId="afffff0">
    <w:name w:val="Subtle Reference"/>
    <w:basedOn w:val="a9"/>
    <w:uiPriority w:val="99"/>
    <w:qFormat/>
    <w:rsid w:val="00EF774B"/>
    <w:rPr>
      <w:smallCaps/>
    </w:rPr>
  </w:style>
  <w:style w:type="character" w:styleId="afffff1">
    <w:name w:val="Intense Reference"/>
    <w:basedOn w:val="a9"/>
    <w:uiPriority w:val="99"/>
    <w:qFormat/>
    <w:rsid w:val="00EF774B"/>
    <w:rPr>
      <w:b/>
      <w:bCs/>
      <w:smallCaps/>
    </w:rPr>
  </w:style>
  <w:style w:type="character" w:styleId="afffff2">
    <w:name w:val="Book Title"/>
    <w:basedOn w:val="a9"/>
    <w:uiPriority w:val="99"/>
    <w:qFormat/>
    <w:rsid w:val="00EF774B"/>
    <w:rPr>
      <w:i/>
      <w:iCs/>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cs="Symbol"/>
    </w:rPr>
  </w:style>
  <w:style w:type="character" w:customStyle="1" w:styleId="WW8Num11z1">
    <w:name w:val="WW8Num11z1"/>
    <w:uiPriority w:val="99"/>
    <w:rsid w:val="00EF774B"/>
    <w:rPr>
      <w:rFonts w:ascii="OpenSymbol" w:eastAsia="OpenSymbol" w:hAnsi="OpenSymbol" w:cs="OpenSymbol"/>
    </w:rPr>
  </w:style>
  <w:style w:type="character" w:customStyle="1" w:styleId="WW8Num12z1">
    <w:name w:val="WW8Num12z1"/>
    <w:uiPriority w:val="99"/>
    <w:rsid w:val="00EF774B"/>
    <w:rPr>
      <w:rFonts w:ascii="OpenSymbol" w:eastAsia="OpenSymbol" w:hAnsi="OpenSymbol" w:cs="OpenSymbol"/>
    </w:rPr>
  </w:style>
  <w:style w:type="character" w:customStyle="1" w:styleId="WW8Num13z1">
    <w:name w:val="WW8Num13z1"/>
    <w:uiPriority w:val="99"/>
    <w:rsid w:val="00EF774B"/>
    <w:rPr>
      <w:rFonts w:ascii="OpenSymbol" w:eastAsia="OpenSymbol" w:hAnsi="OpenSymbol" w:cs="OpenSymbol"/>
    </w:rPr>
  </w:style>
  <w:style w:type="character" w:customStyle="1" w:styleId="WW8Num14z1">
    <w:name w:val="WW8Num14z1"/>
    <w:uiPriority w:val="99"/>
    <w:rsid w:val="00EF774B"/>
    <w:rPr>
      <w:rFonts w:ascii="OpenSymbol" w:eastAsia="OpenSymbol" w:hAnsi="OpenSymbol" w:cs="OpenSymbol"/>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3">
    <w:name w:val="Символ нумерации"/>
    <w:uiPriority w:val="99"/>
    <w:rsid w:val="00EF774B"/>
  </w:style>
  <w:style w:type="character" w:customStyle="1" w:styleId="aacao120">
    <w:name w:val="aacao 12 Знак"/>
    <w:uiPriority w:val="99"/>
    <w:rsid w:val="00EF774B"/>
    <w:rPr>
      <w:sz w:val="24"/>
      <w:szCs w:val="24"/>
      <w:lang w:val="ru-RU" w:eastAsia="ar-SA" w:bidi="ar-SA"/>
    </w:rPr>
  </w:style>
  <w:style w:type="character" w:customStyle="1" w:styleId="s102">
    <w:name w:val="s_102"/>
    <w:uiPriority w:val="99"/>
    <w:rsid w:val="00EF774B"/>
    <w:rPr>
      <w:b/>
      <w:bCs/>
      <w:color w:val="000080"/>
    </w:rPr>
  </w:style>
  <w:style w:type="paragraph" w:customStyle="1" w:styleId="53">
    <w:name w:val="Без интервала5"/>
    <w:uiPriority w:val="99"/>
    <w:rsid w:val="00782A71"/>
    <w:rPr>
      <w:lang w:eastAsia="en-US"/>
    </w:rPr>
  </w:style>
  <w:style w:type="paragraph" w:customStyle="1" w:styleId="221">
    <w:name w:val="Основной текст 22"/>
    <w:basedOn w:val="a8"/>
    <w:uiPriority w:val="99"/>
    <w:rsid w:val="0064402B"/>
    <w:pPr>
      <w:overflowPunct w:val="0"/>
      <w:autoSpaceDE w:val="0"/>
      <w:autoSpaceDN w:val="0"/>
      <w:adjustRightInd w:val="0"/>
      <w:ind w:firstLine="851"/>
      <w:textAlignment w:val="baseline"/>
    </w:pPr>
    <w:rPr>
      <w:sz w:val="28"/>
      <w:szCs w:val="28"/>
    </w:rPr>
  </w:style>
  <w:style w:type="paragraph" w:customStyle="1" w:styleId="2f4">
    <w:name w:val="Обычный2"/>
    <w:link w:val="Normal"/>
    <w:uiPriority w:val="99"/>
    <w:rsid w:val="00591FF2"/>
    <w:pPr>
      <w:widowControl w:val="0"/>
      <w:spacing w:before="280" w:line="300" w:lineRule="auto"/>
      <w:ind w:firstLine="700"/>
      <w:jc w:val="both"/>
    </w:pPr>
    <w:rPr>
      <w:sz w:val="24"/>
      <w:szCs w:val="24"/>
    </w:rPr>
  </w:style>
  <w:style w:type="character" w:customStyle="1" w:styleId="Normal">
    <w:name w:val="Normal Знак"/>
    <w:link w:val="2f4"/>
    <w:uiPriority w:val="99"/>
    <w:locked/>
    <w:rsid w:val="00591FF2"/>
    <w:rPr>
      <w:snapToGrid w:val="0"/>
      <w:sz w:val="24"/>
      <w:szCs w:val="24"/>
    </w:rPr>
  </w:style>
  <w:style w:type="paragraph" w:customStyle="1" w:styleId="1f6">
    <w:name w:val="Текст1"/>
    <w:basedOn w:val="a8"/>
    <w:uiPriority w:val="99"/>
    <w:rsid w:val="0064628F"/>
    <w:pPr>
      <w:tabs>
        <w:tab w:val="left" w:pos="1701"/>
      </w:tabs>
      <w:suppressAutoHyphens/>
      <w:spacing w:before="80"/>
      <w:ind w:firstLine="852"/>
    </w:pPr>
    <w:rPr>
      <w:rFonts w:eastAsia="SimSun"/>
      <w:sz w:val="28"/>
      <w:szCs w:val="28"/>
      <w:lang w:eastAsia="ar-SA"/>
    </w:rPr>
  </w:style>
  <w:style w:type="paragraph" w:customStyle="1" w:styleId="1f7">
    <w:name w:val="Моё Обычный 1"/>
    <w:basedOn w:val="a8"/>
    <w:link w:val="1f8"/>
    <w:uiPriority w:val="99"/>
    <w:rsid w:val="006D33DF"/>
    <w:pPr>
      <w:spacing w:line="312" w:lineRule="auto"/>
    </w:pPr>
  </w:style>
  <w:style w:type="character" w:customStyle="1" w:styleId="1f8">
    <w:name w:val="Моё Обычный 1 Знак"/>
    <w:link w:val="1f7"/>
    <w:uiPriority w:val="99"/>
    <w:locked/>
    <w:rsid w:val="006D33DF"/>
    <w:rPr>
      <w:sz w:val="24"/>
      <w:szCs w:val="24"/>
    </w:rPr>
  </w:style>
  <w:style w:type="character" w:customStyle="1" w:styleId="grame">
    <w:name w:val="grame"/>
    <w:basedOn w:val="a9"/>
    <w:uiPriority w:val="99"/>
    <w:rsid w:val="006D33DF"/>
  </w:style>
  <w:style w:type="paragraph" w:customStyle="1" w:styleId="2f5">
    <w:name w:val="Моё Оглавление 2"/>
    <w:basedOn w:val="17"/>
    <w:next w:val="a8"/>
    <w:uiPriority w:val="99"/>
    <w:rsid w:val="00312DD8"/>
    <w:pPr>
      <w:tabs>
        <w:tab w:val="left" w:pos="709"/>
        <w:tab w:val="right" w:leader="dot" w:pos="9639"/>
      </w:tabs>
      <w:suppressAutoHyphens/>
      <w:spacing w:before="120" w:after="120" w:line="312" w:lineRule="auto"/>
      <w:outlineLvl w:val="0"/>
    </w:pPr>
    <w:rPr>
      <w:caps w:val="0"/>
      <w:sz w:val="24"/>
      <w:szCs w:val="24"/>
      <w:lang w:eastAsia="ru-RU"/>
    </w:rPr>
  </w:style>
  <w:style w:type="character" w:customStyle="1" w:styleId="1f9">
    <w:name w:val="Маркированный1 Знак"/>
    <w:link w:val="1fa"/>
    <w:uiPriority w:val="99"/>
    <w:locked/>
    <w:rsid w:val="00170EA3"/>
    <w:rPr>
      <w:rFonts w:ascii="SimSun" w:eastAsia="SimSun" w:hAnsi="SimSun" w:cs="SimSun"/>
      <w:sz w:val="28"/>
      <w:szCs w:val="28"/>
      <w:lang w:val="ru-RU" w:eastAsia="ru-RU"/>
    </w:rPr>
  </w:style>
  <w:style w:type="paragraph" w:customStyle="1" w:styleId="1fa">
    <w:name w:val="Маркированный1"/>
    <w:link w:val="1f9"/>
    <w:uiPriority w:val="99"/>
    <w:rsid w:val="00170EA3"/>
    <w:pPr>
      <w:tabs>
        <w:tab w:val="left" w:pos="1247"/>
      </w:tabs>
      <w:spacing w:before="40"/>
      <w:jc w:val="both"/>
    </w:pPr>
    <w:rPr>
      <w:rFonts w:ascii="SimSun" w:eastAsia="SimSun" w:hAnsi="SimSun" w:cs="SimSun"/>
      <w:sz w:val="28"/>
      <w:szCs w:val="28"/>
    </w:rPr>
  </w:style>
  <w:style w:type="paragraph" w:customStyle="1" w:styleId="3b">
    <w:name w:val="Текст3"/>
    <w:basedOn w:val="30"/>
    <w:uiPriority w:val="99"/>
    <w:rsid w:val="00170EA3"/>
    <w:pPr>
      <w:numPr>
        <w:ilvl w:val="2"/>
      </w:numPr>
      <w:tabs>
        <w:tab w:val="left" w:pos="1814"/>
      </w:tabs>
      <w:spacing w:before="80" w:line="252" w:lineRule="auto"/>
      <w:ind w:firstLine="851"/>
    </w:pPr>
    <w:rPr>
      <w:rFonts w:ascii="Times New Roman" w:eastAsia="SimSun" w:hAnsi="Times New Roman" w:cs="Times New Roman"/>
      <w:i w:val="0"/>
      <w:iCs w:val="0"/>
      <w:smallCaps w:val="0"/>
      <w:spacing w:val="0"/>
      <w:sz w:val="28"/>
      <w:szCs w:val="28"/>
    </w:rPr>
  </w:style>
  <w:style w:type="character" w:customStyle="1" w:styleId="afffff4">
    <w:name w:val="Знак Знак"/>
    <w:uiPriority w:val="99"/>
    <w:locked/>
    <w:rsid w:val="00170EA3"/>
    <w:rPr>
      <w:rFonts w:ascii="SimSun" w:eastAsia="SimSun" w:hAnsi="SimSun" w:cs="SimSun"/>
      <w:lang w:val="ru-RU" w:eastAsia="ru-RU"/>
    </w:rPr>
  </w:style>
  <w:style w:type="character" w:customStyle="1" w:styleId="72">
    <w:name w:val="Знак7 Знак Знак"/>
    <w:uiPriority w:val="99"/>
    <w:locked/>
    <w:rsid w:val="0036423D"/>
    <w:rPr>
      <w:rFonts w:eastAsia="SimSun"/>
      <w:sz w:val="28"/>
      <w:szCs w:val="28"/>
      <w:lang w:val="ru-RU" w:eastAsia="ru-RU"/>
    </w:rPr>
  </w:style>
  <w:style w:type="paragraph" w:customStyle="1" w:styleId="47">
    <w:name w:val="Текст4"/>
    <w:basedOn w:val="40"/>
    <w:uiPriority w:val="99"/>
    <w:rsid w:val="0036423D"/>
    <w:pPr>
      <w:numPr>
        <w:ilvl w:val="3"/>
      </w:numPr>
      <w:tabs>
        <w:tab w:val="left" w:pos="1985"/>
      </w:tabs>
      <w:spacing w:before="80" w:line="252" w:lineRule="auto"/>
      <w:ind w:firstLine="851"/>
    </w:pPr>
    <w:rPr>
      <w:rFonts w:ascii="Times New Roman" w:eastAsia="SimSun" w:hAnsi="Times New Roman" w:cs="Times New Roman"/>
      <w:sz w:val="28"/>
      <w:szCs w:val="28"/>
    </w:rPr>
  </w:style>
  <w:style w:type="character" w:customStyle="1" w:styleId="afffff5">
    <w:name w:val="Текст таблиц Знак"/>
    <w:link w:val="afffff6"/>
    <w:uiPriority w:val="99"/>
    <w:locked/>
    <w:rsid w:val="0036423D"/>
    <w:rPr>
      <w:rFonts w:ascii="SimSun" w:eastAsia="SimSun" w:hAnsi="SimSun" w:cs="SimSun"/>
      <w:sz w:val="24"/>
      <w:szCs w:val="24"/>
      <w:lang w:val="ru-RU" w:eastAsia="ru-RU"/>
    </w:rPr>
  </w:style>
  <w:style w:type="paragraph" w:customStyle="1" w:styleId="afffff6">
    <w:name w:val="Текст таблиц"/>
    <w:link w:val="afffff5"/>
    <w:uiPriority w:val="99"/>
    <w:rsid w:val="0036423D"/>
    <w:rPr>
      <w:rFonts w:ascii="SimSun" w:eastAsia="SimSun" w:hAnsi="SimSun" w:cs="SimSun"/>
      <w:sz w:val="24"/>
      <w:szCs w:val="24"/>
    </w:rPr>
  </w:style>
  <w:style w:type="paragraph" w:customStyle="1" w:styleId="a">
    <w:name w:val="Приложение"/>
    <w:basedOn w:val="a8"/>
    <w:next w:val="ac"/>
    <w:uiPriority w:val="99"/>
    <w:rsid w:val="005E2FDD"/>
    <w:pPr>
      <w:pageBreakBefore/>
      <w:numPr>
        <w:numId w:val="8"/>
      </w:numPr>
      <w:suppressAutoHyphens/>
      <w:spacing w:after="120"/>
      <w:ind w:right="567" w:firstLine="0"/>
      <w:jc w:val="center"/>
    </w:pPr>
    <w:rPr>
      <w:rFonts w:eastAsia="SimSun"/>
      <w:sz w:val="28"/>
      <w:szCs w:val="28"/>
    </w:rPr>
  </w:style>
  <w:style w:type="paragraph" w:customStyle="1" w:styleId="a0">
    <w:name w:val="Глава Прил"/>
    <w:basedOn w:val="a8"/>
    <w:uiPriority w:val="99"/>
    <w:rsid w:val="005E2FDD"/>
    <w:pPr>
      <w:keepNext/>
      <w:keepLines/>
      <w:numPr>
        <w:ilvl w:val="1"/>
        <w:numId w:val="8"/>
      </w:numPr>
      <w:tabs>
        <w:tab w:val="left" w:pos="1701"/>
      </w:tabs>
      <w:spacing w:before="120" w:after="120"/>
      <w:ind w:left="1702" w:hanging="851"/>
    </w:pPr>
    <w:rPr>
      <w:rFonts w:eastAsia="SimSun"/>
      <w:sz w:val="28"/>
      <w:szCs w:val="28"/>
    </w:rPr>
  </w:style>
  <w:style w:type="paragraph" w:customStyle="1" w:styleId="a7">
    <w:name w:val="МаркТабл"/>
    <w:uiPriority w:val="99"/>
    <w:rsid w:val="00206DA2"/>
    <w:pPr>
      <w:numPr>
        <w:numId w:val="9"/>
      </w:numPr>
      <w:tabs>
        <w:tab w:val="left" w:pos="680"/>
      </w:tabs>
    </w:pPr>
    <w:rPr>
      <w:rFonts w:eastAsia="SimSun"/>
      <w:sz w:val="24"/>
      <w:szCs w:val="24"/>
    </w:rPr>
  </w:style>
  <w:style w:type="character" w:styleId="afffff7">
    <w:name w:val="page number"/>
    <w:basedOn w:val="a9"/>
    <w:uiPriority w:val="99"/>
    <w:rsid w:val="00D43303"/>
  </w:style>
  <w:style w:type="character" w:customStyle="1" w:styleId="PlainTextChar3">
    <w:name w:val="Plain Text Char3"/>
    <w:aliases w:val="Знак7 Char3"/>
    <w:uiPriority w:val="99"/>
    <w:locked/>
    <w:rsid w:val="00A90753"/>
    <w:rPr>
      <w:sz w:val="28"/>
      <w:szCs w:val="28"/>
    </w:rPr>
  </w:style>
  <w:style w:type="character" w:styleId="afffff8">
    <w:name w:val="Strong"/>
    <w:basedOn w:val="a9"/>
    <w:uiPriority w:val="99"/>
    <w:qFormat/>
    <w:rsid w:val="00942445"/>
    <w:rPr>
      <w:b/>
      <w:bCs/>
    </w:rPr>
  </w:style>
  <w:style w:type="paragraph" w:customStyle="1" w:styleId="afffff9">
    <w:name w:val="Прг_КАЭС Знак"/>
    <w:autoRedefine/>
    <w:uiPriority w:val="99"/>
    <w:rsid w:val="00B50DBB"/>
    <w:pPr>
      <w:spacing w:line="252" w:lineRule="auto"/>
    </w:pPr>
    <w:rPr>
      <w:rFonts w:eastAsia="SimSun"/>
      <w:sz w:val="28"/>
      <w:szCs w:val="28"/>
    </w:rPr>
  </w:style>
  <w:style w:type="paragraph" w:customStyle="1" w:styleId="1fb">
    <w:name w:val="Знак Знак Знак1"/>
    <w:basedOn w:val="a8"/>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1"/>
      </w:numPr>
      <w:tabs>
        <w:tab w:val="num" w:pos="1701"/>
      </w:tabs>
      <w:spacing w:before="80" w:line="252" w:lineRule="auto"/>
      <w:ind w:left="0" w:firstLine="851"/>
    </w:pPr>
    <w:rPr>
      <w:rFonts w:ascii="Times New Roman" w:eastAsia="SimSun" w:hAnsi="Times New Roman" w:cs="Times New Roman"/>
      <w:smallCaps w:val="0"/>
    </w:rPr>
  </w:style>
  <w:style w:type="paragraph" w:styleId="afffffa">
    <w:name w:val="List Number"/>
    <w:basedOn w:val="a8"/>
    <w:uiPriority w:val="99"/>
    <w:rsid w:val="00B50DBB"/>
    <w:pPr>
      <w:tabs>
        <w:tab w:val="num" w:pos="1440"/>
      </w:tabs>
      <w:ind w:left="1440" w:hanging="360"/>
    </w:pPr>
    <w:rPr>
      <w:rFonts w:eastAsia="SimSun"/>
    </w:rPr>
  </w:style>
  <w:style w:type="paragraph" w:customStyle="1" w:styleId="afffffb">
    <w:name w:val="Наименование"/>
    <w:basedOn w:val="afffff9"/>
    <w:next w:val="a8"/>
    <w:uiPriority w:val="99"/>
    <w:rsid w:val="00B50DBB"/>
    <w:pPr>
      <w:pageBreakBefore/>
      <w:suppressAutoHyphens/>
      <w:spacing w:after="240"/>
      <w:ind w:left="567" w:right="567"/>
      <w:jc w:val="center"/>
    </w:pPr>
    <w:rPr>
      <w:caps/>
    </w:rPr>
  </w:style>
  <w:style w:type="paragraph" w:customStyle="1" w:styleId="afffffc">
    <w:name w:val="МаркированныйА"/>
    <w:basedOn w:val="afffff9"/>
    <w:uiPriority w:val="99"/>
    <w:rsid w:val="00B50DBB"/>
    <w:pPr>
      <w:tabs>
        <w:tab w:val="num" w:pos="1418"/>
      </w:tabs>
      <w:spacing w:before="40" w:line="240" w:lineRule="auto"/>
      <w:ind w:left="1418" w:hanging="567"/>
      <w:jc w:val="both"/>
    </w:pPr>
  </w:style>
  <w:style w:type="paragraph" w:customStyle="1" w:styleId="2">
    <w:name w:val="Маркированный2"/>
    <w:uiPriority w:val="99"/>
    <w:rsid w:val="00B50DBB"/>
    <w:pPr>
      <w:numPr>
        <w:numId w:val="10"/>
      </w:numPr>
      <w:tabs>
        <w:tab w:val="clear" w:pos="1440"/>
        <w:tab w:val="left" w:pos="1814"/>
      </w:tabs>
      <w:ind w:left="1815" w:hanging="397"/>
      <w:jc w:val="both"/>
    </w:pPr>
    <w:rPr>
      <w:rFonts w:eastAsia="SimSun"/>
      <w:sz w:val="24"/>
      <w:szCs w:val="24"/>
    </w:rPr>
  </w:style>
  <w:style w:type="paragraph" w:customStyle="1" w:styleId="afffffd">
    <w:name w:val="Стиль Текст таблиц + по центру"/>
    <w:basedOn w:val="afffff6"/>
    <w:uiPriority w:val="99"/>
    <w:rsid w:val="00B50DBB"/>
    <w:pPr>
      <w:jc w:val="center"/>
    </w:pPr>
    <w:rPr>
      <w:rFonts w:ascii="Times New Roman" w:hAnsi="Times New Roman" w:cs="Times New Roman"/>
    </w:rPr>
  </w:style>
  <w:style w:type="paragraph" w:customStyle="1" w:styleId="afffffe">
    <w:name w:val="Стиль Название объекта + По правому краю"/>
    <w:uiPriority w:val="99"/>
    <w:rsid w:val="00B50DBB"/>
    <w:pPr>
      <w:keepNext/>
      <w:spacing w:before="120" w:after="120"/>
      <w:jc w:val="right"/>
    </w:pPr>
    <w:rPr>
      <w:sz w:val="24"/>
      <w:szCs w:val="24"/>
    </w:rPr>
  </w:style>
  <w:style w:type="paragraph" w:styleId="2f6">
    <w:name w:val="Body Text Indent 2"/>
    <w:basedOn w:val="a8"/>
    <w:link w:val="213"/>
    <w:uiPriority w:val="99"/>
    <w:rsid w:val="00B50DBB"/>
    <w:pPr>
      <w:spacing w:after="120" w:line="480" w:lineRule="auto"/>
      <w:ind w:left="283"/>
    </w:pPr>
    <w:rPr>
      <w:rFonts w:eastAsia="SimSun"/>
    </w:rPr>
  </w:style>
  <w:style w:type="character" w:customStyle="1" w:styleId="213">
    <w:name w:val="Основной текст с отступом 2 Знак1"/>
    <w:basedOn w:val="a9"/>
    <w:link w:val="2f6"/>
    <w:uiPriority w:val="99"/>
    <w:locked/>
    <w:rsid w:val="00B50DBB"/>
    <w:rPr>
      <w:rFonts w:eastAsia="SimSun"/>
      <w:sz w:val="24"/>
      <w:szCs w:val="24"/>
    </w:rPr>
  </w:style>
  <w:style w:type="paragraph" w:styleId="affffff">
    <w:name w:val="Normal Indent"/>
    <w:basedOn w:val="a8"/>
    <w:uiPriority w:val="99"/>
    <w:rsid w:val="00B50DBB"/>
    <w:pPr>
      <w:ind w:left="720"/>
    </w:pPr>
    <w:rPr>
      <w:lang w:val="en-US" w:eastAsia="en-US"/>
    </w:rPr>
  </w:style>
  <w:style w:type="paragraph" w:styleId="24">
    <w:name w:val="List Bullet 2"/>
    <w:basedOn w:val="a8"/>
    <w:autoRedefine/>
    <w:uiPriority w:val="99"/>
    <w:rsid w:val="00B50DBB"/>
    <w:pPr>
      <w:numPr>
        <w:numId w:val="11"/>
      </w:numPr>
      <w:ind w:left="357" w:hanging="357"/>
    </w:pPr>
    <w:rPr>
      <w:lang w:val="en-GB" w:eastAsia="en-US"/>
    </w:rPr>
  </w:style>
  <w:style w:type="paragraph" w:customStyle="1" w:styleId="Body">
    <w:name w:val="Body"/>
    <w:uiPriority w:val="99"/>
    <w:rsid w:val="00B50DBB"/>
    <w:pPr>
      <w:spacing w:after="240"/>
    </w:pPr>
    <w:rPr>
      <w:rFonts w:ascii="Helvetica" w:hAnsi="Helvetica" w:cs="Helvetica"/>
      <w:color w:val="000000"/>
      <w:sz w:val="24"/>
      <w:szCs w:val="24"/>
      <w:u w:color="000000"/>
      <w:lang w:val="en-US"/>
    </w:rPr>
  </w:style>
  <w:style w:type="paragraph" w:customStyle="1" w:styleId="130">
    <w:name w:val="Обычный 13"/>
    <w:basedOn w:val="a8"/>
    <w:link w:val="135"/>
    <w:uiPriority w:val="99"/>
    <w:rsid w:val="00B50DBB"/>
    <w:pPr>
      <w:keepNext/>
      <w:suppressLineNumbers/>
      <w:tabs>
        <w:tab w:val="left" w:pos="6804"/>
        <w:tab w:val="left" w:pos="6946"/>
        <w:tab w:val="left" w:leader="dot" w:pos="9356"/>
      </w:tabs>
      <w:suppressAutoHyphens/>
      <w:spacing w:before="60"/>
      <w:ind w:firstLine="567"/>
    </w:pPr>
    <w:rPr>
      <w:rFonts w:eastAsia="SimSun"/>
      <w:sz w:val="26"/>
      <w:szCs w:val="26"/>
    </w:rPr>
  </w:style>
  <w:style w:type="character" w:customStyle="1" w:styleId="135">
    <w:name w:val="Обычный 13 Знак5"/>
    <w:link w:val="130"/>
    <w:uiPriority w:val="99"/>
    <w:locked/>
    <w:rsid w:val="00B50DBB"/>
    <w:rPr>
      <w:rFonts w:eastAsia="SimSun"/>
      <w:sz w:val="26"/>
      <w:szCs w:val="26"/>
    </w:rPr>
  </w:style>
  <w:style w:type="paragraph" w:customStyle="1" w:styleId="a6">
    <w:name w:val="заголовок табл"/>
    <w:basedOn w:val="a8"/>
    <w:link w:val="affffff0"/>
    <w:uiPriority w:val="99"/>
    <w:rsid w:val="00B50DBB"/>
    <w:pPr>
      <w:keepNext/>
      <w:numPr>
        <w:numId w:val="12"/>
      </w:numPr>
      <w:suppressLineNumbers/>
      <w:tabs>
        <w:tab w:val="left" w:leader="dot" w:pos="9356"/>
      </w:tabs>
      <w:suppressAutoHyphens/>
      <w:spacing w:before="120" w:after="120"/>
      <w:jc w:val="center"/>
    </w:pPr>
    <w:rPr>
      <w:b/>
      <w:bCs/>
    </w:rPr>
  </w:style>
  <w:style w:type="character" w:customStyle="1" w:styleId="affffff0">
    <w:name w:val="заголовок табл Знак Знак"/>
    <w:link w:val="a6"/>
    <w:uiPriority w:val="99"/>
    <w:locked/>
    <w:rsid w:val="00B50DBB"/>
    <w:rPr>
      <w:b/>
      <w:bCs/>
      <w:sz w:val="24"/>
      <w:szCs w:val="24"/>
    </w:rPr>
  </w:style>
  <w:style w:type="paragraph" w:customStyle="1" w:styleId="131">
    <w:name w:val="Обычный 13 Знак Знак"/>
    <w:basedOn w:val="a8"/>
    <w:link w:val="132"/>
    <w:uiPriority w:val="99"/>
    <w:rsid w:val="00B50DBB"/>
    <w:pPr>
      <w:keepNext/>
      <w:suppressLineNumbers/>
      <w:tabs>
        <w:tab w:val="left" w:leader="dot" w:pos="9356"/>
      </w:tabs>
      <w:suppressAutoHyphens/>
    </w:pPr>
    <w:rPr>
      <w:rFonts w:eastAsia="SimSun"/>
      <w:sz w:val="26"/>
      <w:szCs w:val="26"/>
    </w:rPr>
  </w:style>
  <w:style w:type="character" w:customStyle="1" w:styleId="132">
    <w:name w:val="Обычный 13 Знак Знак Знак"/>
    <w:link w:val="131"/>
    <w:uiPriority w:val="99"/>
    <w:locked/>
    <w:rsid w:val="00B50DBB"/>
    <w:rPr>
      <w:rFonts w:eastAsia="SimSun"/>
      <w:sz w:val="26"/>
      <w:szCs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8"/>
    <w:uiPriority w:val="99"/>
    <w:rsid w:val="00B50DBB"/>
    <w:pPr>
      <w:spacing w:before="100" w:beforeAutospacing="1" w:after="100" w:afterAutospacing="1"/>
    </w:pPr>
  </w:style>
  <w:style w:type="character" w:customStyle="1" w:styleId="150">
    <w:name w:val="Знак Знак15"/>
    <w:uiPriority w:val="99"/>
    <w:rsid w:val="00B50DBB"/>
    <w:rPr>
      <w:rFonts w:ascii="Consolas" w:hAnsi="Consolas" w:cs="Consolas"/>
      <w:sz w:val="21"/>
      <w:szCs w:val="21"/>
    </w:rPr>
  </w:style>
  <w:style w:type="paragraph" w:customStyle="1" w:styleId="news-item">
    <w:name w:val="news-item"/>
    <w:basedOn w:val="a8"/>
    <w:uiPriority w:val="99"/>
    <w:rsid w:val="00B50DBB"/>
    <w:pPr>
      <w:spacing w:before="100" w:beforeAutospacing="1" w:after="100" w:afterAutospacing="1"/>
    </w:pPr>
  </w:style>
  <w:style w:type="paragraph" w:customStyle="1" w:styleId="113">
    <w:name w:val="Знак Знак11 Знак Знак Знак Знак"/>
    <w:basedOn w:val="a8"/>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uiPriority w:val="99"/>
    <w:rsid w:val="00B50DBB"/>
    <w:rPr>
      <w:rFonts w:ascii="Consolas" w:hAnsi="Consolas" w:cs="Consolas"/>
      <w:sz w:val="21"/>
      <w:szCs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2"/>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szCs w:val="28"/>
      <w:lang w:eastAsia="ru-RU"/>
    </w:rPr>
  </w:style>
  <w:style w:type="paragraph" w:customStyle="1" w:styleId="31012211">
    <w:name w:val="Стиль Оглавление 3 + Слева:  101 см Выступ:  221 см1"/>
    <w:basedOn w:val="32"/>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szCs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8"/>
    <w:uiPriority w:val="99"/>
    <w:rsid w:val="00B50DBB"/>
    <w:pPr>
      <w:spacing w:before="100" w:beforeAutospacing="1" w:after="100" w:afterAutospacing="1"/>
    </w:pPr>
    <w:rPr>
      <w:color w:val="000000"/>
      <w:sz w:val="16"/>
      <w:szCs w:val="16"/>
    </w:rPr>
  </w:style>
  <w:style w:type="paragraph" w:customStyle="1" w:styleId="font6">
    <w:name w:val="font6"/>
    <w:basedOn w:val="a8"/>
    <w:uiPriority w:val="99"/>
    <w:rsid w:val="00B50DBB"/>
    <w:pPr>
      <w:spacing w:before="100" w:beforeAutospacing="1" w:after="100" w:afterAutospacing="1"/>
    </w:pPr>
    <w:rPr>
      <w:color w:val="000000"/>
      <w:sz w:val="20"/>
      <w:szCs w:val="20"/>
    </w:rPr>
  </w:style>
  <w:style w:type="paragraph" w:customStyle="1" w:styleId="affffff1">
    <w:name w:val="Редак"/>
    <w:basedOn w:val="1f7"/>
    <w:uiPriority w:val="99"/>
    <w:rsid w:val="00F307B9"/>
    <w:pPr>
      <w:ind w:firstLine="0"/>
    </w:pPr>
  </w:style>
  <w:style w:type="paragraph" w:customStyle="1" w:styleId="xl838">
    <w:name w:val="xl838"/>
    <w:basedOn w:val="a8"/>
    <w:uiPriority w:val="99"/>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2">
    <w:name w:val="Абзац"/>
    <w:link w:val="affffff3"/>
    <w:uiPriority w:val="99"/>
    <w:rsid w:val="00E23BEA"/>
    <w:pPr>
      <w:spacing w:before="120" w:after="60"/>
      <w:ind w:firstLine="567"/>
      <w:jc w:val="both"/>
    </w:pPr>
    <w:rPr>
      <w:sz w:val="24"/>
      <w:szCs w:val="24"/>
    </w:rPr>
  </w:style>
  <w:style w:type="character" w:customStyle="1" w:styleId="affffff3">
    <w:name w:val="Абзац Знак"/>
    <w:link w:val="affffff2"/>
    <w:uiPriority w:val="99"/>
    <w:locked/>
    <w:rsid w:val="00E23BEA"/>
    <w:rPr>
      <w:sz w:val="24"/>
      <w:szCs w:val="24"/>
      <w:lang w:val="ru-RU" w:eastAsia="ru-RU"/>
    </w:rPr>
  </w:style>
  <w:style w:type="paragraph" w:customStyle="1" w:styleId="affffff4">
    <w:name w:val="внутри таблиц"/>
    <w:basedOn w:val="a8"/>
    <w:link w:val="affffff5"/>
    <w:uiPriority w:val="99"/>
    <w:rsid w:val="002F6A52"/>
    <w:pPr>
      <w:spacing w:line="240" w:lineRule="auto"/>
      <w:ind w:firstLine="0"/>
      <w:jc w:val="center"/>
    </w:pPr>
    <w:rPr>
      <w:sz w:val="28"/>
      <w:szCs w:val="28"/>
      <w:lang w:eastAsia="en-US"/>
    </w:rPr>
  </w:style>
  <w:style w:type="character" w:customStyle="1" w:styleId="affffff5">
    <w:name w:val="внутри таблиц Знак"/>
    <w:link w:val="affffff4"/>
    <w:uiPriority w:val="99"/>
    <w:locked/>
    <w:rsid w:val="002F6A52"/>
    <w:rPr>
      <w:rFonts w:eastAsia="Times New Roman"/>
      <w:sz w:val="28"/>
      <w:szCs w:val="28"/>
      <w:lang w:eastAsia="en-US"/>
    </w:rPr>
  </w:style>
  <w:style w:type="paragraph" w:customStyle="1" w:styleId="affffff6">
    <w:name w:val="Списки"/>
    <w:basedOn w:val="a8"/>
    <w:link w:val="affffff7"/>
    <w:uiPriority w:val="99"/>
    <w:rsid w:val="00E23BEA"/>
    <w:pPr>
      <w:widowControl w:val="0"/>
      <w:tabs>
        <w:tab w:val="num" w:pos="720"/>
      </w:tabs>
      <w:autoSpaceDE w:val="0"/>
      <w:autoSpaceDN w:val="0"/>
      <w:adjustRightInd w:val="0"/>
      <w:ind w:left="720" w:hanging="360"/>
    </w:pPr>
  </w:style>
  <w:style w:type="character" w:customStyle="1" w:styleId="affffff7">
    <w:name w:val="Списки Знак"/>
    <w:link w:val="affffff6"/>
    <w:uiPriority w:val="99"/>
    <w:locked/>
    <w:rsid w:val="00E23BEA"/>
    <w:rPr>
      <w:sz w:val="24"/>
      <w:szCs w:val="24"/>
    </w:rPr>
  </w:style>
  <w:style w:type="paragraph" w:customStyle="1" w:styleId="133">
    <w:name w:val="Абзац списка13"/>
    <w:basedOn w:val="a8"/>
    <w:uiPriority w:val="99"/>
    <w:rsid w:val="00E23BEA"/>
    <w:pPr>
      <w:spacing w:after="200" w:line="276" w:lineRule="auto"/>
      <w:ind w:left="720"/>
    </w:pPr>
    <w:rPr>
      <w:rFonts w:ascii="Calibri" w:hAnsi="Calibri" w:cs="Calibri"/>
      <w:sz w:val="22"/>
      <w:szCs w:val="22"/>
    </w:rPr>
  </w:style>
  <w:style w:type="paragraph" w:customStyle="1" w:styleId="2210">
    <w:name w:val="Основной текст 221"/>
    <w:basedOn w:val="a8"/>
    <w:uiPriority w:val="99"/>
    <w:rsid w:val="00E23BEA"/>
    <w:pPr>
      <w:overflowPunct w:val="0"/>
      <w:autoSpaceDE w:val="0"/>
      <w:autoSpaceDN w:val="0"/>
      <w:adjustRightInd w:val="0"/>
      <w:ind w:firstLine="851"/>
      <w:textAlignment w:val="baseline"/>
    </w:pPr>
    <w:rPr>
      <w:sz w:val="28"/>
      <w:szCs w:val="28"/>
    </w:rPr>
  </w:style>
  <w:style w:type="paragraph" w:customStyle="1" w:styleId="214">
    <w:name w:val="Обычный21"/>
    <w:uiPriority w:val="99"/>
    <w:rsid w:val="00E23BEA"/>
    <w:pPr>
      <w:widowControl w:val="0"/>
      <w:spacing w:before="280" w:line="300" w:lineRule="auto"/>
      <w:ind w:firstLine="700"/>
      <w:jc w:val="both"/>
    </w:pPr>
    <w:rPr>
      <w:sz w:val="24"/>
      <w:szCs w:val="24"/>
    </w:rPr>
  </w:style>
  <w:style w:type="character" w:customStyle="1" w:styleId="PlainTextChar2">
    <w:name w:val="Plain Text Char2"/>
    <w:aliases w:val="Знак7 Char2"/>
    <w:uiPriority w:val="99"/>
    <w:locked/>
    <w:rsid w:val="00E23BEA"/>
    <w:rPr>
      <w:sz w:val="28"/>
      <w:szCs w:val="28"/>
    </w:rPr>
  </w:style>
  <w:style w:type="character" w:customStyle="1" w:styleId="151">
    <w:name w:val="Знак Знак151"/>
    <w:uiPriority w:val="99"/>
    <w:rsid w:val="00E23BEA"/>
    <w:rPr>
      <w:rFonts w:ascii="Consolas" w:hAnsi="Consolas" w:cs="Consolas"/>
      <w:sz w:val="21"/>
      <w:szCs w:val="21"/>
    </w:rPr>
  </w:style>
  <w:style w:type="character" w:customStyle="1" w:styleId="1010">
    <w:name w:val="Знак Знак101"/>
    <w:uiPriority w:val="99"/>
    <w:rsid w:val="00E23BEA"/>
    <w:rPr>
      <w:rFonts w:ascii="Consolas" w:hAnsi="Consolas" w:cs="Consolas"/>
      <w:sz w:val="21"/>
      <w:szCs w:val="21"/>
    </w:rPr>
  </w:style>
  <w:style w:type="character" w:customStyle="1" w:styleId="affffff8">
    <w:name w:val="Текст_Желтый"/>
    <w:uiPriority w:val="99"/>
    <w:rsid w:val="00E23BEA"/>
    <w:rPr>
      <w:color w:val="auto"/>
      <w:shd w:val="clear" w:color="auto" w:fill="FFFF00"/>
    </w:rPr>
  </w:style>
  <w:style w:type="paragraph" w:customStyle="1" w:styleId="affffff9">
    <w:name w:val="Таблица_название_таблицы"/>
    <w:next w:val="affffff2"/>
    <w:link w:val="affffffa"/>
    <w:uiPriority w:val="99"/>
    <w:rsid w:val="00E23BEA"/>
    <w:pPr>
      <w:keepNext/>
      <w:spacing w:after="120"/>
      <w:jc w:val="center"/>
    </w:pPr>
    <w:rPr>
      <w:sz w:val="24"/>
      <w:szCs w:val="24"/>
    </w:rPr>
  </w:style>
  <w:style w:type="character" w:customStyle="1" w:styleId="affffffa">
    <w:name w:val="Таблица_название_таблицы Знак"/>
    <w:link w:val="affffff9"/>
    <w:uiPriority w:val="99"/>
    <w:locked/>
    <w:rsid w:val="00E23BEA"/>
    <w:rPr>
      <w:sz w:val="24"/>
      <w:szCs w:val="24"/>
      <w:lang w:val="ru-RU" w:eastAsia="ru-RU"/>
    </w:rPr>
  </w:style>
  <w:style w:type="paragraph" w:customStyle="1" w:styleId="114">
    <w:name w:val="Табличный_таблица_11"/>
    <w:link w:val="115"/>
    <w:uiPriority w:val="99"/>
    <w:rsid w:val="00E23BEA"/>
    <w:pPr>
      <w:jc w:val="center"/>
    </w:pPr>
  </w:style>
  <w:style w:type="character" w:customStyle="1" w:styleId="115">
    <w:name w:val="Табличный_таблица_11 Знак"/>
    <w:link w:val="114"/>
    <w:uiPriority w:val="99"/>
    <w:locked/>
    <w:rsid w:val="00E23BEA"/>
    <w:rPr>
      <w:sz w:val="22"/>
      <w:szCs w:val="22"/>
      <w:lang w:val="ru-RU" w:eastAsia="ru-RU"/>
    </w:rPr>
  </w:style>
  <w:style w:type="paragraph" w:customStyle="1" w:styleId="1fc">
    <w:name w:val="Заголовок_подзаголовок_1"/>
    <w:next w:val="affffff2"/>
    <w:link w:val="1fd"/>
    <w:uiPriority w:val="99"/>
    <w:rsid w:val="00E23BEA"/>
    <w:pPr>
      <w:keepNext/>
      <w:spacing w:before="120" w:after="60"/>
      <w:ind w:left="567"/>
      <w:jc w:val="both"/>
    </w:pPr>
    <w:rPr>
      <w:b/>
      <w:bCs/>
      <w:sz w:val="24"/>
      <w:szCs w:val="24"/>
      <w:u w:val="single"/>
    </w:rPr>
  </w:style>
  <w:style w:type="character" w:customStyle="1" w:styleId="1fd">
    <w:name w:val="Заголовок_подзаголовок_1 Знак"/>
    <w:link w:val="1fc"/>
    <w:uiPriority w:val="99"/>
    <w:locked/>
    <w:rsid w:val="00E23BEA"/>
    <w:rPr>
      <w:b/>
      <w:bCs/>
      <w:sz w:val="24"/>
      <w:szCs w:val="24"/>
      <w:u w:val="single"/>
      <w:lang w:val="ru-RU" w:eastAsia="ru-RU"/>
    </w:rPr>
  </w:style>
  <w:style w:type="character" w:customStyle="1" w:styleId="affffffb">
    <w:name w:val="Текст_Красный"/>
    <w:uiPriority w:val="99"/>
    <w:rsid w:val="00E23BEA"/>
    <w:rPr>
      <w:color w:val="FF0000"/>
    </w:rPr>
  </w:style>
  <w:style w:type="paragraph" w:customStyle="1" w:styleId="affffffc">
    <w:name w:val="Таблица_номер_таблицы"/>
    <w:link w:val="affffffd"/>
    <w:uiPriority w:val="99"/>
    <w:rsid w:val="00E23BEA"/>
    <w:pPr>
      <w:keepNext/>
      <w:jc w:val="right"/>
    </w:pPr>
    <w:rPr>
      <w:sz w:val="24"/>
      <w:szCs w:val="24"/>
    </w:rPr>
  </w:style>
  <w:style w:type="character" w:customStyle="1" w:styleId="affffffd">
    <w:name w:val="Таблица_номер_таблицы Знак"/>
    <w:link w:val="affffffc"/>
    <w:uiPriority w:val="99"/>
    <w:locked/>
    <w:rsid w:val="00E23BEA"/>
    <w:rPr>
      <w:sz w:val="24"/>
      <w:szCs w:val="24"/>
      <w:lang w:val="ru-RU" w:eastAsia="ru-RU"/>
    </w:rPr>
  </w:style>
  <w:style w:type="paragraph" w:customStyle="1" w:styleId="25">
    <w:name w:val="Список_маркерный_2_уровень"/>
    <w:basedOn w:val="11"/>
    <w:link w:val="2f7"/>
    <w:uiPriority w:val="99"/>
    <w:rsid w:val="00E23BEA"/>
    <w:pPr>
      <w:numPr>
        <w:ilvl w:val="1"/>
      </w:numPr>
      <w:tabs>
        <w:tab w:val="num" w:pos="1440"/>
      </w:tabs>
      <w:ind w:left="1440" w:hanging="360"/>
    </w:pPr>
  </w:style>
  <w:style w:type="paragraph" w:customStyle="1" w:styleId="11">
    <w:name w:val="Список_маркерный_1_уровень"/>
    <w:link w:val="1fe"/>
    <w:uiPriority w:val="99"/>
    <w:rsid w:val="00E23BEA"/>
    <w:pPr>
      <w:numPr>
        <w:numId w:val="21"/>
      </w:numPr>
      <w:spacing w:before="60" w:after="100"/>
      <w:jc w:val="both"/>
    </w:pPr>
    <w:rPr>
      <w:sz w:val="24"/>
      <w:szCs w:val="24"/>
    </w:rPr>
  </w:style>
  <w:style w:type="character" w:customStyle="1" w:styleId="1fe">
    <w:name w:val="Список_маркерный_1_уровень Знак"/>
    <w:link w:val="11"/>
    <w:uiPriority w:val="99"/>
    <w:locked/>
    <w:rsid w:val="00E23BEA"/>
    <w:rPr>
      <w:sz w:val="24"/>
      <w:szCs w:val="24"/>
    </w:rPr>
  </w:style>
  <w:style w:type="character" w:customStyle="1" w:styleId="2f7">
    <w:name w:val="Список_маркерный_2_уровень Знак"/>
    <w:link w:val="25"/>
    <w:uiPriority w:val="99"/>
    <w:locked/>
    <w:rsid w:val="00E23BEA"/>
    <w:rPr>
      <w:sz w:val="24"/>
      <w:szCs w:val="24"/>
    </w:rPr>
  </w:style>
  <w:style w:type="paragraph" w:customStyle="1" w:styleId="3c">
    <w:name w:val="Заголовок_подзаголовок_3"/>
    <w:next w:val="affffff2"/>
    <w:link w:val="3d"/>
    <w:uiPriority w:val="99"/>
    <w:rsid w:val="00E23BEA"/>
    <w:pPr>
      <w:keepNext/>
      <w:spacing w:before="120" w:after="60"/>
      <w:ind w:left="567"/>
      <w:jc w:val="both"/>
    </w:pPr>
    <w:rPr>
      <w:sz w:val="24"/>
      <w:szCs w:val="24"/>
      <w:u w:val="single"/>
    </w:rPr>
  </w:style>
  <w:style w:type="character" w:customStyle="1" w:styleId="3d">
    <w:name w:val="Заголовок_подзаголовок_3 Знак"/>
    <w:link w:val="3c"/>
    <w:uiPriority w:val="99"/>
    <w:locked/>
    <w:rsid w:val="00E23BEA"/>
    <w:rPr>
      <w:sz w:val="24"/>
      <w:szCs w:val="24"/>
      <w:u w:val="single"/>
      <w:lang w:val="ru-RU" w:eastAsia="ru-RU"/>
    </w:rPr>
  </w:style>
  <w:style w:type="character" w:customStyle="1" w:styleId="affffffe">
    <w:name w:val="Основной текст_"/>
    <w:link w:val="48"/>
    <w:uiPriority w:val="99"/>
    <w:locked/>
    <w:rsid w:val="00E23BEA"/>
    <w:rPr>
      <w:sz w:val="27"/>
      <w:szCs w:val="27"/>
      <w:shd w:val="clear" w:color="auto" w:fill="FFFFFF"/>
    </w:rPr>
  </w:style>
  <w:style w:type="paragraph" w:customStyle="1" w:styleId="48">
    <w:name w:val="Основной текст4"/>
    <w:basedOn w:val="a8"/>
    <w:link w:val="affffffe"/>
    <w:uiPriority w:val="99"/>
    <w:rsid w:val="00E23BEA"/>
    <w:pPr>
      <w:shd w:val="clear" w:color="auto" w:fill="FFFFFF"/>
      <w:spacing w:after="1200" w:line="480" w:lineRule="exact"/>
      <w:ind w:hanging="480"/>
    </w:pPr>
    <w:rPr>
      <w:sz w:val="27"/>
      <w:szCs w:val="27"/>
    </w:rPr>
  </w:style>
  <w:style w:type="character" w:customStyle="1" w:styleId="2f8">
    <w:name w:val="Заголовок №2_"/>
    <w:link w:val="2f9"/>
    <w:uiPriority w:val="99"/>
    <w:locked/>
    <w:rsid w:val="00E23BEA"/>
    <w:rPr>
      <w:sz w:val="27"/>
      <w:szCs w:val="27"/>
      <w:shd w:val="clear" w:color="auto" w:fill="FFFFFF"/>
    </w:rPr>
  </w:style>
  <w:style w:type="paragraph" w:customStyle="1" w:styleId="2f9">
    <w:name w:val="Заголовок №2"/>
    <w:basedOn w:val="a8"/>
    <w:link w:val="2f8"/>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link w:val="4a"/>
    <w:uiPriority w:val="99"/>
    <w:locked/>
    <w:rsid w:val="00E23BEA"/>
    <w:rPr>
      <w:sz w:val="23"/>
      <w:szCs w:val="23"/>
      <w:shd w:val="clear" w:color="auto" w:fill="FFFFFF"/>
    </w:rPr>
  </w:style>
  <w:style w:type="paragraph" w:customStyle="1" w:styleId="4a">
    <w:name w:val="Основной текст (4)"/>
    <w:basedOn w:val="a8"/>
    <w:link w:val="49"/>
    <w:uiPriority w:val="99"/>
    <w:rsid w:val="00E23BEA"/>
    <w:pPr>
      <w:shd w:val="clear" w:color="auto" w:fill="FFFFFF"/>
      <w:spacing w:after="60" w:line="240" w:lineRule="atLeast"/>
    </w:pPr>
    <w:rPr>
      <w:sz w:val="23"/>
      <w:szCs w:val="23"/>
    </w:rPr>
  </w:style>
  <w:style w:type="character" w:customStyle="1" w:styleId="afffffff">
    <w:name w:val="Подпись к картинке_"/>
    <w:link w:val="afffffff0"/>
    <w:uiPriority w:val="99"/>
    <w:locked/>
    <w:rsid w:val="00E23BEA"/>
    <w:rPr>
      <w:sz w:val="23"/>
      <w:szCs w:val="23"/>
      <w:shd w:val="clear" w:color="auto" w:fill="FFFFFF"/>
    </w:rPr>
  </w:style>
  <w:style w:type="paragraph" w:customStyle="1" w:styleId="afffffff0">
    <w:name w:val="Подпись к картинке"/>
    <w:basedOn w:val="a8"/>
    <w:link w:val="afffffff"/>
    <w:uiPriority w:val="99"/>
    <w:rsid w:val="00E23BEA"/>
    <w:pPr>
      <w:shd w:val="clear" w:color="auto" w:fill="FFFFFF"/>
      <w:spacing w:line="442" w:lineRule="exact"/>
      <w:ind w:hanging="620"/>
    </w:pPr>
    <w:rPr>
      <w:sz w:val="23"/>
      <w:szCs w:val="23"/>
    </w:rPr>
  </w:style>
  <w:style w:type="character" w:customStyle="1" w:styleId="63">
    <w:name w:val="Основной текст (6)_"/>
    <w:link w:val="64"/>
    <w:uiPriority w:val="99"/>
    <w:locked/>
    <w:rsid w:val="00E23BEA"/>
    <w:rPr>
      <w:sz w:val="23"/>
      <w:szCs w:val="23"/>
      <w:shd w:val="clear" w:color="auto" w:fill="FFFFFF"/>
    </w:rPr>
  </w:style>
  <w:style w:type="paragraph" w:customStyle="1" w:styleId="64">
    <w:name w:val="Основной текст (6)"/>
    <w:basedOn w:val="a8"/>
    <w:link w:val="63"/>
    <w:uiPriority w:val="99"/>
    <w:rsid w:val="00E23BEA"/>
    <w:pPr>
      <w:shd w:val="clear" w:color="auto" w:fill="FFFFFF"/>
      <w:spacing w:line="240" w:lineRule="atLeast"/>
    </w:pPr>
    <w:rPr>
      <w:sz w:val="23"/>
      <w:szCs w:val="23"/>
    </w:rPr>
  </w:style>
  <w:style w:type="character" w:customStyle="1" w:styleId="afffffff1">
    <w:name w:val="Подпись к таблице_"/>
    <w:link w:val="afffffff2"/>
    <w:uiPriority w:val="99"/>
    <w:locked/>
    <w:rsid w:val="00E23BEA"/>
    <w:rPr>
      <w:sz w:val="27"/>
      <w:szCs w:val="27"/>
      <w:shd w:val="clear" w:color="auto" w:fill="FFFFFF"/>
    </w:rPr>
  </w:style>
  <w:style w:type="paragraph" w:customStyle="1" w:styleId="afffffff2">
    <w:name w:val="Подпись к таблице"/>
    <w:basedOn w:val="a8"/>
    <w:link w:val="afffffff1"/>
    <w:uiPriority w:val="99"/>
    <w:rsid w:val="00E23BEA"/>
    <w:pPr>
      <w:shd w:val="clear" w:color="auto" w:fill="FFFFFF"/>
      <w:spacing w:line="240" w:lineRule="atLeast"/>
      <w:ind w:hanging="2160"/>
    </w:pPr>
    <w:rPr>
      <w:sz w:val="27"/>
      <w:szCs w:val="27"/>
    </w:rPr>
  </w:style>
  <w:style w:type="character" w:customStyle="1" w:styleId="134">
    <w:name w:val="Основной текст (13)_"/>
    <w:link w:val="136"/>
    <w:uiPriority w:val="99"/>
    <w:locked/>
    <w:rsid w:val="00E23BEA"/>
    <w:rPr>
      <w:sz w:val="27"/>
      <w:szCs w:val="27"/>
      <w:shd w:val="clear" w:color="auto" w:fill="FFFFFF"/>
    </w:rPr>
  </w:style>
  <w:style w:type="paragraph" w:customStyle="1" w:styleId="136">
    <w:name w:val="Основной текст (13)"/>
    <w:basedOn w:val="a8"/>
    <w:link w:val="134"/>
    <w:uiPriority w:val="99"/>
    <w:rsid w:val="00E23BEA"/>
    <w:pPr>
      <w:shd w:val="clear" w:color="auto" w:fill="FFFFFF"/>
      <w:spacing w:line="370" w:lineRule="exact"/>
      <w:ind w:firstLine="840"/>
    </w:pPr>
    <w:rPr>
      <w:sz w:val="27"/>
      <w:szCs w:val="27"/>
    </w:rPr>
  </w:style>
  <w:style w:type="character" w:customStyle="1" w:styleId="137">
    <w:name w:val="Основной текст (13) + Полужирный"/>
    <w:uiPriority w:val="99"/>
    <w:rsid w:val="00E23BEA"/>
    <w:rPr>
      <w:b/>
      <w:bCs/>
      <w:sz w:val="27"/>
      <w:szCs w:val="27"/>
      <w:shd w:val="clear" w:color="auto" w:fill="FFFFFF"/>
    </w:rPr>
  </w:style>
  <w:style w:type="character" w:customStyle="1" w:styleId="afffffff3">
    <w:name w:val="Основной текст + Курсив"/>
    <w:uiPriority w:val="99"/>
    <w:rsid w:val="00E23BEA"/>
    <w:rPr>
      <w:i/>
      <w:iCs/>
      <w:sz w:val="27"/>
      <w:szCs w:val="27"/>
      <w:shd w:val="clear" w:color="auto" w:fill="FFFFFF"/>
    </w:rPr>
  </w:style>
  <w:style w:type="character" w:customStyle="1" w:styleId="222">
    <w:name w:val="Заголовок №2 (2)_"/>
    <w:link w:val="223"/>
    <w:uiPriority w:val="99"/>
    <w:locked/>
    <w:rsid w:val="00E23BEA"/>
    <w:rPr>
      <w:sz w:val="27"/>
      <w:szCs w:val="27"/>
      <w:shd w:val="clear" w:color="auto" w:fill="FFFFFF"/>
    </w:rPr>
  </w:style>
  <w:style w:type="paragraph" w:customStyle="1" w:styleId="223">
    <w:name w:val="Заголовок №2 (2)"/>
    <w:basedOn w:val="a8"/>
    <w:link w:val="222"/>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link w:val="201"/>
    <w:uiPriority w:val="99"/>
    <w:locked/>
    <w:rsid w:val="00E23BEA"/>
    <w:rPr>
      <w:sz w:val="27"/>
      <w:szCs w:val="27"/>
      <w:shd w:val="clear" w:color="auto" w:fill="FFFFFF"/>
    </w:rPr>
  </w:style>
  <w:style w:type="paragraph" w:customStyle="1" w:styleId="201">
    <w:name w:val="Основной текст (20)"/>
    <w:basedOn w:val="a8"/>
    <w:link w:val="200"/>
    <w:uiPriority w:val="99"/>
    <w:rsid w:val="00E23BEA"/>
    <w:pPr>
      <w:shd w:val="clear" w:color="auto" w:fill="FFFFFF"/>
      <w:spacing w:after="240" w:line="240" w:lineRule="atLeast"/>
    </w:pPr>
    <w:rPr>
      <w:sz w:val="27"/>
      <w:szCs w:val="27"/>
    </w:rPr>
  </w:style>
  <w:style w:type="character" w:customStyle="1" w:styleId="2fa">
    <w:name w:val="Подпись к таблице (2)_"/>
    <w:link w:val="2fb"/>
    <w:uiPriority w:val="99"/>
    <w:locked/>
    <w:rsid w:val="00E23BEA"/>
    <w:rPr>
      <w:sz w:val="27"/>
      <w:szCs w:val="27"/>
      <w:shd w:val="clear" w:color="auto" w:fill="FFFFFF"/>
    </w:rPr>
  </w:style>
  <w:style w:type="paragraph" w:customStyle="1" w:styleId="2fb">
    <w:name w:val="Подпись к таблице (2)"/>
    <w:basedOn w:val="a8"/>
    <w:link w:val="2fa"/>
    <w:uiPriority w:val="99"/>
    <w:rsid w:val="00E23BEA"/>
    <w:pPr>
      <w:shd w:val="clear" w:color="auto" w:fill="FFFFFF"/>
      <w:spacing w:line="370" w:lineRule="exact"/>
    </w:pPr>
    <w:rPr>
      <w:sz w:val="27"/>
      <w:szCs w:val="27"/>
    </w:rPr>
  </w:style>
  <w:style w:type="character" w:customStyle="1" w:styleId="afffffff4">
    <w:name w:val="Основной текст + Полужирный"/>
    <w:aliases w:val="Курсив"/>
    <w:uiPriority w:val="99"/>
    <w:rsid w:val="00E23BEA"/>
    <w:rPr>
      <w:rFonts w:ascii="Times New Roman" w:hAnsi="Times New Roman" w:cs="Times New Roman"/>
      <w:b/>
      <w:bCs/>
      <w:i/>
      <w:iCs/>
      <w:spacing w:val="0"/>
      <w:sz w:val="27"/>
      <w:szCs w:val="27"/>
      <w:shd w:val="clear" w:color="auto" w:fill="FFFFFF"/>
    </w:rPr>
  </w:style>
  <w:style w:type="character" w:customStyle="1" w:styleId="231">
    <w:name w:val="Заголовок №2 (3)_"/>
    <w:link w:val="232"/>
    <w:uiPriority w:val="99"/>
    <w:locked/>
    <w:rsid w:val="00E23BEA"/>
    <w:rPr>
      <w:sz w:val="27"/>
      <w:szCs w:val="27"/>
      <w:shd w:val="clear" w:color="auto" w:fill="FFFFFF"/>
    </w:rPr>
  </w:style>
  <w:style w:type="paragraph" w:customStyle="1" w:styleId="232">
    <w:name w:val="Заголовок №2 (3)"/>
    <w:basedOn w:val="a8"/>
    <w:link w:val="231"/>
    <w:uiPriority w:val="99"/>
    <w:rsid w:val="00E23BEA"/>
    <w:pPr>
      <w:shd w:val="clear" w:color="auto" w:fill="FFFFFF"/>
      <w:spacing w:line="365" w:lineRule="exact"/>
      <w:ind w:firstLine="840"/>
      <w:outlineLvl w:val="1"/>
    </w:pPr>
    <w:rPr>
      <w:sz w:val="27"/>
      <w:szCs w:val="27"/>
    </w:rPr>
  </w:style>
  <w:style w:type="paragraph" w:customStyle="1" w:styleId="116">
    <w:name w:val="11"/>
    <w:basedOn w:val="a8"/>
    <w:link w:val="117"/>
    <w:uiPriority w:val="99"/>
    <w:rsid w:val="00E23BEA"/>
  </w:style>
  <w:style w:type="character" w:customStyle="1" w:styleId="117">
    <w:name w:val="11 Знак"/>
    <w:link w:val="116"/>
    <w:uiPriority w:val="99"/>
    <w:locked/>
    <w:rsid w:val="00E23BEA"/>
    <w:rPr>
      <w:sz w:val="24"/>
      <w:szCs w:val="24"/>
    </w:rPr>
  </w:style>
  <w:style w:type="paragraph" w:customStyle="1" w:styleId="afffffff5">
    <w:name w:val="Заголовок Сева"/>
    <w:basedOn w:val="29"/>
    <w:uiPriority w:val="99"/>
    <w:rsid w:val="00E23BEA"/>
    <w:pPr>
      <w:spacing w:before="120" w:after="120"/>
      <w:ind w:firstLine="851"/>
      <w:outlineLvl w:val="1"/>
    </w:pPr>
    <w:rPr>
      <w:b/>
      <w:bCs/>
      <w:sz w:val="28"/>
      <w:szCs w:val="28"/>
    </w:rPr>
  </w:style>
  <w:style w:type="paragraph" w:customStyle="1" w:styleId="a4">
    <w:name w:val="с"/>
    <w:basedOn w:val="ac"/>
    <w:link w:val="afffffff6"/>
    <w:uiPriority w:val="99"/>
    <w:rsid w:val="00E23BEA"/>
    <w:pPr>
      <w:numPr>
        <w:numId w:val="22"/>
      </w:numPr>
      <w:spacing w:before="120" w:after="120"/>
    </w:pPr>
    <w:rPr>
      <w:b/>
      <w:bCs/>
    </w:rPr>
  </w:style>
  <w:style w:type="character" w:customStyle="1" w:styleId="afffffff6">
    <w:name w:val="с Знак"/>
    <w:link w:val="a4"/>
    <w:uiPriority w:val="99"/>
    <w:locked/>
    <w:rsid w:val="00E23BEA"/>
    <w:rPr>
      <w:rFonts w:eastAsia="SimSun"/>
      <w:b/>
      <w:bCs/>
      <w:sz w:val="28"/>
      <w:szCs w:val="28"/>
    </w:rPr>
  </w:style>
  <w:style w:type="paragraph" w:customStyle="1" w:styleId="afffffff7">
    <w:name w:val="Текстт"/>
    <w:basedOn w:val="a8"/>
    <w:uiPriority w:val="99"/>
    <w:rsid w:val="00E23BEA"/>
  </w:style>
  <w:style w:type="paragraph" w:customStyle="1" w:styleId="22">
    <w:name w:val="с2"/>
    <w:basedOn w:val="14"/>
    <w:link w:val="2fc"/>
    <w:uiPriority w:val="99"/>
    <w:rsid w:val="00E23BEA"/>
    <w:pPr>
      <w:numPr>
        <w:numId w:val="23"/>
      </w:numPr>
    </w:pPr>
    <w:rPr>
      <w:rFonts w:eastAsia="SimSun"/>
      <w:b/>
      <w:bCs/>
    </w:rPr>
  </w:style>
  <w:style w:type="character" w:customStyle="1" w:styleId="2fc">
    <w:name w:val="с2 Знак"/>
    <w:link w:val="22"/>
    <w:uiPriority w:val="99"/>
    <w:locked/>
    <w:rsid w:val="00E23BEA"/>
    <w:rPr>
      <w:rFonts w:eastAsia="SimSun"/>
      <w:b/>
      <w:bCs/>
      <w:sz w:val="28"/>
      <w:szCs w:val="28"/>
      <w:lang w:eastAsia="en-US"/>
    </w:rPr>
  </w:style>
  <w:style w:type="paragraph" w:customStyle="1" w:styleId="4">
    <w:name w:val="Стиль4"/>
    <w:basedOn w:val="14"/>
    <w:link w:val="4b"/>
    <w:uiPriority w:val="99"/>
    <w:rsid w:val="00E23BEA"/>
    <w:pPr>
      <w:numPr>
        <w:numId w:val="24"/>
      </w:numPr>
      <w:outlineLvl w:val="1"/>
    </w:pPr>
    <w:rPr>
      <w:b/>
      <w:bCs/>
    </w:rPr>
  </w:style>
  <w:style w:type="character" w:customStyle="1" w:styleId="4b">
    <w:name w:val="Стиль4 Знак"/>
    <w:link w:val="4"/>
    <w:uiPriority w:val="99"/>
    <w:locked/>
    <w:rsid w:val="00E23BEA"/>
    <w:rPr>
      <w:b/>
      <w:bCs/>
      <w:sz w:val="28"/>
      <w:szCs w:val="28"/>
      <w:lang w:eastAsia="en-US"/>
    </w:rPr>
  </w:style>
  <w:style w:type="paragraph" w:customStyle="1" w:styleId="54">
    <w:name w:val="Стиль5"/>
    <w:basedOn w:val="4"/>
    <w:link w:val="55"/>
    <w:uiPriority w:val="99"/>
    <w:rsid w:val="00E23BEA"/>
    <w:pPr>
      <w:numPr>
        <w:numId w:val="0"/>
      </w:numPr>
    </w:pPr>
  </w:style>
  <w:style w:type="character" w:customStyle="1" w:styleId="55">
    <w:name w:val="Стиль5 Знак"/>
    <w:link w:val="54"/>
    <w:uiPriority w:val="99"/>
    <w:locked/>
    <w:rsid w:val="00E23BEA"/>
    <w:rPr>
      <w:b/>
      <w:bCs/>
      <w:sz w:val="28"/>
      <w:szCs w:val="28"/>
      <w:lang w:val="ru-RU" w:eastAsia="en-US"/>
    </w:rPr>
  </w:style>
  <w:style w:type="paragraph" w:styleId="afffffff8">
    <w:name w:val="Revision"/>
    <w:hidden/>
    <w:uiPriority w:val="99"/>
    <w:semiHidden/>
    <w:rsid w:val="00E23BEA"/>
    <w:rPr>
      <w:sz w:val="24"/>
      <w:szCs w:val="24"/>
    </w:rPr>
  </w:style>
  <w:style w:type="character" w:customStyle="1" w:styleId="180">
    <w:name w:val="Основной текст (18)_"/>
    <w:link w:val="181"/>
    <w:uiPriority w:val="99"/>
    <w:locked/>
    <w:rsid w:val="00E23BEA"/>
    <w:rPr>
      <w:sz w:val="19"/>
      <w:szCs w:val="19"/>
      <w:shd w:val="clear" w:color="auto" w:fill="FFFFFF"/>
    </w:rPr>
  </w:style>
  <w:style w:type="paragraph" w:customStyle="1" w:styleId="181">
    <w:name w:val="Основной текст (18)"/>
    <w:basedOn w:val="a8"/>
    <w:link w:val="180"/>
    <w:uiPriority w:val="99"/>
    <w:rsid w:val="00E23BEA"/>
    <w:pPr>
      <w:shd w:val="clear" w:color="auto" w:fill="FFFFFF"/>
      <w:spacing w:line="240" w:lineRule="atLeast"/>
      <w:jc w:val="center"/>
    </w:pPr>
    <w:rPr>
      <w:sz w:val="19"/>
      <w:szCs w:val="19"/>
    </w:rPr>
  </w:style>
  <w:style w:type="character" w:customStyle="1" w:styleId="2fd">
    <w:name w:val="Подпись к картинке (2)_"/>
    <w:link w:val="2fe"/>
    <w:uiPriority w:val="99"/>
    <w:locked/>
    <w:rsid w:val="00E23BEA"/>
    <w:rPr>
      <w:sz w:val="25"/>
      <w:szCs w:val="25"/>
      <w:shd w:val="clear" w:color="auto" w:fill="FFFFFF"/>
    </w:rPr>
  </w:style>
  <w:style w:type="paragraph" w:customStyle="1" w:styleId="2fe">
    <w:name w:val="Подпись к картинке (2)"/>
    <w:basedOn w:val="a8"/>
    <w:link w:val="2fd"/>
    <w:uiPriority w:val="99"/>
    <w:rsid w:val="00E23BEA"/>
    <w:pPr>
      <w:shd w:val="clear" w:color="auto" w:fill="FFFFFF"/>
      <w:spacing w:line="240" w:lineRule="atLeast"/>
    </w:pPr>
    <w:rPr>
      <w:sz w:val="25"/>
      <w:szCs w:val="25"/>
    </w:rPr>
  </w:style>
  <w:style w:type="character" w:customStyle="1" w:styleId="2ff">
    <w:name w:val="Основной текст (2)_"/>
    <w:link w:val="2ff0"/>
    <w:uiPriority w:val="99"/>
    <w:locked/>
    <w:rsid w:val="00E23BEA"/>
    <w:rPr>
      <w:sz w:val="27"/>
      <w:szCs w:val="27"/>
      <w:shd w:val="clear" w:color="auto" w:fill="FFFFFF"/>
    </w:rPr>
  </w:style>
  <w:style w:type="paragraph" w:customStyle="1" w:styleId="2ff0">
    <w:name w:val="Основной текст (2)"/>
    <w:basedOn w:val="a8"/>
    <w:link w:val="2ff"/>
    <w:uiPriority w:val="99"/>
    <w:rsid w:val="00E23BEA"/>
    <w:pPr>
      <w:shd w:val="clear" w:color="auto" w:fill="FFFFFF"/>
      <w:spacing w:line="480" w:lineRule="exact"/>
      <w:ind w:hanging="1340"/>
      <w:jc w:val="center"/>
    </w:pPr>
    <w:rPr>
      <w:sz w:val="27"/>
      <w:szCs w:val="27"/>
    </w:rPr>
  </w:style>
  <w:style w:type="paragraph" w:customStyle="1" w:styleId="3">
    <w:name w:val="Стиль3"/>
    <w:basedOn w:val="22"/>
    <w:link w:val="3e"/>
    <w:uiPriority w:val="99"/>
    <w:rsid w:val="00E23BEA"/>
    <w:pPr>
      <w:numPr>
        <w:numId w:val="25"/>
      </w:numPr>
      <w:tabs>
        <w:tab w:val="num" w:pos="720"/>
      </w:tabs>
      <w:outlineLvl w:val="1"/>
    </w:pPr>
  </w:style>
  <w:style w:type="character" w:customStyle="1" w:styleId="3e">
    <w:name w:val="Стиль3 Знак"/>
    <w:link w:val="3"/>
    <w:uiPriority w:val="99"/>
    <w:locked/>
    <w:rsid w:val="00E23BEA"/>
    <w:rPr>
      <w:rFonts w:eastAsia="SimSun"/>
      <w:b/>
      <w:bCs/>
      <w:sz w:val="28"/>
      <w:szCs w:val="28"/>
      <w:lang w:eastAsia="en-US"/>
    </w:rPr>
  </w:style>
  <w:style w:type="character" w:customStyle="1" w:styleId="affff8">
    <w:name w:val="А_текст Знак"/>
    <w:link w:val="affff7"/>
    <w:uiPriority w:val="99"/>
    <w:locked/>
    <w:rsid w:val="00E23BEA"/>
    <w:rPr>
      <w:kern w:val="2"/>
      <w:sz w:val="24"/>
      <w:szCs w:val="24"/>
      <w:lang w:val="ru-RU" w:eastAsia="ar-SA" w:bidi="ar-SA"/>
    </w:rPr>
  </w:style>
  <w:style w:type="paragraph" w:customStyle="1" w:styleId="56">
    <w:name w:val="СВ_5_обычный"/>
    <w:basedOn w:val="2b"/>
    <w:link w:val="57"/>
    <w:uiPriority w:val="99"/>
    <w:rsid w:val="00E23BEA"/>
    <w:pPr>
      <w:widowControl w:val="0"/>
      <w:spacing w:before="0" w:after="120"/>
      <w:ind w:firstLine="720"/>
    </w:pPr>
    <w:rPr>
      <w:rFonts w:ascii="Times New Roman" w:hAnsi="Times New Roman" w:cs="Times New Roman"/>
      <w:sz w:val="24"/>
      <w:szCs w:val="24"/>
    </w:rPr>
  </w:style>
  <w:style w:type="character" w:customStyle="1" w:styleId="57">
    <w:name w:val="СВ_5_обычный Знак"/>
    <w:link w:val="56"/>
    <w:uiPriority w:val="99"/>
    <w:locked/>
    <w:rsid w:val="00E23BEA"/>
    <w:rPr>
      <w:rFonts w:eastAsia="Times New Roman"/>
      <w:sz w:val="24"/>
      <w:szCs w:val="24"/>
    </w:rPr>
  </w:style>
  <w:style w:type="paragraph" w:customStyle="1" w:styleId="58">
    <w:name w:val="СВ_5_курсив_простой"/>
    <w:basedOn w:val="56"/>
    <w:link w:val="59"/>
    <w:uiPriority w:val="99"/>
    <w:rsid w:val="00E23BEA"/>
    <w:rPr>
      <w:i/>
      <w:iCs/>
    </w:rPr>
  </w:style>
  <w:style w:type="character" w:customStyle="1" w:styleId="59">
    <w:name w:val="СВ_5_курсив_простой Знак"/>
    <w:link w:val="58"/>
    <w:uiPriority w:val="99"/>
    <w:locked/>
    <w:rsid w:val="00E23BEA"/>
    <w:rPr>
      <w:rFonts w:eastAsia="Times New Roman"/>
      <w:i/>
      <w:iCs/>
      <w:sz w:val="24"/>
      <w:szCs w:val="24"/>
    </w:rPr>
  </w:style>
  <w:style w:type="paragraph" w:customStyle="1" w:styleId="afffffff9">
    <w:name w:val="СВ_обычный жирный"/>
    <w:basedOn w:val="56"/>
    <w:link w:val="afffffffa"/>
    <w:uiPriority w:val="99"/>
    <w:rsid w:val="00E23BEA"/>
    <w:rPr>
      <w:b/>
      <w:bCs/>
      <w:color w:val="000000"/>
    </w:rPr>
  </w:style>
  <w:style w:type="character" w:customStyle="1" w:styleId="afffffffa">
    <w:name w:val="СВ_обычный жирный Знак"/>
    <w:link w:val="afffffff9"/>
    <w:uiPriority w:val="99"/>
    <w:locked/>
    <w:rsid w:val="00E23BEA"/>
    <w:rPr>
      <w:rFonts w:eastAsia="Times New Roman"/>
      <w:b/>
      <w:bCs/>
      <w:color w:val="000000"/>
      <w:sz w:val="24"/>
      <w:szCs w:val="24"/>
    </w:rPr>
  </w:style>
  <w:style w:type="paragraph" w:customStyle="1" w:styleId="0">
    <w:name w:val="0"/>
    <w:basedOn w:val="a8"/>
    <w:link w:val="00"/>
    <w:uiPriority w:val="99"/>
    <w:rsid w:val="00E23BEA"/>
    <w:pPr>
      <w:jc w:val="center"/>
    </w:pPr>
    <w:rPr>
      <w:color w:val="000000"/>
      <w:sz w:val="22"/>
      <w:szCs w:val="22"/>
    </w:rPr>
  </w:style>
  <w:style w:type="character" w:customStyle="1" w:styleId="00">
    <w:name w:val="0 Знак"/>
    <w:link w:val="0"/>
    <w:uiPriority w:val="99"/>
    <w:locked/>
    <w:rsid w:val="00E23BEA"/>
    <w:rPr>
      <w:color w:val="000000"/>
      <w:sz w:val="22"/>
      <w:szCs w:val="22"/>
    </w:rPr>
  </w:style>
  <w:style w:type="paragraph" w:customStyle="1" w:styleId="6">
    <w:name w:val="СВ_6_обычный_маркер"/>
    <w:basedOn w:val="56"/>
    <w:link w:val="65"/>
    <w:uiPriority w:val="99"/>
    <w:rsid w:val="00E23BEA"/>
    <w:pPr>
      <w:numPr>
        <w:numId w:val="26"/>
      </w:numPr>
    </w:pPr>
  </w:style>
  <w:style w:type="character" w:customStyle="1" w:styleId="65">
    <w:name w:val="СВ_6_обычный_маркер Знак"/>
    <w:link w:val="6"/>
    <w:uiPriority w:val="99"/>
    <w:locked/>
    <w:rsid w:val="00E23BEA"/>
    <w:rPr>
      <w:sz w:val="24"/>
      <w:szCs w:val="24"/>
    </w:rPr>
  </w:style>
  <w:style w:type="paragraph" w:customStyle="1" w:styleId="3f">
    <w:name w:val="СВ_заголовок3"/>
    <w:basedOn w:val="56"/>
    <w:link w:val="3f0"/>
    <w:uiPriority w:val="99"/>
    <w:rsid w:val="00E23BEA"/>
    <w:rPr>
      <w:b/>
      <w:bCs/>
    </w:rPr>
  </w:style>
  <w:style w:type="character" w:customStyle="1" w:styleId="3f0">
    <w:name w:val="СВ_заголовок3 Знак"/>
    <w:link w:val="3f"/>
    <w:uiPriority w:val="99"/>
    <w:locked/>
    <w:rsid w:val="00E23BEA"/>
    <w:rPr>
      <w:rFonts w:eastAsia="Times New Roman"/>
      <w:b/>
      <w:bCs/>
      <w:sz w:val="24"/>
      <w:szCs w:val="24"/>
    </w:rPr>
  </w:style>
  <w:style w:type="paragraph" w:customStyle="1" w:styleId="afffffffb">
    <w:name w:val="св_ПРОСТО_ТЕКСТ"/>
    <w:basedOn w:val="a8"/>
    <w:link w:val="afffffffc"/>
    <w:uiPriority w:val="99"/>
    <w:rsid w:val="00E23BEA"/>
    <w:pPr>
      <w:spacing w:before="120"/>
    </w:pPr>
  </w:style>
  <w:style w:type="character" w:customStyle="1" w:styleId="afffffffc">
    <w:name w:val="св_ПРОСТО_ТЕКСТ Знак"/>
    <w:link w:val="afffffffb"/>
    <w:uiPriority w:val="99"/>
    <w:locked/>
    <w:rsid w:val="00E23BEA"/>
    <w:rPr>
      <w:rFonts w:eastAsia="Times New Roman"/>
      <w:sz w:val="24"/>
      <w:szCs w:val="24"/>
    </w:rPr>
  </w:style>
  <w:style w:type="paragraph" w:customStyle="1" w:styleId="a1">
    <w:name w:val="СВ_маркер_просто текст"/>
    <w:basedOn w:val="a8"/>
    <w:link w:val="afffffffd"/>
    <w:uiPriority w:val="99"/>
    <w:rsid w:val="00E23BEA"/>
    <w:pPr>
      <w:numPr>
        <w:numId w:val="27"/>
      </w:numPr>
      <w:spacing w:before="120"/>
    </w:pPr>
  </w:style>
  <w:style w:type="character" w:customStyle="1" w:styleId="afffffffd">
    <w:name w:val="СВ_маркер_просто текст Знак"/>
    <w:link w:val="a1"/>
    <w:uiPriority w:val="99"/>
    <w:locked/>
    <w:rsid w:val="00E23BEA"/>
    <w:rPr>
      <w:sz w:val="24"/>
      <w:szCs w:val="24"/>
    </w:rPr>
  </w:style>
  <w:style w:type="paragraph" w:customStyle="1" w:styleId="afffffffe">
    <w:name w:val="СВ_простой_курсор"/>
    <w:basedOn w:val="afffffffb"/>
    <w:link w:val="affffffff"/>
    <w:uiPriority w:val="99"/>
    <w:rsid w:val="00E23BEA"/>
    <w:rPr>
      <w:i/>
      <w:iCs/>
    </w:rPr>
  </w:style>
  <w:style w:type="character" w:customStyle="1" w:styleId="affffffff">
    <w:name w:val="СВ_простой_курсор Знак"/>
    <w:link w:val="afffffffe"/>
    <w:uiPriority w:val="99"/>
    <w:locked/>
    <w:rsid w:val="00E23BEA"/>
    <w:rPr>
      <w:rFonts w:eastAsia="Times New Roman"/>
      <w:i/>
      <w:iCs/>
      <w:sz w:val="24"/>
      <w:szCs w:val="24"/>
    </w:rPr>
  </w:style>
  <w:style w:type="paragraph" w:customStyle="1" w:styleId="3f1">
    <w:name w:val="раздел3_Светогорск"/>
    <w:uiPriority w:val="99"/>
    <w:rsid w:val="00E23BEA"/>
    <w:pPr>
      <w:keepNext/>
      <w:spacing w:before="120" w:after="120" w:line="360" w:lineRule="auto"/>
      <w:ind w:firstLine="720"/>
      <w:jc w:val="both"/>
      <w:outlineLvl w:val="2"/>
    </w:pPr>
    <w:rPr>
      <w:rFonts w:ascii="Calibri" w:eastAsia="SimSun" w:hAnsi="Calibri" w:cs="Calibri"/>
      <w:b/>
      <w:bCs/>
      <w:sz w:val="24"/>
      <w:szCs w:val="24"/>
      <w:lang w:val="en-US" w:eastAsia="en-US"/>
    </w:rPr>
  </w:style>
  <w:style w:type="paragraph" w:customStyle="1" w:styleId="01">
    <w:name w:val="основной0_Светогорск"/>
    <w:uiPriority w:val="99"/>
    <w:rsid w:val="00E23BEA"/>
    <w:pPr>
      <w:spacing w:before="120" w:after="120" w:line="360" w:lineRule="auto"/>
      <w:ind w:firstLine="720"/>
      <w:jc w:val="both"/>
    </w:pPr>
    <w:rPr>
      <w:rFonts w:ascii="Calibri" w:eastAsia="SimSun" w:hAnsi="Calibri" w:cs="Calibri"/>
      <w:sz w:val="24"/>
      <w:szCs w:val="24"/>
      <w:lang w:val="en-US" w:eastAsia="en-US"/>
    </w:rPr>
  </w:style>
  <w:style w:type="paragraph" w:customStyle="1" w:styleId="affffffff0">
    <w:name w:val="Таблицы"/>
    <w:basedOn w:val="a8"/>
    <w:next w:val="a8"/>
    <w:link w:val="affffffff1"/>
    <w:uiPriority w:val="99"/>
    <w:rsid w:val="00E23BEA"/>
    <w:pPr>
      <w:spacing w:before="160" w:after="80"/>
      <w:ind w:firstLine="851"/>
    </w:pPr>
    <w:rPr>
      <w:color w:val="000000"/>
      <w:sz w:val="22"/>
      <w:szCs w:val="22"/>
      <w:lang w:val="en-US" w:eastAsia="en-US"/>
    </w:rPr>
  </w:style>
  <w:style w:type="character" w:customStyle="1" w:styleId="affffffff1">
    <w:name w:val="Таблицы Знак"/>
    <w:link w:val="affffffff0"/>
    <w:uiPriority w:val="99"/>
    <w:locked/>
    <w:rsid w:val="00E23BEA"/>
    <w:rPr>
      <w:rFonts w:eastAsia="Times New Roman"/>
      <w:color w:val="000000"/>
      <w:sz w:val="22"/>
      <w:szCs w:val="22"/>
      <w:lang w:val="en-US" w:eastAsia="en-US"/>
    </w:rPr>
  </w:style>
  <w:style w:type="paragraph" w:customStyle="1" w:styleId="affffffff2">
    <w:name w:val="рисунок"/>
    <w:basedOn w:val="a8"/>
    <w:uiPriority w:val="99"/>
    <w:rsid w:val="00E23BEA"/>
    <w:pPr>
      <w:spacing w:before="120" w:after="120" w:line="360" w:lineRule="auto"/>
      <w:ind w:firstLine="720"/>
    </w:pPr>
    <w:rPr>
      <w:rFonts w:eastAsia="SimSun"/>
      <w:lang w:val="en-US" w:eastAsia="en-US"/>
    </w:rPr>
  </w:style>
  <w:style w:type="paragraph" w:customStyle="1" w:styleId="-1">
    <w:name w:val="Обычный Усть-Луга"/>
    <w:basedOn w:val="a8"/>
    <w:link w:val="-3"/>
    <w:uiPriority w:val="99"/>
    <w:rsid w:val="00E23BEA"/>
    <w:pPr>
      <w:widowControl w:val="0"/>
      <w:snapToGrid w:val="0"/>
      <w:spacing w:after="80"/>
    </w:pPr>
  </w:style>
  <w:style w:type="character" w:customStyle="1" w:styleId="-3">
    <w:name w:val="Обычный Усть-Луга Знак"/>
    <w:link w:val="-1"/>
    <w:uiPriority w:val="99"/>
    <w:locked/>
    <w:rsid w:val="00E23BEA"/>
    <w:rPr>
      <w:sz w:val="24"/>
      <w:szCs w:val="24"/>
    </w:rPr>
  </w:style>
  <w:style w:type="paragraph" w:customStyle="1" w:styleId="1ff">
    <w:name w:val="Название объекта1"/>
    <w:next w:val="a8"/>
    <w:uiPriority w:val="99"/>
    <w:rsid w:val="00E23BEA"/>
    <w:pPr>
      <w:suppressAutoHyphens/>
      <w:spacing w:before="240" w:after="60"/>
    </w:pPr>
    <w:rPr>
      <w:sz w:val="24"/>
      <w:szCs w:val="24"/>
      <w:lang w:eastAsia="ar-SA"/>
    </w:rPr>
  </w:style>
  <w:style w:type="paragraph" w:customStyle="1" w:styleId="Normal10-02">
    <w:name w:val="Normal + 10 пт полужирный По центру Слева:  -02 см Справ..."/>
    <w:basedOn w:val="a8"/>
    <w:uiPriority w:val="99"/>
    <w:rsid w:val="00E23BEA"/>
    <w:pPr>
      <w:suppressAutoHyphens/>
      <w:ind w:left="-113" w:right="-113"/>
      <w:jc w:val="center"/>
    </w:pPr>
    <w:rPr>
      <w:b/>
      <w:bCs/>
      <w:sz w:val="20"/>
      <w:szCs w:val="20"/>
      <w:lang w:eastAsia="ar-SA"/>
    </w:rPr>
  </w:style>
  <w:style w:type="paragraph" w:customStyle="1" w:styleId="4c">
    <w:name w:val="Абзац списка4"/>
    <w:basedOn w:val="a8"/>
    <w:uiPriority w:val="99"/>
    <w:rsid w:val="00E23BEA"/>
    <w:pPr>
      <w:widowControl w:val="0"/>
      <w:suppressAutoHyphens/>
      <w:autoSpaceDE w:val="0"/>
      <w:spacing w:before="120"/>
      <w:ind w:left="720" w:firstLine="720"/>
    </w:pPr>
    <w:rPr>
      <w:lang w:eastAsia="ar-SA"/>
    </w:rPr>
  </w:style>
  <w:style w:type="paragraph" w:customStyle="1" w:styleId="5a">
    <w:name w:val="Абзац списка5"/>
    <w:basedOn w:val="a8"/>
    <w:uiPriority w:val="99"/>
    <w:rsid w:val="00E23BEA"/>
    <w:pPr>
      <w:widowControl w:val="0"/>
      <w:suppressAutoHyphens/>
      <w:autoSpaceDE w:val="0"/>
      <w:spacing w:before="120"/>
      <w:ind w:left="720" w:firstLine="720"/>
    </w:pPr>
    <w:rPr>
      <w:lang w:eastAsia="ar-SA"/>
    </w:rPr>
  </w:style>
  <w:style w:type="character" w:customStyle="1" w:styleId="afe">
    <w:name w:val="Обычный (веб) Знак"/>
    <w:link w:val="afd"/>
    <w:uiPriority w:val="99"/>
    <w:locked/>
    <w:rsid w:val="00E23BEA"/>
    <w:rPr>
      <w:rFonts w:ascii="Cambria" w:hAnsi="Cambria" w:cs="Cambria"/>
      <w:color w:val="45432E"/>
      <w:sz w:val="22"/>
      <w:szCs w:val="22"/>
      <w:lang w:eastAsia="en-US"/>
    </w:rPr>
  </w:style>
  <w:style w:type="character" w:customStyle="1" w:styleId="510">
    <w:name w:val="Заголовок 5 Знак1"/>
    <w:uiPriority w:val="99"/>
    <w:locked/>
    <w:rsid w:val="00E23BEA"/>
    <w:rPr>
      <w:rFonts w:ascii="Calibri" w:hAnsi="Calibri" w:cs="Calibri"/>
      <w:b/>
      <w:bCs/>
      <w:i/>
      <w:iCs/>
      <w:sz w:val="26"/>
      <w:szCs w:val="26"/>
      <w:lang w:eastAsia="ar-SA" w:bidi="ar-SA"/>
    </w:rPr>
  </w:style>
  <w:style w:type="character" w:customStyle="1" w:styleId="810">
    <w:name w:val="Заголовок 8 Знак1"/>
    <w:uiPriority w:val="99"/>
    <w:locked/>
    <w:rsid w:val="00E23BEA"/>
    <w:rPr>
      <w:rFonts w:ascii="Calibri" w:hAnsi="Calibri" w:cs="Calibri"/>
      <w:i/>
      <w:iCs/>
      <w:sz w:val="24"/>
      <w:szCs w:val="24"/>
      <w:lang w:eastAsia="ar-SA" w:bidi="ar-SA"/>
    </w:rPr>
  </w:style>
  <w:style w:type="character" w:customStyle="1" w:styleId="WW8Num2z1">
    <w:name w:val="WW8Num2z1"/>
    <w:uiPriority w:val="99"/>
    <w:rsid w:val="00E23BEA"/>
    <w:rPr>
      <w:rFonts w:ascii="Courier New" w:hAnsi="Courier New" w:cs="Courier New"/>
    </w:rPr>
  </w:style>
  <w:style w:type="character" w:customStyle="1" w:styleId="WW8Num2z3">
    <w:name w:val="WW8Num2z3"/>
    <w:uiPriority w:val="99"/>
    <w:rsid w:val="00E23BEA"/>
    <w:rPr>
      <w:rFonts w:ascii="Symbol" w:hAnsi="Symbol" w:cs="Symbol"/>
    </w:rPr>
  </w:style>
  <w:style w:type="character" w:customStyle="1" w:styleId="WW8Num3z1">
    <w:name w:val="WW8Num3z1"/>
    <w:uiPriority w:val="99"/>
    <w:rsid w:val="00E23BEA"/>
    <w:rPr>
      <w:rFonts w:ascii="Courier New" w:hAnsi="Courier New" w:cs="Courier New"/>
    </w:rPr>
  </w:style>
  <w:style w:type="character" w:customStyle="1" w:styleId="WW8Num3z2">
    <w:name w:val="WW8Num3z2"/>
    <w:uiPriority w:val="99"/>
    <w:rsid w:val="00E23BEA"/>
    <w:rPr>
      <w:rFonts w:ascii="Wingdings" w:hAnsi="Wingdings" w:cs="Wingdings"/>
    </w:rPr>
  </w:style>
  <w:style w:type="character" w:customStyle="1" w:styleId="WW8Num5z1">
    <w:name w:val="WW8Num5z1"/>
    <w:uiPriority w:val="99"/>
    <w:rsid w:val="00E23BEA"/>
    <w:rPr>
      <w:rFonts w:ascii="Courier New" w:hAnsi="Courier New" w:cs="Courier New"/>
    </w:rPr>
  </w:style>
  <w:style w:type="character" w:customStyle="1" w:styleId="WW8Num5z2">
    <w:name w:val="WW8Num5z2"/>
    <w:uiPriority w:val="99"/>
    <w:rsid w:val="00E23BEA"/>
    <w:rPr>
      <w:rFonts w:ascii="Wingdings" w:hAnsi="Wingdings" w:cs="Wingdings"/>
    </w:rPr>
  </w:style>
  <w:style w:type="character" w:customStyle="1" w:styleId="WW8Num6z1">
    <w:name w:val="WW8Num6z1"/>
    <w:uiPriority w:val="99"/>
    <w:rsid w:val="00E23BEA"/>
    <w:rPr>
      <w:rFonts w:ascii="Symbol" w:hAnsi="Symbol" w:cs="Symbol"/>
    </w:rPr>
  </w:style>
  <w:style w:type="character" w:customStyle="1" w:styleId="WW8Num6z2">
    <w:name w:val="WW8Num6z2"/>
    <w:uiPriority w:val="99"/>
    <w:rsid w:val="00E23BEA"/>
    <w:rPr>
      <w:rFonts w:ascii="Wingdings" w:hAnsi="Wingdings" w:cs="Wingdings"/>
    </w:rPr>
  </w:style>
  <w:style w:type="character" w:customStyle="1" w:styleId="WW8Num6z4">
    <w:name w:val="WW8Num6z4"/>
    <w:uiPriority w:val="99"/>
    <w:rsid w:val="00E23BEA"/>
    <w:rPr>
      <w:rFonts w:ascii="Courier New" w:hAnsi="Courier New" w:cs="Courier New"/>
    </w:rPr>
  </w:style>
  <w:style w:type="character" w:customStyle="1" w:styleId="WW8Num7z1">
    <w:name w:val="WW8Num7z1"/>
    <w:uiPriority w:val="99"/>
    <w:rsid w:val="00E23BEA"/>
    <w:rPr>
      <w:rFonts w:ascii="Courier New" w:hAnsi="Courier New" w:cs="Courier New"/>
    </w:rPr>
  </w:style>
  <w:style w:type="character" w:customStyle="1" w:styleId="WW8Num7z2">
    <w:name w:val="WW8Num7z2"/>
    <w:uiPriority w:val="99"/>
    <w:rsid w:val="00E23BEA"/>
    <w:rPr>
      <w:rFonts w:ascii="Wingdings" w:hAnsi="Wingdings" w:cs="Wingdings"/>
    </w:rPr>
  </w:style>
  <w:style w:type="character" w:customStyle="1" w:styleId="WW8Num7z3">
    <w:name w:val="WW8Num7z3"/>
    <w:uiPriority w:val="99"/>
    <w:rsid w:val="00E23BEA"/>
    <w:rPr>
      <w:rFonts w:ascii="Symbol" w:hAnsi="Symbol" w:cs="Symbol"/>
    </w:rPr>
  </w:style>
  <w:style w:type="character" w:customStyle="1" w:styleId="WW8Num8z2">
    <w:name w:val="WW8Num8z2"/>
    <w:uiPriority w:val="99"/>
    <w:rsid w:val="00E23BEA"/>
    <w:rPr>
      <w:rFonts w:ascii="Wingdings" w:hAnsi="Wingdings" w:cs="Wingdings"/>
    </w:rPr>
  </w:style>
  <w:style w:type="character" w:customStyle="1" w:styleId="WW8Num8z3">
    <w:name w:val="WW8Num8z3"/>
    <w:uiPriority w:val="99"/>
    <w:rsid w:val="00E23BEA"/>
    <w:rPr>
      <w:rFonts w:ascii="Symbol" w:hAnsi="Symbol" w:cs="Symbol"/>
    </w:rPr>
  </w:style>
  <w:style w:type="character" w:customStyle="1" w:styleId="WW8Num8z4">
    <w:name w:val="WW8Num8z4"/>
    <w:uiPriority w:val="99"/>
    <w:rsid w:val="00E23BEA"/>
    <w:rPr>
      <w:rFonts w:ascii="Courier New" w:hAnsi="Courier New" w:cs="Courier New"/>
    </w:rPr>
  </w:style>
  <w:style w:type="character" w:customStyle="1" w:styleId="WW8Num11z3">
    <w:name w:val="WW8Num11z3"/>
    <w:uiPriority w:val="99"/>
    <w:rsid w:val="00E23BEA"/>
    <w:rPr>
      <w:rFonts w:ascii="Symbol" w:hAnsi="Symbol" w:cs="Symbol"/>
    </w:rPr>
  </w:style>
  <w:style w:type="character" w:customStyle="1" w:styleId="WW8Num12z2">
    <w:name w:val="WW8Num12z2"/>
    <w:uiPriority w:val="99"/>
    <w:rsid w:val="00E23BEA"/>
    <w:rPr>
      <w:rFonts w:ascii="Wingdings" w:hAnsi="Wingdings" w:cs="Wingdings"/>
    </w:rPr>
  </w:style>
  <w:style w:type="character" w:customStyle="1" w:styleId="WW8Num15z2">
    <w:name w:val="WW8Num15z2"/>
    <w:uiPriority w:val="99"/>
    <w:rsid w:val="00E23BEA"/>
    <w:rPr>
      <w:rFonts w:ascii="Wingdings" w:hAnsi="Wingdings" w:cs="Wingdings"/>
    </w:rPr>
  </w:style>
  <w:style w:type="character" w:customStyle="1" w:styleId="WW8Num17z3">
    <w:name w:val="WW8Num17z3"/>
    <w:uiPriority w:val="99"/>
    <w:rsid w:val="00E23BEA"/>
    <w:rPr>
      <w:rFonts w:ascii="Symbol" w:hAnsi="Symbol" w:cs="Symbol"/>
    </w:rPr>
  </w:style>
  <w:style w:type="character" w:customStyle="1" w:styleId="WW8Num18z2">
    <w:name w:val="WW8Num18z2"/>
    <w:uiPriority w:val="99"/>
    <w:rsid w:val="00E23BEA"/>
    <w:rPr>
      <w:rFonts w:ascii="Wingdings" w:hAnsi="Wingdings" w:cs="Wingdings"/>
    </w:rPr>
  </w:style>
  <w:style w:type="character" w:customStyle="1" w:styleId="WW8Num19z2">
    <w:name w:val="WW8Num19z2"/>
    <w:uiPriority w:val="99"/>
    <w:rsid w:val="00E23BEA"/>
    <w:rPr>
      <w:rFonts w:ascii="Wingdings" w:hAnsi="Wingdings" w:cs="Wingdings"/>
    </w:rPr>
  </w:style>
  <w:style w:type="character" w:customStyle="1" w:styleId="WW8Num21z2">
    <w:name w:val="WW8Num21z2"/>
    <w:uiPriority w:val="99"/>
    <w:rsid w:val="00E23BEA"/>
    <w:rPr>
      <w:rFonts w:ascii="Wingdings" w:hAnsi="Wingdings" w:cs="Wingdings"/>
    </w:rPr>
  </w:style>
  <w:style w:type="character" w:customStyle="1" w:styleId="WW8Num23z2">
    <w:name w:val="WW8Num23z2"/>
    <w:uiPriority w:val="99"/>
    <w:rsid w:val="00E23BEA"/>
    <w:rPr>
      <w:rFonts w:ascii="Wingdings" w:hAnsi="Wingdings" w:cs="Wingdings"/>
    </w:rPr>
  </w:style>
  <w:style w:type="character" w:customStyle="1" w:styleId="WW8Num24z2">
    <w:name w:val="WW8Num24z2"/>
    <w:uiPriority w:val="99"/>
    <w:rsid w:val="00E23BEA"/>
    <w:rPr>
      <w:rFonts w:ascii="Wingdings" w:hAnsi="Wingdings" w:cs="Wingdings"/>
    </w:rPr>
  </w:style>
  <w:style w:type="character" w:customStyle="1" w:styleId="WW8Num24z4">
    <w:name w:val="WW8Num24z4"/>
    <w:uiPriority w:val="99"/>
    <w:rsid w:val="00E23BEA"/>
    <w:rPr>
      <w:rFonts w:ascii="Courier New" w:hAnsi="Courier New" w:cs="Courier New"/>
    </w:rPr>
  </w:style>
  <w:style w:type="character" w:customStyle="1" w:styleId="WW8Num25z2">
    <w:name w:val="WW8Num25z2"/>
    <w:uiPriority w:val="99"/>
    <w:rsid w:val="00E23BEA"/>
    <w:rPr>
      <w:rFonts w:ascii="Wingdings" w:hAnsi="Wingdings" w:cs="Wingdings"/>
    </w:rPr>
  </w:style>
  <w:style w:type="character" w:customStyle="1" w:styleId="WW8Num25z3">
    <w:name w:val="WW8Num25z3"/>
    <w:uiPriority w:val="99"/>
    <w:rsid w:val="00E23BEA"/>
    <w:rPr>
      <w:rFonts w:ascii="Symbol" w:hAnsi="Symbol" w:cs="Symbol"/>
    </w:rPr>
  </w:style>
  <w:style w:type="character" w:customStyle="1" w:styleId="WW8Num29z2">
    <w:name w:val="WW8Num29z2"/>
    <w:uiPriority w:val="99"/>
    <w:rsid w:val="00E23BEA"/>
    <w:rPr>
      <w:rFonts w:ascii="Wingdings" w:hAnsi="Wingdings" w:cs="Wingdings"/>
    </w:rPr>
  </w:style>
  <w:style w:type="character" w:customStyle="1" w:styleId="WW8Num30z2">
    <w:name w:val="WW8Num30z2"/>
    <w:uiPriority w:val="99"/>
    <w:rsid w:val="00E23BEA"/>
    <w:rPr>
      <w:rFonts w:ascii="Wingdings" w:hAnsi="Wingdings" w:cs="Wingdings"/>
    </w:rPr>
  </w:style>
  <w:style w:type="character" w:customStyle="1" w:styleId="WW8Num34z2">
    <w:name w:val="WW8Num34z2"/>
    <w:uiPriority w:val="99"/>
    <w:rsid w:val="00E23BEA"/>
    <w:rPr>
      <w:rFonts w:ascii="Wingdings" w:hAnsi="Wingdings" w:cs="Wingdings"/>
    </w:rPr>
  </w:style>
  <w:style w:type="character" w:customStyle="1" w:styleId="WW8Num35z2">
    <w:name w:val="WW8Num35z2"/>
    <w:uiPriority w:val="99"/>
    <w:rsid w:val="00E23BEA"/>
    <w:rPr>
      <w:rFonts w:ascii="Wingdings" w:hAnsi="Wingdings" w:cs="Wingdings"/>
    </w:rPr>
  </w:style>
  <w:style w:type="character" w:customStyle="1" w:styleId="WW8Num37z2">
    <w:name w:val="WW8Num37z2"/>
    <w:uiPriority w:val="99"/>
    <w:rsid w:val="00E23BEA"/>
    <w:rPr>
      <w:rFonts w:ascii="Wingdings" w:hAnsi="Wingdings" w:cs="Wingdings"/>
    </w:rPr>
  </w:style>
  <w:style w:type="character" w:customStyle="1" w:styleId="WW8Num37z3">
    <w:name w:val="WW8Num37z3"/>
    <w:uiPriority w:val="99"/>
    <w:rsid w:val="00E23BEA"/>
    <w:rPr>
      <w:rFonts w:ascii="Symbol" w:hAnsi="Symbol" w:cs="Symbol"/>
    </w:rPr>
  </w:style>
  <w:style w:type="character" w:customStyle="1" w:styleId="WW8Num38z2">
    <w:name w:val="WW8Num38z2"/>
    <w:uiPriority w:val="99"/>
    <w:rsid w:val="00E23BEA"/>
    <w:rPr>
      <w:rFonts w:ascii="Wingdings" w:hAnsi="Wingdings" w:cs="Wingdings"/>
    </w:rPr>
  </w:style>
  <w:style w:type="character" w:customStyle="1" w:styleId="WW8Num39z2">
    <w:name w:val="WW8Num39z2"/>
    <w:uiPriority w:val="99"/>
    <w:rsid w:val="00E23BEA"/>
    <w:rPr>
      <w:rFonts w:ascii="Wingdings" w:hAnsi="Wingdings" w:cs="Wingdings"/>
    </w:rPr>
  </w:style>
  <w:style w:type="character" w:customStyle="1" w:styleId="WW8Num42z2">
    <w:name w:val="WW8Num42z2"/>
    <w:uiPriority w:val="99"/>
    <w:rsid w:val="00E23BEA"/>
    <w:rPr>
      <w:rFonts w:ascii="Wingdings" w:hAnsi="Wingdings" w:cs="Wingdings"/>
    </w:rPr>
  </w:style>
  <w:style w:type="character" w:customStyle="1" w:styleId="WW8Num44z2">
    <w:name w:val="WW8Num44z2"/>
    <w:uiPriority w:val="99"/>
    <w:rsid w:val="00E23BEA"/>
    <w:rPr>
      <w:rFonts w:ascii="Wingdings" w:hAnsi="Wingdings" w:cs="Wingdings"/>
    </w:rPr>
  </w:style>
  <w:style w:type="character" w:customStyle="1" w:styleId="WW8Num49z2">
    <w:name w:val="WW8Num49z2"/>
    <w:uiPriority w:val="99"/>
    <w:rsid w:val="00E23BEA"/>
    <w:rPr>
      <w:rFonts w:ascii="Wingdings" w:hAnsi="Wingdings" w:cs="Wingdings"/>
    </w:rPr>
  </w:style>
  <w:style w:type="character" w:customStyle="1" w:styleId="WW8Num53z4">
    <w:name w:val="WW8Num53z4"/>
    <w:uiPriority w:val="99"/>
    <w:rsid w:val="00E23BEA"/>
    <w:rPr>
      <w:rFonts w:ascii="Courier New" w:hAnsi="Courier New" w:cs="Courier New"/>
    </w:rPr>
  </w:style>
  <w:style w:type="character" w:customStyle="1" w:styleId="WW8Num54z3">
    <w:name w:val="WW8Num54z3"/>
    <w:uiPriority w:val="99"/>
    <w:rsid w:val="00E23BEA"/>
    <w:rPr>
      <w:rFonts w:ascii="Symbol" w:hAnsi="Symbol" w:cs="Symbol"/>
    </w:rPr>
  </w:style>
  <w:style w:type="character" w:customStyle="1" w:styleId="WW8Num55z3">
    <w:name w:val="WW8Num55z3"/>
    <w:uiPriority w:val="99"/>
    <w:rsid w:val="00E23BEA"/>
    <w:rPr>
      <w:rFonts w:ascii="Symbol" w:hAnsi="Symbol" w:cs="Symbol"/>
    </w:rPr>
  </w:style>
  <w:style w:type="character" w:customStyle="1" w:styleId="WW8Num66z3">
    <w:name w:val="WW8Num66z3"/>
    <w:uiPriority w:val="99"/>
    <w:rsid w:val="00E23BEA"/>
    <w:rPr>
      <w:rFonts w:ascii="Symbol" w:hAnsi="Symbol" w:cs="Symbol"/>
    </w:rPr>
  </w:style>
  <w:style w:type="character" w:customStyle="1" w:styleId="WW8Num67z3">
    <w:name w:val="WW8Num67z3"/>
    <w:uiPriority w:val="99"/>
    <w:rsid w:val="00E23BEA"/>
    <w:rPr>
      <w:rFonts w:ascii="Symbol" w:hAnsi="Symbol" w:cs="Symbol"/>
    </w:rPr>
  </w:style>
  <w:style w:type="character" w:customStyle="1" w:styleId="WW8Num71z3">
    <w:name w:val="WW8Num71z3"/>
    <w:uiPriority w:val="99"/>
    <w:rsid w:val="00E23BEA"/>
    <w:rPr>
      <w:rFonts w:ascii="Symbol" w:hAnsi="Symbol" w:cs="Symbol"/>
    </w:rPr>
  </w:style>
  <w:style w:type="character" w:customStyle="1" w:styleId="affffffff3">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uiPriority w:val="99"/>
    <w:rsid w:val="00E23BEA"/>
    <w:rPr>
      <w:b/>
      <w:bCs/>
      <w:lang w:val="ru-RU" w:eastAsia="ar-SA" w:bidi="ar-SA"/>
    </w:rPr>
  </w:style>
  <w:style w:type="character" w:customStyle="1" w:styleId="contww">
    <w:name w:val="contww"/>
    <w:uiPriority w:val="99"/>
    <w:rsid w:val="00E23BEA"/>
  </w:style>
  <w:style w:type="character" w:customStyle="1" w:styleId="2ff1">
    <w:name w:val="Знак Знак2"/>
    <w:uiPriority w:val="99"/>
    <w:rsid w:val="00E23BEA"/>
    <w:rPr>
      <w:rFonts w:ascii="Arial" w:hAnsi="Arial" w:cs="Arial"/>
      <w:b/>
      <w:bCs/>
      <w:sz w:val="26"/>
      <w:szCs w:val="26"/>
      <w:lang w:val="ru-RU" w:eastAsia="ar-SA" w:bidi="ar-SA"/>
    </w:rPr>
  </w:style>
  <w:style w:type="character" w:customStyle="1" w:styleId="1ff0">
    <w:name w:val="Знак Знак1"/>
    <w:uiPriority w:val="99"/>
    <w:rsid w:val="00E23BEA"/>
    <w:rPr>
      <w:rFonts w:ascii="Cambria" w:hAnsi="Cambria" w:cs="Cambria"/>
      <w:sz w:val="24"/>
      <w:szCs w:val="24"/>
      <w:lang w:val="ru-RU" w:eastAsia="ar-SA" w:bidi="ar-SA"/>
    </w:rPr>
  </w:style>
  <w:style w:type="character" w:customStyle="1" w:styleId="affffffff4">
    <w:name w:val="подпись табл Знак"/>
    <w:uiPriority w:val="99"/>
    <w:rsid w:val="00E23BEA"/>
    <w:rPr>
      <w:b/>
      <w:bCs/>
      <w:i/>
      <w:iCs/>
      <w:sz w:val="25"/>
      <w:szCs w:val="25"/>
      <w:lang w:val="ru-RU" w:eastAsia="ar-SA" w:bidi="ar-SA"/>
    </w:rPr>
  </w:style>
  <w:style w:type="character" w:customStyle="1" w:styleId="82">
    <w:name w:val="Знак Знак8"/>
    <w:uiPriority w:val="99"/>
    <w:rsid w:val="00E23BEA"/>
    <w:rPr>
      <w:sz w:val="24"/>
      <w:szCs w:val="24"/>
      <w:lang w:val="ru-RU" w:eastAsia="ar-SA" w:bidi="ar-SA"/>
    </w:rPr>
  </w:style>
  <w:style w:type="character" w:customStyle="1" w:styleId="4d">
    <w:name w:val="Знак Знак4"/>
    <w:uiPriority w:val="99"/>
    <w:rsid w:val="00E23BEA"/>
    <w:rPr>
      <w:rFonts w:ascii="Arial" w:hAnsi="Arial" w:cs="Arial"/>
      <w:b/>
      <w:bCs/>
      <w:i/>
      <w:iCs/>
      <w:sz w:val="28"/>
      <w:szCs w:val="28"/>
    </w:rPr>
  </w:style>
  <w:style w:type="character" w:customStyle="1" w:styleId="affffffff5">
    <w:name w:val="Обычный (веб) Знак Знак Знак"/>
    <w:uiPriority w:val="99"/>
    <w:rsid w:val="00E23BEA"/>
    <w:rPr>
      <w:sz w:val="24"/>
      <w:szCs w:val="24"/>
      <w:lang w:val="ru-RU" w:eastAsia="ar-SA" w:bidi="ar-SA"/>
    </w:rPr>
  </w:style>
  <w:style w:type="character" w:customStyle="1" w:styleId="FontStyle36">
    <w:name w:val="Font Style36"/>
    <w:uiPriority w:val="99"/>
    <w:rsid w:val="00E23BEA"/>
    <w:rPr>
      <w:rFonts w:ascii="Times New Roman" w:hAnsi="Times New Roman" w:cs="Times New Roman"/>
      <w:sz w:val="24"/>
      <w:szCs w:val="24"/>
    </w:rPr>
  </w:style>
  <w:style w:type="character" w:customStyle="1" w:styleId="affffffff6">
    <w:name w:val="Номер объекта Знак Знак"/>
    <w:uiPriority w:val="99"/>
    <w:rsid w:val="00E23BEA"/>
    <w:rPr>
      <w:sz w:val="24"/>
      <w:szCs w:val="24"/>
      <w:lang w:val="ru-RU" w:eastAsia="ar-SA" w:bidi="ar-SA"/>
    </w:rPr>
  </w:style>
  <w:style w:type="character" w:customStyle="1" w:styleId="FontStyle14">
    <w:name w:val="Font Style14"/>
    <w:uiPriority w:val="99"/>
    <w:rsid w:val="00E23BEA"/>
    <w:rPr>
      <w:rFonts w:ascii="Bookman Old Style" w:hAnsi="Bookman Old Style" w:cs="Bookman Old Style"/>
      <w:sz w:val="22"/>
      <w:szCs w:val="22"/>
    </w:rPr>
  </w:style>
  <w:style w:type="character" w:customStyle="1" w:styleId="-00">
    <w:name w:val="Абзац ненумерованный - 0 ур Знак"/>
    <w:uiPriority w:val="99"/>
    <w:rsid w:val="00E23BEA"/>
    <w:rPr>
      <w:sz w:val="28"/>
      <w:szCs w:val="28"/>
      <w:lang w:val="ru-RU" w:eastAsia="ar-SA" w:bidi="ar-SA"/>
    </w:rPr>
  </w:style>
  <w:style w:type="character" w:customStyle="1" w:styleId="-02">
    <w:name w:val="Абзац ненумерованный - 0 ур Знак2 Знак Знак"/>
    <w:uiPriority w:val="99"/>
    <w:rsid w:val="00E23BEA"/>
    <w:rPr>
      <w:sz w:val="28"/>
      <w:szCs w:val="28"/>
      <w:lang w:val="ru-RU" w:eastAsia="ar-SA" w:bidi="ar-SA"/>
    </w:rPr>
  </w:style>
  <w:style w:type="character" w:styleId="affffffff7">
    <w:name w:val="endnote reference"/>
    <w:basedOn w:val="a9"/>
    <w:uiPriority w:val="99"/>
    <w:semiHidden/>
    <w:rsid w:val="00E23BEA"/>
    <w:rPr>
      <w:vertAlign w:val="superscript"/>
    </w:rPr>
  </w:style>
  <w:style w:type="character" w:customStyle="1" w:styleId="affffffff8">
    <w:name w:val="Символы концевой сноски"/>
    <w:uiPriority w:val="99"/>
    <w:rsid w:val="00E23BEA"/>
  </w:style>
  <w:style w:type="character" w:customStyle="1" w:styleId="1ff1">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uiPriority w:val="99"/>
    <w:locked/>
    <w:rsid w:val="00E23BEA"/>
    <w:rPr>
      <w:sz w:val="28"/>
      <w:szCs w:val="28"/>
      <w:lang w:eastAsia="ar-SA" w:bidi="ar-SA"/>
    </w:rPr>
  </w:style>
  <w:style w:type="paragraph" w:customStyle="1" w:styleId="1ff2">
    <w:name w:val="Схема документа1"/>
    <w:basedOn w:val="a8"/>
    <w:uiPriority w:val="99"/>
    <w:rsid w:val="00E23BEA"/>
    <w:pPr>
      <w:widowControl w:val="0"/>
      <w:shd w:val="clear" w:color="auto" w:fill="000080"/>
      <w:suppressAutoHyphens/>
      <w:autoSpaceDE w:val="0"/>
      <w:spacing w:before="120"/>
      <w:ind w:firstLine="720"/>
    </w:pPr>
    <w:rPr>
      <w:rFonts w:ascii="Tahoma" w:hAnsi="Tahoma" w:cs="Tahoma"/>
      <w:sz w:val="20"/>
      <w:szCs w:val="20"/>
      <w:lang w:eastAsia="ar-SA"/>
    </w:rPr>
  </w:style>
  <w:style w:type="paragraph" w:customStyle="1" w:styleId="215">
    <w:name w:val="Маркированный список 21"/>
    <w:basedOn w:val="a8"/>
    <w:uiPriority w:val="99"/>
    <w:rsid w:val="00E23BEA"/>
    <w:pPr>
      <w:widowControl w:val="0"/>
      <w:suppressAutoHyphens/>
      <w:autoSpaceDE w:val="0"/>
      <w:spacing w:before="120"/>
    </w:pPr>
    <w:rPr>
      <w:lang w:eastAsia="ar-SA"/>
    </w:rPr>
  </w:style>
  <w:style w:type="paragraph" w:customStyle="1" w:styleId="Web">
    <w:name w:val="Обычный (Web)"/>
    <w:basedOn w:val="a8"/>
    <w:uiPriority w:val="99"/>
    <w:rsid w:val="00E23BEA"/>
    <w:pPr>
      <w:suppressAutoHyphens/>
      <w:spacing w:before="100" w:after="100"/>
    </w:pPr>
    <w:rPr>
      <w:lang w:eastAsia="ar-SA"/>
    </w:rPr>
  </w:style>
  <w:style w:type="paragraph" w:customStyle="1" w:styleId="127">
    <w:name w:val="127 см"/>
    <w:basedOn w:val="a8"/>
    <w:next w:val="a8"/>
    <w:uiPriority w:val="99"/>
    <w:rsid w:val="00E23BEA"/>
    <w:pPr>
      <w:widowControl w:val="0"/>
      <w:suppressAutoHyphens/>
      <w:autoSpaceDE w:val="0"/>
      <w:spacing w:before="120"/>
      <w:ind w:left="720"/>
    </w:pPr>
    <w:rPr>
      <w:lang w:eastAsia="ar-SA"/>
    </w:rPr>
  </w:style>
  <w:style w:type="paragraph" w:customStyle="1" w:styleId="1ff3">
    <w:name w:val="Текст примечания1"/>
    <w:basedOn w:val="a8"/>
    <w:uiPriority w:val="99"/>
    <w:rsid w:val="00E23BEA"/>
    <w:pPr>
      <w:suppressAutoHyphens/>
    </w:pPr>
    <w:rPr>
      <w:sz w:val="20"/>
      <w:szCs w:val="20"/>
      <w:lang w:eastAsia="ar-SA"/>
    </w:rPr>
  </w:style>
  <w:style w:type="paragraph" w:customStyle="1" w:styleId="Normal1">
    <w:name w:val="Normal1"/>
    <w:uiPriority w:val="99"/>
    <w:rsid w:val="00E23BEA"/>
    <w:pPr>
      <w:suppressAutoHyphens/>
      <w:snapToGrid w:val="0"/>
    </w:pPr>
    <w:rPr>
      <w:sz w:val="20"/>
      <w:szCs w:val="20"/>
      <w:lang w:eastAsia="ar-SA"/>
    </w:rPr>
  </w:style>
  <w:style w:type="paragraph" w:customStyle="1" w:styleId="affffffff9">
    <w:name w:val="Основной текст таблицы"/>
    <w:basedOn w:val="aff7"/>
    <w:next w:val="aff7"/>
    <w:uiPriority w:val="99"/>
    <w:rsid w:val="00E23BEA"/>
    <w:pPr>
      <w:suppressAutoHyphens/>
      <w:spacing w:before="40" w:after="40" w:line="240" w:lineRule="auto"/>
      <w:jc w:val="center"/>
    </w:pPr>
    <w:rPr>
      <w:rFonts w:ascii="Times New Roman" w:hAnsi="Times New Roman" w:cs="Times New Roman"/>
    </w:rPr>
  </w:style>
  <w:style w:type="paragraph" w:customStyle="1" w:styleId="118">
    <w:name w:val="Абзац списка11"/>
    <w:basedOn w:val="a8"/>
    <w:uiPriority w:val="99"/>
    <w:rsid w:val="00E23BEA"/>
    <w:pPr>
      <w:suppressAutoHyphens/>
      <w:ind w:left="720"/>
    </w:pPr>
    <w:rPr>
      <w:lang w:eastAsia="ar-SA"/>
    </w:rPr>
  </w:style>
  <w:style w:type="paragraph" w:customStyle="1" w:styleId="TablCenter">
    <w:name w:val="Tabl_Center"/>
    <w:basedOn w:val="a8"/>
    <w:uiPriority w:val="99"/>
    <w:rsid w:val="00E23BEA"/>
    <w:pPr>
      <w:keepLines/>
      <w:suppressAutoHyphens/>
      <w:spacing w:before="20" w:after="20" w:line="216" w:lineRule="auto"/>
      <w:jc w:val="center"/>
    </w:pPr>
    <w:rPr>
      <w:sz w:val="22"/>
      <w:szCs w:val="22"/>
      <w:lang w:eastAsia="ar-SA"/>
    </w:rPr>
  </w:style>
  <w:style w:type="paragraph" w:customStyle="1" w:styleId="Zagolovoktabl">
    <w:name w:val="Zagolovok tabl"/>
    <w:basedOn w:val="a8"/>
    <w:uiPriority w:val="99"/>
    <w:rsid w:val="00E23BEA"/>
    <w:pPr>
      <w:keepNext/>
      <w:suppressAutoHyphens/>
      <w:spacing w:before="60" w:after="120"/>
      <w:jc w:val="center"/>
    </w:pPr>
    <w:rPr>
      <w:b/>
      <w:bCs/>
      <w:sz w:val="22"/>
      <w:szCs w:val="22"/>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sz w:val="20"/>
      <w:szCs w:val="20"/>
      <w:lang w:eastAsia="ar-SA"/>
    </w:rPr>
  </w:style>
  <w:style w:type="paragraph" w:customStyle="1" w:styleId="210">
    <w:name w:val="Нумерованный список 21"/>
    <w:basedOn w:val="a8"/>
    <w:uiPriority w:val="99"/>
    <w:rsid w:val="00E23BEA"/>
    <w:pPr>
      <w:widowControl w:val="0"/>
      <w:numPr>
        <w:numId w:val="28"/>
      </w:numPr>
      <w:suppressAutoHyphens/>
      <w:autoSpaceDE w:val="0"/>
      <w:spacing w:before="120"/>
    </w:pPr>
    <w:rPr>
      <w:lang w:eastAsia="ar-SA"/>
    </w:rPr>
  </w:style>
  <w:style w:type="paragraph" w:customStyle="1" w:styleId="120">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4">
    <w:name w:val="Без интервала1"/>
    <w:uiPriority w:val="99"/>
    <w:rsid w:val="00E23BEA"/>
    <w:pPr>
      <w:suppressAutoHyphens/>
    </w:pPr>
    <w:rPr>
      <w:rFonts w:ascii="Calibri" w:hAnsi="Calibri" w:cs="Calibri"/>
      <w:sz w:val="20"/>
      <w:szCs w:val="20"/>
      <w:lang w:val="en-US" w:eastAsia="ar-SA"/>
    </w:rPr>
  </w:style>
  <w:style w:type="paragraph" w:customStyle="1" w:styleId="311">
    <w:name w:val="Основной текст с отступом 31"/>
    <w:basedOn w:val="a8"/>
    <w:uiPriority w:val="99"/>
    <w:rsid w:val="00E23BEA"/>
    <w:pPr>
      <w:widowControl w:val="0"/>
      <w:suppressAutoHyphens/>
      <w:autoSpaceDE w:val="0"/>
      <w:spacing w:before="120" w:after="120"/>
      <w:ind w:left="283" w:firstLine="720"/>
    </w:pPr>
    <w:rPr>
      <w:sz w:val="16"/>
      <w:szCs w:val="16"/>
      <w:lang w:eastAsia="ar-SA"/>
    </w:rPr>
  </w:style>
  <w:style w:type="paragraph" w:customStyle="1" w:styleId="affffffffa">
    <w:name w:val="подпись табл"/>
    <w:basedOn w:val="a8"/>
    <w:uiPriority w:val="99"/>
    <w:rsid w:val="00E23BEA"/>
    <w:pPr>
      <w:suppressAutoHyphens/>
      <w:spacing w:before="40" w:after="120"/>
      <w:jc w:val="center"/>
    </w:pPr>
    <w:rPr>
      <w:b/>
      <w:bCs/>
      <w:i/>
      <w:iCs/>
      <w:sz w:val="25"/>
      <w:szCs w:val="25"/>
      <w:lang w:eastAsia="ar-SA"/>
    </w:rPr>
  </w:style>
  <w:style w:type="paragraph" w:customStyle="1" w:styleId="affffffffb">
    <w:name w:val="Основа"/>
    <w:basedOn w:val="a8"/>
    <w:uiPriority w:val="99"/>
    <w:rsid w:val="00E23BEA"/>
    <w:pPr>
      <w:suppressAutoHyphens/>
      <w:spacing w:before="120" w:after="60"/>
      <w:ind w:firstLine="720"/>
    </w:pPr>
    <w:rPr>
      <w:lang w:eastAsia="ar-SA"/>
    </w:rPr>
  </w:style>
  <w:style w:type="paragraph" w:customStyle="1" w:styleId="2120">
    <w:name w:val="Основной текст 212"/>
    <w:basedOn w:val="a8"/>
    <w:uiPriority w:val="99"/>
    <w:rsid w:val="00E23BEA"/>
    <w:pPr>
      <w:widowControl w:val="0"/>
      <w:suppressAutoHyphens/>
      <w:spacing w:after="120" w:line="480" w:lineRule="auto"/>
    </w:pPr>
    <w:rPr>
      <w:lang w:eastAsia="ar-SA"/>
    </w:rPr>
  </w:style>
  <w:style w:type="paragraph" w:customStyle="1" w:styleId="Style3">
    <w:name w:val="Style3"/>
    <w:basedOn w:val="a8"/>
    <w:uiPriority w:val="99"/>
    <w:rsid w:val="00E23BEA"/>
    <w:pPr>
      <w:widowControl w:val="0"/>
      <w:suppressAutoHyphens/>
      <w:autoSpaceDE w:val="0"/>
      <w:spacing w:line="242" w:lineRule="exact"/>
      <w:ind w:firstLine="380"/>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8"/>
    <w:next w:val="a8"/>
    <w:uiPriority w:val="99"/>
    <w:rsid w:val="00E23BEA"/>
    <w:pPr>
      <w:keepNext/>
      <w:numPr>
        <w:numId w:val="29"/>
      </w:numPr>
      <w:suppressAutoHyphens/>
      <w:spacing w:before="60" w:after="60"/>
      <w:ind w:left="0" w:right="170" w:firstLine="851"/>
    </w:pPr>
    <w:rPr>
      <w:i/>
      <w:iCs/>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cs="Symbol"/>
    </w:rPr>
  </w:style>
  <w:style w:type="character" w:customStyle="1" w:styleId="WW8Num5z3">
    <w:name w:val="WW8Num5z3"/>
    <w:uiPriority w:val="99"/>
    <w:rsid w:val="00E23BEA"/>
    <w:rPr>
      <w:rFonts w:ascii="Symbol" w:hAnsi="Symbol" w:cs="Symbol"/>
    </w:rPr>
  </w:style>
  <w:style w:type="character" w:customStyle="1" w:styleId="WW8Num8z1">
    <w:name w:val="WW8Num8z1"/>
    <w:uiPriority w:val="99"/>
    <w:rsid w:val="00E23BEA"/>
    <w:rPr>
      <w:rFonts w:ascii="Courier New" w:hAnsi="Courier New" w:cs="Courier New"/>
    </w:rPr>
  </w:style>
  <w:style w:type="character" w:customStyle="1" w:styleId="WW8Num13z2">
    <w:name w:val="WW8Num13z2"/>
    <w:uiPriority w:val="99"/>
    <w:rsid w:val="00E23BEA"/>
    <w:rPr>
      <w:rFonts w:ascii="Wingdings" w:hAnsi="Wingdings" w:cs="Wingdings"/>
    </w:rPr>
  </w:style>
  <w:style w:type="character" w:customStyle="1" w:styleId="WW8Num15z4">
    <w:name w:val="WW8Num15z4"/>
    <w:uiPriority w:val="99"/>
    <w:rsid w:val="00E23BEA"/>
    <w:rPr>
      <w:rFonts w:ascii="Courier New" w:hAnsi="Courier New" w:cs="Courier New"/>
    </w:rPr>
  </w:style>
  <w:style w:type="character" w:customStyle="1" w:styleId="WW8Num16z5">
    <w:name w:val="WW8Num16z5"/>
    <w:uiPriority w:val="99"/>
    <w:rsid w:val="00E23BEA"/>
    <w:rPr>
      <w:rFonts w:ascii="Wingdings" w:hAnsi="Wingdings" w:cs="Wingdings"/>
    </w:rPr>
  </w:style>
  <w:style w:type="character" w:customStyle="1" w:styleId="WW8Num20z2">
    <w:name w:val="WW8Num20z2"/>
    <w:uiPriority w:val="99"/>
    <w:rsid w:val="00E23BEA"/>
    <w:rPr>
      <w:rFonts w:ascii="Wingdings" w:hAnsi="Wingdings" w:cs="Wingdings"/>
    </w:rPr>
  </w:style>
  <w:style w:type="character" w:customStyle="1" w:styleId="WW8Num22z2">
    <w:name w:val="WW8Num22z2"/>
    <w:uiPriority w:val="99"/>
    <w:rsid w:val="00E23BEA"/>
    <w:rPr>
      <w:rFonts w:ascii="Wingdings" w:hAnsi="Wingdings" w:cs="Wingdings"/>
    </w:rPr>
  </w:style>
  <w:style w:type="character" w:customStyle="1" w:styleId="WW8Num22z3">
    <w:name w:val="WW8Num22z3"/>
    <w:uiPriority w:val="99"/>
    <w:rsid w:val="00E23BEA"/>
    <w:rPr>
      <w:rFonts w:ascii="Symbol" w:hAnsi="Symbol" w:cs="Symbol"/>
    </w:rPr>
  </w:style>
  <w:style w:type="character" w:customStyle="1" w:styleId="WW8Num24z3">
    <w:name w:val="WW8Num24z3"/>
    <w:uiPriority w:val="99"/>
    <w:rsid w:val="00E23BEA"/>
    <w:rPr>
      <w:rFonts w:ascii="Symbol" w:hAnsi="Symbol" w:cs="Symbol"/>
    </w:rPr>
  </w:style>
  <w:style w:type="character" w:customStyle="1" w:styleId="WW8Num26z3">
    <w:name w:val="WW8Num26z3"/>
    <w:uiPriority w:val="99"/>
    <w:rsid w:val="00E23BEA"/>
    <w:rPr>
      <w:rFonts w:ascii="Symbol" w:hAnsi="Symbol" w:cs="Symbol"/>
    </w:rPr>
  </w:style>
  <w:style w:type="character" w:customStyle="1" w:styleId="WW8Num27z2">
    <w:name w:val="WW8Num27z2"/>
    <w:uiPriority w:val="99"/>
    <w:rsid w:val="00E23BEA"/>
    <w:rPr>
      <w:rFonts w:ascii="Wingdings" w:hAnsi="Wingdings" w:cs="Wingdings"/>
    </w:rPr>
  </w:style>
  <w:style w:type="character" w:customStyle="1" w:styleId="WW8Num28z2">
    <w:name w:val="WW8Num28z2"/>
    <w:uiPriority w:val="99"/>
    <w:rsid w:val="00E23BEA"/>
    <w:rPr>
      <w:rFonts w:ascii="Wingdings" w:hAnsi="Wingdings" w:cs="Wingdings"/>
    </w:rPr>
  </w:style>
  <w:style w:type="character" w:customStyle="1" w:styleId="WW8Num28z3">
    <w:name w:val="WW8Num28z3"/>
    <w:uiPriority w:val="99"/>
    <w:rsid w:val="00E23BEA"/>
    <w:rPr>
      <w:rFonts w:ascii="Symbol" w:hAnsi="Symbol" w:cs="Symbol"/>
    </w:rPr>
  </w:style>
  <w:style w:type="character" w:customStyle="1" w:styleId="WW8Num32z2">
    <w:name w:val="WW8Num32z2"/>
    <w:uiPriority w:val="99"/>
    <w:rsid w:val="00E23BEA"/>
    <w:rPr>
      <w:rFonts w:ascii="Wingdings" w:hAnsi="Wingdings" w:cs="Wingdings"/>
    </w:rPr>
  </w:style>
  <w:style w:type="character" w:customStyle="1" w:styleId="WW8Num33z4">
    <w:name w:val="WW8Num33z4"/>
    <w:uiPriority w:val="99"/>
    <w:rsid w:val="00E23BEA"/>
    <w:rPr>
      <w:rFonts w:ascii="Courier New" w:hAnsi="Courier New" w:cs="Courier New"/>
    </w:rPr>
  </w:style>
  <w:style w:type="character" w:customStyle="1" w:styleId="WW8Num34z3">
    <w:name w:val="WW8Num34z3"/>
    <w:uiPriority w:val="99"/>
    <w:rsid w:val="00E23BEA"/>
    <w:rPr>
      <w:rFonts w:ascii="Symbol" w:hAnsi="Symbol" w:cs="Symbol"/>
    </w:rPr>
  </w:style>
  <w:style w:type="character" w:customStyle="1" w:styleId="WW8Num35z3">
    <w:name w:val="WW8Num35z3"/>
    <w:uiPriority w:val="99"/>
    <w:rsid w:val="00E23BEA"/>
    <w:rPr>
      <w:rFonts w:ascii="Symbol" w:hAnsi="Symbol" w:cs="Symbol"/>
    </w:rPr>
  </w:style>
  <w:style w:type="character" w:customStyle="1" w:styleId="WW8Num36z2">
    <w:name w:val="WW8Num36z2"/>
    <w:uiPriority w:val="99"/>
    <w:rsid w:val="00E23BEA"/>
    <w:rPr>
      <w:rFonts w:ascii="Wingdings" w:hAnsi="Wingdings" w:cs="Wingdings"/>
    </w:rPr>
  </w:style>
  <w:style w:type="character" w:customStyle="1" w:styleId="WW8Num40z2">
    <w:name w:val="WW8Num40z2"/>
    <w:uiPriority w:val="99"/>
    <w:rsid w:val="00E23BEA"/>
    <w:rPr>
      <w:rFonts w:ascii="Wingdings" w:hAnsi="Wingdings" w:cs="Wingdings"/>
    </w:rPr>
  </w:style>
  <w:style w:type="character" w:customStyle="1" w:styleId="WW8Num43z4">
    <w:name w:val="WW8Num43z4"/>
    <w:uiPriority w:val="99"/>
    <w:rsid w:val="00E23BEA"/>
    <w:rPr>
      <w:rFonts w:ascii="Courier New" w:hAnsi="Courier New" w:cs="Courier New"/>
    </w:rPr>
  </w:style>
  <w:style w:type="character" w:customStyle="1" w:styleId="WW8Num43z5">
    <w:name w:val="WW8Num43z5"/>
    <w:uiPriority w:val="99"/>
    <w:rsid w:val="00E23BEA"/>
    <w:rPr>
      <w:rFonts w:ascii="Wingdings" w:hAnsi="Wingdings" w:cs="Wingdings"/>
    </w:rPr>
  </w:style>
  <w:style w:type="character" w:customStyle="1" w:styleId="WW8Num44z3">
    <w:name w:val="WW8Num44z3"/>
    <w:uiPriority w:val="99"/>
    <w:rsid w:val="00E23BEA"/>
    <w:rPr>
      <w:rFonts w:ascii="Symbol" w:hAnsi="Symbol" w:cs="Symbol"/>
    </w:rPr>
  </w:style>
  <w:style w:type="character" w:customStyle="1" w:styleId="WW8Num45z2">
    <w:name w:val="WW8Num45z2"/>
    <w:uiPriority w:val="99"/>
    <w:rsid w:val="00E23BEA"/>
    <w:rPr>
      <w:rFonts w:ascii="Wingdings" w:hAnsi="Wingdings" w:cs="Wingdings"/>
    </w:rPr>
  </w:style>
  <w:style w:type="character" w:customStyle="1" w:styleId="WW8Num47z2">
    <w:name w:val="WW8Num47z2"/>
    <w:uiPriority w:val="99"/>
    <w:rsid w:val="00E23BEA"/>
    <w:rPr>
      <w:rFonts w:ascii="Wingdings" w:hAnsi="Wingdings" w:cs="Wingdings"/>
    </w:rPr>
  </w:style>
  <w:style w:type="character" w:customStyle="1" w:styleId="WW8Num51z3">
    <w:name w:val="WW8Num51z3"/>
    <w:uiPriority w:val="99"/>
    <w:rsid w:val="00E23BEA"/>
    <w:rPr>
      <w:rFonts w:ascii="Symbol" w:hAnsi="Symbol" w:cs="Symbol"/>
    </w:rPr>
  </w:style>
  <w:style w:type="character" w:customStyle="1" w:styleId="WW8Num54z4">
    <w:name w:val="WW8Num54z4"/>
    <w:uiPriority w:val="99"/>
    <w:rsid w:val="00E23BEA"/>
    <w:rPr>
      <w:rFonts w:ascii="Courier New" w:hAnsi="Courier New" w:cs="Courier New"/>
    </w:rPr>
  </w:style>
  <w:style w:type="character" w:customStyle="1" w:styleId="WW8Num57z2">
    <w:name w:val="WW8Num57z2"/>
    <w:uiPriority w:val="99"/>
    <w:rsid w:val="00E23BEA"/>
    <w:rPr>
      <w:rFonts w:ascii="Wingdings" w:hAnsi="Wingdings" w:cs="Wingdings"/>
    </w:rPr>
  </w:style>
  <w:style w:type="character" w:customStyle="1" w:styleId="WW8Num57z3">
    <w:name w:val="WW8Num57z3"/>
    <w:uiPriority w:val="99"/>
    <w:rsid w:val="00E23BEA"/>
    <w:rPr>
      <w:rFonts w:ascii="Symbol" w:hAnsi="Symbol" w:cs="Symbol"/>
    </w:rPr>
  </w:style>
  <w:style w:type="character" w:customStyle="1" w:styleId="WW8Num61z3">
    <w:name w:val="WW8Num61z3"/>
    <w:uiPriority w:val="99"/>
    <w:rsid w:val="00E23BEA"/>
    <w:rPr>
      <w:rFonts w:ascii="Symbol" w:hAnsi="Symbol" w:cs="Symbol"/>
    </w:rPr>
  </w:style>
  <w:style w:type="character" w:customStyle="1" w:styleId="WW8Num62z3">
    <w:name w:val="WW8Num62z3"/>
    <w:uiPriority w:val="99"/>
    <w:rsid w:val="00E23BEA"/>
    <w:rPr>
      <w:rFonts w:ascii="Symbol" w:hAnsi="Symbol" w:cs="Symbol"/>
    </w:rPr>
  </w:style>
  <w:style w:type="character" w:customStyle="1" w:styleId="WW8Num65z3">
    <w:name w:val="WW8Num65z3"/>
    <w:uiPriority w:val="99"/>
    <w:rsid w:val="00E23BEA"/>
    <w:rPr>
      <w:rFonts w:ascii="Symbol" w:hAnsi="Symbol" w:cs="Symbol"/>
    </w:rPr>
  </w:style>
  <w:style w:type="character" w:customStyle="1" w:styleId="WW8Num68z4">
    <w:name w:val="WW8Num68z4"/>
    <w:uiPriority w:val="99"/>
    <w:rsid w:val="00E23BEA"/>
    <w:rPr>
      <w:rFonts w:ascii="Courier New" w:hAnsi="Courier New" w:cs="Courier New"/>
    </w:rPr>
  </w:style>
  <w:style w:type="character" w:customStyle="1" w:styleId="WW8Num72z3">
    <w:name w:val="WW8Num72z3"/>
    <w:uiPriority w:val="99"/>
    <w:rsid w:val="00E23BEA"/>
    <w:rPr>
      <w:rFonts w:ascii="Symbol" w:hAnsi="Symbol" w:cs="Symbol"/>
    </w:rPr>
  </w:style>
  <w:style w:type="character" w:customStyle="1" w:styleId="66">
    <w:name w:val="Знак Знак6"/>
    <w:uiPriority w:val="99"/>
    <w:rsid w:val="00E23BEA"/>
    <w:rPr>
      <w:rFonts w:ascii="Arial" w:hAnsi="Arial" w:cs="Arial"/>
      <w:b/>
      <w:bCs/>
      <w:sz w:val="26"/>
      <w:szCs w:val="26"/>
      <w:lang w:val="ru-RU" w:eastAsia="ar-SA" w:bidi="ar-SA"/>
    </w:rPr>
  </w:style>
  <w:style w:type="character" w:customStyle="1" w:styleId="3f2">
    <w:name w:val="Знак Знак3"/>
    <w:uiPriority w:val="99"/>
    <w:rsid w:val="00E23BEA"/>
    <w:rPr>
      <w:lang w:val="ru-RU" w:eastAsia="ar-SA" w:bidi="ar-SA"/>
    </w:rPr>
  </w:style>
  <w:style w:type="character" w:customStyle="1" w:styleId="2ff2">
    <w:name w:val="Обычный (веб) Знак Знак Знак2"/>
    <w:uiPriority w:val="99"/>
    <w:rsid w:val="00E23BEA"/>
    <w:rPr>
      <w:sz w:val="24"/>
      <w:szCs w:val="24"/>
      <w:lang w:val="ru-RU" w:eastAsia="ar-SA" w:bidi="ar-SA"/>
    </w:rPr>
  </w:style>
  <w:style w:type="character" w:customStyle="1" w:styleId="1ff5">
    <w:name w:val="Обычный (веб) Знак Знак Знак1"/>
    <w:uiPriority w:val="99"/>
    <w:rsid w:val="00E23BEA"/>
    <w:rPr>
      <w:sz w:val="24"/>
      <w:szCs w:val="24"/>
      <w:lang w:val="ru-RU" w:eastAsia="ar-SA" w:bidi="ar-SA"/>
    </w:rPr>
  </w:style>
  <w:style w:type="character" w:customStyle="1" w:styleId="73">
    <w:name w:val="Знак Знак7"/>
    <w:uiPriority w:val="99"/>
    <w:rsid w:val="00E23BEA"/>
    <w:rPr>
      <w:rFonts w:ascii="Arial" w:hAnsi="Arial" w:cs="Arial"/>
      <w:b/>
      <w:bCs/>
      <w:i/>
      <w:iCs/>
      <w:sz w:val="28"/>
      <w:szCs w:val="28"/>
      <w:lang w:val="ru-RU" w:eastAsia="ar-SA" w:bidi="ar-SA"/>
    </w:rPr>
  </w:style>
  <w:style w:type="character" w:customStyle="1" w:styleId="FontStyle17">
    <w:name w:val="Font Style17"/>
    <w:uiPriority w:val="99"/>
    <w:rsid w:val="00E23BEA"/>
    <w:rPr>
      <w:rFonts w:ascii="Times New Roman" w:hAnsi="Times New Roman" w:cs="Times New Roman"/>
      <w:sz w:val="22"/>
      <w:szCs w:val="22"/>
    </w:rPr>
  </w:style>
  <w:style w:type="paragraph" w:customStyle="1" w:styleId="Style5">
    <w:name w:val="Style5"/>
    <w:basedOn w:val="a8"/>
    <w:uiPriority w:val="99"/>
    <w:rsid w:val="00E23BEA"/>
    <w:pPr>
      <w:widowControl w:val="0"/>
      <w:autoSpaceDE w:val="0"/>
      <w:autoSpaceDN w:val="0"/>
      <w:adjustRightInd w:val="0"/>
      <w:spacing w:line="269" w:lineRule="exact"/>
      <w:ind w:firstLine="725"/>
    </w:pPr>
  </w:style>
  <w:style w:type="paragraph" w:customStyle="1" w:styleId="Style11">
    <w:name w:val="Style11"/>
    <w:basedOn w:val="a8"/>
    <w:uiPriority w:val="99"/>
    <w:rsid w:val="00E23BEA"/>
    <w:pPr>
      <w:widowControl w:val="0"/>
      <w:autoSpaceDE w:val="0"/>
      <w:autoSpaceDN w:val="0"/>
      <w:adjustRightInd w:val="0"/>
      <w:spacing w:line="269" w:lineRule="exact"/>
      <w:ind w:firstLine="725"/>
    </w:pPr>
  </w:style>
  <w:style w:type="paragraph" w:customStyle="1" w:styleId="Style4">
    <w:name w:val="Style4"/>
    <w:basedOn w:val="a8"/>
    <w:uiPriority w:val="99"/>
    <w:rsid w:val="00E23BEA"/>
    <w:pPr>
      <w:widowControl w:val="0"/>
      <w:autoSpaceDE w:val="0"/>
      <w:autoSpaceDN w:val="0"/>
      <w:adjustRightInd w:val="0"/>
      <w:spacing w:line="292" w:lineRule="exact"/>
      <w:ind w:firstLine="1416"/>
    </w:pPr>
  </w:style>
  <w:style w:type="paragraph" w:customStyle="1" w:styleId="Style60">
    <w:name w:val="Style6"/>
    <w:basedOn w:val="a8"/>
    <w:uiPriority w:val="99"/>
    <w:rsid w:val="00E23BEA"/>
    <w:pPr>
      <w:widowControl w:val="0"/>
      <w:autoSpaceDE w:val="0"/>
      <w:autoSpaceDN w:val="0"/>
      <w:adjustRightInd w:val="0"/>
    </w:pPr>
  </w:style>
  <w:style w:type="paragraph" w:customStyle="1" w:styleId="Style7">
    <w:name w:val="Style7"/>
    <w:basedOn w:val="a8"/>
    <w:uiPriority w:val="99"/>
    <w:rsid w:val="00E23BEA"/>
    <w:pPr>
      <w:widowControl w:val="0"/>
      <w:autoSpaceDE w:val="0"/>
      <w:autoSpaceDN w:val="0"/>
      <w:adjustRightInd w:val="0"/>
      <w:spacing w:line="274" w:lineRule="exact"/>
      <w:ind w:firstLine="1118"/>
    </w:pPr>
  </w:style>
  <w:style w:type="character" w:customStyle="1" w:styleId="FontStyle15">
    <w:name w:val="Font Style15"/>
    <w:uiPriority w:val="99"/>
    <w:rsid w:val="00E23BEA"/>
    <w:rPr>
      <w:rFonts w:ascii="Times New Roman" w:hAnsi="Times New Roman" w:cs="Times New Roman"/>
      <w:b/>
      <w:bCs/>
      <w:sz w:val="20"/>
      <w:szCs w:val="20"/>
    </w:rPr>
  </w:style>
  <w:style w:type="character" w:customStyle="1" w:styleId="FontStyle11">
    <w:name w:val="Font Style11"/>
    <w:uiPriority w:val="99"/>
    <w:rsid w:val="00E23BEA"/>
    <w:rPr>
      <w:rFonts w:ascii="Times New Roman" w:hAnsi="Times New Roman" w:cs="Times New Roman"/>
      <w:sz w:val="22"/>
      <w:szCs w:val="22"/>
    </w:rPr>
  </w:style>
  <w:style w:type="character" w:customStyle="1" w:styleId="FontStyle20">
    <w:name w:val="Font Style20"/>
    <w:uiPriority w:val="99"/>
    <w:rsid w:val="00E23BEA"/>
    <w:rPr>
      <w:rFonts w:ascii="Times New Roman" w:hAnsi="Times New Roman" w:cs="Times New Roman"/>
      <w:b/>
      <w:bCs/>
      <w:spacing w:val="-10"/>
      <w:sz w:val="22"/>
      <w:szCs w:val="22"/>
    </w:rPr>
  </w:style>
  <w:style w:type="character" w:customStyle="1" w:styleId="FontStyle34">
    <w:name w:val="Font Style34"/>
    <w:uiPriority w:val="99"/>
    <w:rsid w:val="00E23BEA"/>
    <w:rPr>
      <w:rFonts w:ascii="Times New Roman" w:hAnsi="Times New Roman" w:cs="Times New Roman"/>
      <w:sz w:val="22"/>
      <w:szCs w:val="22"/>
    </w:rPr>
  </w:style>
  <w:style w:type="character" w:customStyle="1" w:styleId="FontStyle35">
    <w:name w:val="Font Style35"/>
    <w:uiPriority w:val="99"/>
    <w:rsid w:val="00E23BEA"/>
    <w:rPr>
      <w:rFonts w:ascii="Times New Roman" w:hAnsi="Times New Roman" w:cs="Times New Roman"/>
      <w:b/>
      <w:bCs/>
      <w:sz w:val="22"/>
      <w:szCs w:val="22"/>
    </w:rPr>
  </w:style>
  <w:style w:type="paragraph" w:customStyle="1" w:styleId="Style14">
    <w:name w:val="Style14"/>
    <w:basedOn w:val="a8"/>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cs="Times New Roman"/>
      <w:b/>
      <w:bCs/>
      <w:sz w:val="22"/>
      <w:szCs w:val="22"/>
    </w:rPr>
  </w:style>
  <w:style w:type="paragraph" w:customStyle="1" w:styleId="Style2">
    <w:name w:val="Style2"/>
    <w:basedOn w:val="a8"/>
    <w:uiPriority w:val="99"/>
    <w:rsid w:val="00E23BEA"/>
    <w:pPr>
      <w:widowControl w:val="0"/>
      <w:autoSpaceDE w:val="0"/>
      <w:autoSpaceDN w:val="0"/>
      <w:adjustRightInd w:val="0"/>
    </w:pPr>
  </w:style>
  <w:style w:type="character" w:customStyle="1" w:styleId="FontStyle13">
    <w:name w:val="Font Style13"/>
    <w:uiPriority w:val="99"/>
    <w:rsid w:val="00E23BEA"/>
    <w:rPr>
      <w:rFonts w:ascii="Times New Roman" w:hAnsi="Times New Roman" w:cs="Times New Roman"/>
      <w:sz w:val="22"/>
      <w:szCs w:val="22"/>
    </w:rPr>
  </w:style>
  <w:style w:type="character" w:customStyle="1" w:styleId="FontStyle16">
    <w:name w:val="Font Style16"/>
    <w:uiPriority w:val="99"/>
    <w:rsid w:val="00E23BEA"/>
    <w:rPr>
      <w:rFonts w:ascii="Times New Roman" w:hAnsi="Times New Roman" w:cs="Times New Roman"/>
      <w:b/>
      <w:bCs/>
      <w:i/>
      <w:iCs/>
      <w:sz w:val="22"/>
      <w:szCs w:val="22"/>
    </w:rPr>
  </w:style>
  <w:style w:type="character" w:customStyle="1" w:styleId="FontStyle12">
    <w:name w:val="Font Style12"/>
    <w:uiPriority w:val="99"/>
    <w:rsid w:val="00E23BEA"/>
    <w:rPr>
      <w:rFonts w:ascii="Times New Roman" w:hAnsi="Times New Roman" w:cs="Times New Roman"/>
      <w:sz w:val="22"/>
      <w:szCs w:val="22"/>
    </w:rPr>
  </w:style>
  <w:style w:type="paragraph" w:customStyle="1" w:styleId="Style13">
    <w:name w:val="Style13"/>
    <w:basedOn w:val="a8"/>
    <w:uiPriority w:val="99"/>
    <w:rsid w:val="00E23BEA"/>
    <w:pPr>
      <w:widowControl w:val="0"/>
      <w:autoSpaceDE w:val="0"/>
      <w:autoSpaceDN w:val="0"/>
      <w:adjustRightInd w:val="0"/>
    </w:pPr>
  </w:style>
  <w:style w:type="character" w:customStyle="1" w:styleId="FontStyle37">
    <w:name w:val="Font Style37"/>
    <w:uiPriority w:val="99"/>
    <w:rsid w:val="00E23BEA"/>
    <w:rPr>
      <w:rFonts w:ascii="Times New Roman" w:hAnsi="Times New Roman" w:cs="Times New Roman"/>
      <w:b/>
      <w:bCs/>
      <w:i/>
      <w:iCs/>
      <w:sz w:val="22"/>
      <w:szCs w:val="22"/>
    </w:rPr>
  </w:style>
  <w:style w:type="paragraph" w:customStyle="1" w:styleId="2ff3">
    <w:name w:val="Без интервала2"/>
    <w:uiPriority w:val="99"/>
    <w:rsid w:val="00E23BEA"/>
    <w:pPr>
      <w:widowControl w:val="0"/>
      <w:suppressAutoHyphens/>
      <w:autoSpaceDE w:val="0"/>
      <w:ind w:firstLine="720"/>
      <w:jc w:val="both"/>
    </w:pPr>
    <w:rPr>
      <w:sz w:val="24"/>
      <w:szCs w:val="24"/>
      <w:lang w:eastAsia="ar-SA"/>
    </w:rPr>
  </w:style>
  <w:style w:type="character" w:customStyle="1" w:styleId="119">
    <w:name w:val="Знак Знак11"/>
    <w:uiPriority w:val="99"/>
    <w:semiHidden/>
    <w:locked/>
    <w:rsid w:val="00E23BEA"/>
    <w:rPr>
      <w:lang w:val="ru-RU" w:eastAsia="ar-SA" w:bidi="ar-SA"/>
    </w:rPr>
  </w:style>
  <w:style w:type="paragraph" w:customStyle="1" w:styleId="11a">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8"/>
    <w:uiPriority w:val="99"/>
    <w:rsid w:val="00E23BEA"/>
    <w:pPr>
      <w:widowControl w:val="0"/>
      <w:suppressAutoHyphens/>
      <w:spacing w:after="120" w:line="480" w:lineRule="auto"/>
    </w:pPr>
    <w:rPr>
      <w:lang w:eastAsia="ar-SA"/>
    </w:rPr>
  </w:style>
  <w:style w:type="paragraph" w:customStyle="1" w:styleId="text">
    <w:name w:val="text"/>
    <w:basedOn w:val="a8"/>
    <w:uiPriority w:val="99"/>
    <w:rsid w:val="00E23BEA"/>
    <w:pPr>
      <w:spacing w:before="100" w:beforeAutospacing="1" w:after="100" w:afterAutospacing="1"/>
    </w:pPr>
  </w:style>
  <w:style w:type="paragraph" w:customStyle="1" w:styleId="2ff4">
    <w:name w:val="Абзац списка2"/>
    <w:basedOn w:val="a8"/>
    <w:uiPriority w:val="99"/>
    <w:rsid w:val="00E23BEA"/>
    <w:pPr>
      <w:widowControl w:val="0"/>
      <w:autoSpaceDE w:val="0"/>
      <w:autoSpaceDN w:val="0"/>
      <w:adjustRightInd w:val="0"/>
      <w:spacing w:before="120"/>
      <w:ind w:left="720" w:firstLine="720"/>
    </w:pPr>
    <w:rPr>
      <w:sz w:val="26"/>
      <w:szCs w:val="26"/>
    </w:rPr>
  </w:style>
  <w:style w:type="character" w:customStyle="1" w:styleId="92">
    <w:name w:val="Знак Знак9"/>
    <w:uiPriority w:val="99"/>
    <w:rsid w:val="00E23BEA"/>
    <w:rPr>
      <w:sz w:val="24"/>
      <w:szCs w:val="24"/>
      <w:lang w:val="ru-RU" w:eastAsia="ar-SA" w:bidi="ar-SA"/>
    </w:rPr>
  </w:style>
  <w:style w:type="paragraph" w:customStyle="1" w:styleId="2ff5">
    <w:name w:val="Знак Знак Знак2"/>
    <w:basedOn w:val="a8"/>
    <w:uiPriority w:val="99"/>
    <w:semiHidden/>
    <w:rsid w:val="00E23BEA"/>
    <w:pPr>
      <w:spacing w:after="160" w:line="240" w:lineRule="exact"/>
    </w:pPr>
    <w:rPr>
      <w:rFonts w:ascii="Verdana" w:eastAsia="SimSun" w:hAnsi="Verdana" w:cs="Verdana"/>
      <w:lang w:val="en-US" w:eastAsia="en-US"/>
    </w:rPr>
  </w:style>
  <w:style w:type="paragraph" w:customStyle="1" w:styleId="1ff6">
    <w:name w:val="Стиль1 Знак"/>
    <w:basedOn w:val="a8"/>
    <w:link w:val="1ff7"/>
    <w:uiPriority w:val="99"/>
    <w:rsid w:val="00E23BEA"/>
    <w:rPr>
      <w:lang w:eastAsia="ar-SA"/>
    </w:rPr>
  </w:style>
  <w:style w:type="character" w:customStyle="1" w:styleId="1ff7">
    <w:name w:val="Стиль1 Знак Знак"/>
    <w:link w:val="1ff6"/>
    <w:uiPriority w:val="99"/>
    <w:locked/>
    <w:rsid w:val="00E23BEA"/>
    <w:rPr>
      <w:sz w:val="24"/>
      <w:szCs w:val="24"/>
      <w:lang w:eastAsia="ar-SA" w:bidi="ar-SA"/>
    </w:rPr>
  </w:style>
  <w:style w:type="paragraph" w:customStyle="1" w:styleId="1ff8">
    <w:name w:val="Знак Знак1 Знак Знак Знак Знак Знак Знак Знак Знак"/>
    <w:basedOn w:val="a8"/>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c">
    <w:name w:val="Для записок Знак Знак"/>
    <w:uiPriority w:val="99"/>
    <w:locked/>
    <w:rsid w:val="00E23BEA"/>
    <w:rPr>
      <w:rFonts w:ascii="Times New Roman" w:hAnsi="Times New Roman" w:cs="Times New Roman"/>
      <w:sz w:val="20"/>
      <w:szCs w:val="20"/>
      <w:lang w:val="ru-RU" w:eastAsia="ar-SA" w:bidi="ar-SA"/>
    </w:rPr>
  </w:style>
  <w:style w:type="character" w:customStyle="1" w:styleId="affffffffd">
    <w:name w:val="Для записок Знак Знак Знак"/>
    <w:uiPriority w:val="99"/>
    <w:rsid w:val="00E23BEA"/>
    <w:rPr>
      <w:sz w:val="24"/>
      <w:szCs w:val="24"/>
      <w:lang w:val="ru-RU" w:eastAsia="ru-RU"/>
    </w:rPr>
  </w:style>
  <w:style w:type="paragraph" w:customStyle="1" w:styleId="3f3">
    <w:name w:val="Заг 3"/>
    <w:basedOn w:val="a8"/>
    <w:uiPriority w:val="99"/>
    <w:rsid w:val="00E23BEA"/>
    <w:pPr>
      <w:shd w:val="clear" w:color="auto" w:fill="F8FCFF"/>
      <w:spacing w:before="120" w:after="120"/>
      <w:outlineLvl w:val="2"/>
    </w:pPr>
    <w:rPr>
      <w:b/>
      <w:bCs/>
    </w:rPr>
  </w:style>
  <w:style w:type="paragraph" w:customStyle="1" w:styleId="affffffffe">
    <w:name w:val="Знак Знак Знак"/>
    <w:basedOn w:val="a8"/>
    <w:uiPriority w:val="99"/>
    <w:rsid w:val="00E23BEA"/>
    <w:rPr>
      <w:rFonts w:ascii="Verdana" w:hAnsi="Verdana" w:cs="Verdana"/>
      <w:sz w:val="20"/>
      <w:szCs w:val="20"/>
      <w:lang w:val="en-US" w:eastAsia="en-US"/>
    </w:rPr>
  </w:style>
  <w:style w:type="paragraph" w:customStyle="1" w:styleId="121">
    <w:name w:val="абзац 12"/>
    <w:basedOn w:val="a8"/>
    <w:uiPriority w:val="99"/>
    <w:rsid w:val="00E23BEA"/>
    <w:pPr>
      <w:spacing w:before="120"/>
    </w:pPr>
  </w:style>
  <w:style w:type="character" w:customStyle="1" w:styleId="myarticlescss">
    <w:name w:val="myarticles_css"/>
    <w:uiPriority w:val="99"/>
    <w:rsid w:val="00E23BEA"/>
  </w:style>
  <w:style w:type="paragraph" w:customStyle="1" w:styleId="1ff9">
    <w:name w:val="Знак1 Знак Знак Знак Знак Знак Знак Знак Знак Знак Знак Знак Знак Знак Знак Знак Знак Знак Знак Знак Знак Знак Знак Знак"/>
    <w:basedOn w:val="a8"/>
    <w:uiPriority w:val="99"/>
    <w:rsid w:val="00E23BEA"/>
    <w:pPr>
      <w:spacing w:after="160" w:line="240" w:lineRule="exact"/>
    </w:pPr>
    <w:rPr>
      <w:rFonts w:ascii="Verdana" w:hAnsi="Verdana" w:cs="Verdana"/>
      <w:lang w:val="en-US" w:eastAsia="en-US"/>
    </w:rPr>
  </w:style>
  <w:style w:type="paragraph" w:customStyle="1" w:styleId="2024">
    <w:name w:val="Стиль Заголовок 2 + Слева:  0 см Перед:  24 пт"/>
    <w:basedOn w:val="26"/>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cs="Arial"/>
      <w:b/>
      <w:bCs/>
      <w:i/>
      <w:iCs/>
      <w:smallCaps w:val="0"/>
    </w:rPr>
  </w:style>
  <w:style w:type="paragraph" w:customStyle="1" w:styleId="3f4">
    <w:name w:val="Абзац списка3"/>
    <w:basedOn w:val="a8"/>
    <w:uiPriority w:val="99"/>
    <w:rsid w:val="00E23BEA"/>
    <w:pPr>
      <w:widowControl w:val="0"/>
      <w:autoSpaceDE w:val="0"/>
      <w:autoSpaceDN w:val="0"/>
      <w:adjustRightInd w:val="0"/>
      <w:spacing w:before="120"/>
      <w:ind w:left="720" w:firstLine="720"/>
    </w:pPr>
    <w:rPr>
      <w:sz w:val="26"/>
      <w:szCs w:val="26"/>
    </w:rPr>
  </w:style>
  <w:style w:type="paragraph" w:customStyle="1" w:styleId="afffffffff">
    <w:name w:val="Базовый"/>
    <w:uiPriority w:val="99"/>
    <w:rsid w:val="00E23BEA"/>
    <w:pPr>
      <w:widowControl w:val="0"/>
      <w:tabs>
        <w:tab w:val="left" w:pos="708"/>
      </w:tabs>
      <w:suppressAutoHyphens/>
      <w:spacing w:before="120" w:line="100" w:lineRule="atLeast"/>
      <w:ind w:firstLine="720"/>
      <w:jc w:val="both"/>
    </w:pPr>
    <w:rPr>
      <w:color w:val="00000A"/>
      <w:sz w:val="24"/>
      <w:szCs w:val="24"/>
      <w:lang w:eastAsia="ar-SA"/>
    </w:rPr>
  </w:style>
  <w:style w:type="paragraph" w:customStyle="1" w:styleId="67">
    <w:name w:val="Абзац списка6"/>
    <w:basedOn w:val="a8"/>
    <w:uiPriority w:val="99"/>
    <w:rsid w:val="00E23BEA"/>
    <w:pPr>
      <w:widowControl w:val="0"/>
      <w:suppressAutoHyphens/>
      <w:autoSpaceDE w:val="0"/>
      <w:spacing w:before="120"/>
      <w:ind w:left="720" w:firstLine="720"/>
    </w:pPr>
    <w:rPr>
      <w:lang w:eastAsia="ar-SA"/>
    </w:rPr>
  </w:style>
  <w:style w:type="character" w:customStyle="1" w:styleId="93">
    <w:name w:val="Заголовок №9_"/>
    <w:link w:val="910"/>
    <w:uiPriority w:val="99"/>
    <w:locked/>
    <w:rsid w:val="00E23BEA"/>
    <w:rPr>
      <w:b/>
      <w:bCs/>
      <w:shd w:val="clear" w:color="auto" w:fill="FFFFFF"/>
    </w:rPr>
  </w:style>
  <w:style w:type="character" w:customStyle="1" w:styleId="923">
    <w:name w:val="Заголовок №923"/>
    <w:uiPriority w:val="99"/>
    <w:rsid w:val="00E23BEA"/>
    <w:rPr>
      <w:b/>
      <w:bCs/>
      <w:shd w:val="clear" w:color="auto" w:fill="FFFFFF"/>
    </w:rPr>
  </w:style>
  <w:style w:type="paragraph" w:customStyle="1" w:styleId="910">
    <w:name w:val="Заголовок №91"/>
    <w:basedOn w:val="a8"/>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8"/>
    <w:uiPriority w:val="99"/>
    <w:rsid w:val="00E23BEA"/>
    <w:pPr>
      <w:spacing w:before="100" w:beforeAutospacing="1" w:after="100" w:afterAutospacing="1"/>
    </w:pPr>
  </w:style>
  <w:style w:type="paragraph" w:customStyle="1" w:styleId="msonormalms-rtethemefontface-1">
    <w:name w:val="msonormal ms-rtethemefontface-1"/>
    <w:basedOn w:val="a8"/>
    <w:uiPriority w:val="99"/>
    <w:rsid w:val="00E23BEA"/>
    <w:pPr>
      <w:spacing w:before="100" w:beforeAutospacing="1" w:after="100" w:afterAutospacing="1"/>
    </w:pPr>
  </w:style>
  <w:style w:type="paragraph" w:customStyle="1" w:styleId="afffffffff0">
    <w:name w:val="Маркированный список СамНИПИ"/>
    <w:link w:val="afffffffff1"/>
    <w:uiPriority w:val="99"/>
    <w:rsid w:val="00E23BEA"/>
    <w:pPr>
      <w:tabs>
        <w:tab w:val="num" w:pos="284"/>
        <w:tab w:val="left" w:pos="1038"/>
      </w:tabs>
      <w:jc w:val="both"/>
    </w:pPr>
    <w:rPr>
      <w:rFonts w:ascii="Arial" w:hAnsi="Arial" w:cs="Arial"/>
      <w:sz w:val="20"/>
      <w:szCs w:val="20"/>
      <w:lang w:eastAsia="ja-JP"/>
    </w:rPr>
  </w:style>
  <w:style w:type="character" w:customStyle="1" w:styleId="afffffffff1">
    <w:name w:val="Маркированный список СамНИПИ Знак"/>
    <w:link w:val="afffffffff0"/>
    <w:uiPriority w:val="99"/>
    <w:locked/>
    <w:rsid w:val="00E23BEA"/>
    <w:rPr>
      <w:rFonts w:ascii="Arial" w:hAnsi="Arial" w:cs="Arial"/>
      <w:lang w:val="ru-RU" w:eastAsia="ja-JP"/>
    </w:rPr>
  </w:style>
  <w:style w:type="paragraph" w:customStyle="1" w:styleId="1310">
    <w:name w:val="Основной текст (13)1"/>
    <w:basedOn w:val="a8"/>
    <w:uiPriority w:val="99"/>
    <w:rsid w:val="00E23BEA"/>
    <w:pPr>
      <w:shd w:val="clear" w:color="auto" w:fill="FFFFFF"/>
      <w:spacing w:line="240" w:lineRule="atLeast"/>
    </w:pPr>
    <w:rPr>
      <w:rFonts w:ascii="Calibri" w:hAnsi="Calibri" w:cs="Calibri"/>
      <w:sz w:val="17"/>
      <w:szCs w:val="17"/>
      <w:lang w:val="en-US" w:eastAsia="en-US"/>
    </w:rPr>
  </w:style>
  <w:style w:type="paragraph" w:customStyle="1" w:styleId="afffffffff2">
    <w:name w:val="Основной шрифт абзаца Знак"/>
    <w:aliases w:val="Знак4 Знак"/>
    <w:basedOn w:val="a8"/>
    <w:uiPriority w:val="99"/>
    <w:rsid w:val="00E23BEA"/>
    <w:pPr>
      <w:spacing w:after="160" w:line="240" w:lineRule="exact"/>
    </w:pPr>
    <w:rPr>
      <w:rFonts w:ascii="Verdana" w:hAnsi="Verdana" w:cs="Verdana"/>
      <w:lang w:val="en-US" w:eastAsia="en-US"/>
    </w:rPr>
  </w:style>
  <w:style w:type="character" w:customStyle="1" w:styleId="138">
    <w:name w:val="Основной текст + Полужирный13"/>
    <w:uiPriority w:val="99"/>
    <w:rsid w:val="00E23BEA"/>
    <w:rPr>
      <w:rFonts w:ascii="Times New Roman" w:hAnsi="Times New Roman" w:cs="Times New Roman"/>
      <w:b/>
      <w:bCs/>
      <w:spacing w:val="0"/>
      <w:sz w:val="22"/>
      <w:szCs w:val="22"/>
      <w:lang w:val="ru-RU" w:eastAsia="ru-RU"/>
    </w:rPr>
  </w:style>
  <w:style w:type="paragraph" w:customStyle="1" w:styleId="3f5">
    <w:name w:val="Без интервала3"/>
    <w:uiPriority w:val="99"/>
    <w:rsid w:val="00E23BEA"/>
    <w:pPr>
      <w:widowControl w:val="0"/>
      <w:suppressAutoHyphens/>
      <w:autoSpaceDE w:val="0"/>
      <w:ind w:firstLine="720"/>
      <w:jc w:val="both"/>
    </w:pPr>
    <w:rPr>
      <w:sz w:val="24"/>
      <w:szCs w:val="24"/>
      <w:lang w:eastAsia="ar-SA"/>
    </w:rPr>
  </w:style>
  <w:style w:type="paragraph" w:customStyle="1" w:styleId="3f6">
    <w:name w:val="Обычный3"/>
    <w:uiPriority w:val="99"/>
    <w:rsid w:val="00E23BEA"/>
    <w:pPr>
      <w:snapToGrid w:val="0"/>
    </w:pPr>
    <w:rPr>
      <w:sz w:val="20"/>
      <w:szCs w:val="20"/>
    </w:rPr>
  </w:style>
  <w:style w:type="paragraph" w:customStyle="1" w:styleId="afffffffff3">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31"/>
      </w:numPr>
      <w:suppressAutoHyphens w:val="0"/>
      <w:ind w:firstLine="851"/>
    </w:pPr>
  </w:style>
  <w:style w:type="character" w:customStyle="1" w:styleId="-4">
    <w:name w:val="Перечисление - Знак"/>
    <w:link w:val="-"/>
    <w:uiPriority w:val="99"/>
    <w:locked/>
    <w:rsid w:val="00E23BEA"/>
    <w:rPr>
      <w:sz w:val="28"/>
      <w:szCs w:val="28"/>
      <w:lang w:eastAsia="ar-SA"/>
    </w:rPr>
  </w:style>
  <w:style w:type="paragraph" w:customStyle="1" w:styleId="a3">
    <w:name w:val="Перечисление а)"/>
    <w:basedOn w:val="-01"/>
    <w:uiPriority w:val="99"/>
    <w:rsid w:val="00E23BEA"/>
    <w:pPr>
      <w:numPr>
        <w:numId w:val="32"/>
      </w:numPr>
      <w:tabs>
        <w:tab w:val="num" w:pos="360"/>
        <w:tab w:val="num" w:pos="780"/>
      </w:tabs>
      <w:suppressAutoHyphens w:val="0"/>
      <w:ind w:left="780"/>
    </w:pPr>
    <w:rPr>
      <w:lang w:eastAsia="ru-RU"/>
    </w:rPr>
  </w:style>
  <w:style w:type="paragraph" w:customStyle="1" w:styleId="10">
    <w:name w:val="Перечисление 1)"/>
    <w:basedOn w:val="-01"/>
    <w:uiPriority w:val="99"/>
    <w:rsid w:val="00E23BEA"/>
    <w:pPr>
      <w:numPr>
        <w:ilvl w:val="1"/>
        <w:numId w:val="32"/>
      </w:numPr>
      <w:tabs>
        <w:tab w:val="num" w:pos="360"/>
        <w:tab w:val="num" w:pos="1440"/>
      </w:tabs>
      <w:suppressAutoHyphens w:val="0"/>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uiPriority w:val="99"/>
    <w:locked/>
    <w:rsid w:val="00E23BEA"/>
    <w:rPr>
      <w:rFonts w:ascii="Arial" w:hAnsi="Arial" w:cs="Arial"/>
      <w:sz w:val="22"/>
      <w:szCs w:val="22"/>
      <w:lang w:eastAsia="ar-SA" w:bidi="ar-SA"/>
    </w:rPr>
  </w:style>
  <w:style w:type="paragraph" w:customStyle="1" w:styleId="afffffffff4">
    <w:name w:val="таблица"/>
    <w:basedOn w:val="aff7"/>
    <w:uiPriority w:val="99"/>
    <w:rsid w:val="00E23BEA"/>
    <w:pPr>
      <w:spacing w:before="0" w:after="0" w:line="240" w:lineRule="auto"/>
    </w:pPr>
    <w:rPr>
      <w:rFonts w:ascii="Times New Roman" w:hAnsi="Times New Roman" w:cs="Times New Roman"/>
      <w:lang w:eastAsia="ru-RU"/>
    </w:rPr>
  </w:style>
  <w:style w:type="character" w:customStyle="1" w:styleId="mw-editsection">
    <w:name w:val="mw-editsection"/>
    <w:uiPriority w:val="99"/>
    <w:rsid w:val="00E23BEA"/>
  </w:style>
  <w:style w:type="character" w:customStyle="1" w:styleId="mw-editsection-bracket">
    <w:name w:val="mw-editsection-bracket"/>
    <w:uiPriority w:val="99"/>
    <w:rsid w:val="00E23BEA"/>
  </w:style>
  <w:style w:type="character" w:customStyle="1" w:styleId="mw-editsection-divider">
    <w:name w:val="mw-editsection-divider"/>
    <w:uiPriority w:val="99"/>
    <w:rsid w:val="00E23BEA"/>
  </w:style>
  <w:style w:type="character" w:customStyle="1" w:styleId="coordinates">
    <w:name w:val="coordinates"/>
    <w:uiPriority w:val="99"/>
    <w:rsid w:val="00E23BEA"/>
  </w:style>
  <w:style w:type="character" w:customStyle="1" w:styleId="geo-lat">
    <w:name w:val="geo-lat"/>
    <w:uiPriority w:val="99"/>
    <w:rsid w:val="00E23BEA"/>
  </w:style>
  <w:style w:type="character" w:customStyle="1" w:styleId="geo-lon">
    <w:name w:val="geo-lon"/>
    <w:uiPriority w:val="99"/>
    <w:rsid w:val="00E23BEA"/>
  </w:style>
  <w:style w:type="character" w:customStyle="1" w:styleId="toctoggle">
    <w:name w:val="toctoggle"/>
    <w:uiPriority w:val="99"/>
    <w:rsid w:val="00E23BEA"/>
  </w:style>
  <w:style w:type="character" w:customStyle="1" w:styleId="tocnumber">
    <w:name w:val="tocnumber"/>
    <w:uiPriority w:val="99"/>
    <w:rsid w:val="00E23BEA"/>
  </w:style>
  <w:style w:type="character" w:customStyle="1" w:styleId="toctext">
    <w:name w:val="toctext"/>
    <w:uiPriority w:val="99"/>
    <w:rsid w:val="00E23BEA"/>
  </w:style>
  <w:style w:type="paragraph" w:customStyle="1" w:styleId="1ffa">
    <w:name w:val="ПашСтиль1"/>
    <w:basedOn w:val="a8"/>
    <w:uiPriority w:val="99"/>
    <w:rsid w:val="00E23BEA"/>
    <w:rPr>
      <w:rFonts w:ascii="Courier New" w:hAnsi="Courier New" w:cs="Courier New"/>
    </w:rPr>
  </w:style>
  <w:style w:type="character" w:customStyle="1" w:styleId="affa">
    <w:name w:val="Маркированный список Знак"/>
    <w:link w:val="a5"/>
    <w:uiPriority w:val="99"/>
    <w:locked/>
    <w:rsid w:val="00E23BEA"/>
    <w:rPr>
      <w:rFonts w:ascii="Cambria" w:hAnsi="Cambria" w:cs="Cambria"/>
      <w:sz w:val="20"/>
      <w:szCs w:val="20"/>
    </w:rPr>
  </w:style>
  <w:style w:type="paragraph" w:customStyle="1" w:styleId="afffffffff5">
    <w:name w:val="Основной"/>
    <w:basedOn w:val="affe"/>
    <w:uiPriority w:val="99"/>
    <w:rsid w:val="00E23BEA"/>
    <w:pPr>
      <w:ind w:firstLine="680"/>
    </w:pPr>
    <w:rPr>
      <w:rFonts w:ascii="Times New Roman" w:hAnsi="Times New Roman" w:cs="Times New Roman"/>
      <w:sz w:val="28"/>
      <w:szCs w:val="28"/>
    </w:rPr>
  </w:style>
  <w:style w:type="paragraph" w:customStyle="1" w:styleId="ConsPlusNonformat">
    <w:name w:val="ConsPlusNonformat"/>
    <w:uiPriority w:val="99"/>
    <w:rsid w:val="00E23BEA"/>
    <w:pPr>
      <w:widowControl w:val="0"/>
      <w:autoSpaceDE w:val="0"/>
      <w:autoSpaceDN w:val="0"/>
      <w:adjustRightInd w:val="0"/>
    </w:pPr>
    <w:rPr>
      <w:rFonts w:ascii="Courier New" w:hAnsi="Courier New" w:cs="Courier New"/>
      <w:sz w:val="20"/>
      <w:szCs w:val="20"/>
    </w:rPr>
  </w:style>
  <w:style w:type="paragraph" w:customStyle="1" w:styleId="afffffffff6">
    <w:name w:val="Продолжение"/>
    <w:basedOn w:val="a8"/>
    <w:next w:val="a8"/>
    <w:uiPriority w:val="99"/>
    <w:rsid w:val="00E23BEA"/>
    <w:pPr>
      <w:tabs>
        <w:tab w:val="right" w:pos="0"/>
      </w:tabs>
      <w:suppressAutoHyphens/>
      <w:spacing w:before="120" w:after="120"/>
      <w:jc w:val="right"/>
      <w:outlineLvl w:val="8"/>
    </w:pPr>
    <w:rPr>
      <w:sz w:val="28"/>
      <w:szCs w:val="28"/>
    </w:rPr>
  </w:style>
  <w:style w:type="paragraph" w:customStyle="1" w:styleId="1ffb">
    <w:name w:val="Знак1 Знак Знак Знак"/>
    <w:basedOn w:val="a8"/>
    <w:uiPriority w:val="99"/>
    <w:rsid w:val="00E23BEA"/>
    <w:rPr>
      <w:rFonts w:ascii="Verdana" w:hAnsi="Verdana" w:cs="Verdana"/>
      <w:sz w:val="20"/>
      <w:szCs w:val="20"/>
      <w:lang w:val="en-US" w:eastAsia="en-US"/>
    </w:rPr>
  </w:style>
  <w:style w:type="paragraph" w:customStyle="1" w:styleId="ListParagraph1">
    <w:name w:val="List Paragraph1"/>
    <w:basedOn w:val="a8"/>
    <w:uiPriority w:val="99"/>
    <w:rsid w:val="00E23BEA"/>
    <w:pPr>
      <w:widowControl w:val="0"/>
      <w:autoSpaceDE w:val="0"/>
      <w:autoSpaceDN w:val="0"/>
      <w:adjustRightInd w:val="0"/>
      <w:spacing w:before="120"/>
      <w:ind w:left="720" w:firstLine="720"/>
    </w:pPr>
    <w:rPr>
      <w:sz w:val="26"/>
      <w:szCs w:val="26"/>
    </w:rPr>
  </w:style>
  <w:style w:type="paragraph" w:customStyle="1" w:styleId="1ffc">
    <w:name w:val="Заголовок оглавления1"/>
    <w:basedOn w:val="12"/>
    <w:next w:val="a8"/>
    <w:uiPriority w:val="99"/>
    <w:semiHidden/>
    <w:rsid w:val="00E23BEA"/>
    <w:pPr>
      <w:keepNext/>
      <w:keepLines/>
      <w:outlineLvl w:val="9"/>
    </w:pPr>
    <w:rPr>
      <w:b/>
      <w:bCs/>
      <w:smallCaps w:val="0"/>
      <w:color w:val="365F91"/>
      <w:spacing w:val="0"/>
      <w:sz w:val="28"/>
      <w:szCs w:val="28"/>
    </w:rPr>
  </w:style>
  <w:style w:type="paragraph" w:customStyle="1" w:styleId="xl63">
    <w:name w:val="xl63"/>
    <w:basedOn w:val="a8"/>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8"/>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d">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uiPriority w:val="99"/>
    <w:locked/>
    <w:rsid w:val="00E23BEA"/>
    <w:rPr>
      <w:sz w:val="24"/>
      <w:szCs w:val="24"/>
    </w:rPr>
  </w:style>
  <w:style w:type="paragraph" w:customStyle="1" w:styleId="122">
    <w:name w:val="Абзац списка12"/>
    <w:basedOn w:val="a8"/>
    <w:uiPriority w:val="99"/>
    <w:rsid w:val="00E23BEA"/>
    <w:pPr>
      <w:widowControl w:val="0"/>
      <w:autoSpaceDE w:val="0"/>
      <w:autoSpaceDN w:val="0"/>
      <w:adjustRightInd w:val="0"/>
      <w:spacing w:before="120"/>
      <w:ind w:left="720" w:firstLine="720"/>
    </w:pPr>
    <w:rPr>
      <w:sz w:val="26"/>
      <w:szCs w:val="26"/>
    </w:rPr>
  </w:style>
  <w:style w:type="character" w:customStyle="1" w:styleId="102">
    <w:name w:val="Основной текст (10)_"/>
    <w:link w:val="103"/>
    <w:uiPriority w:val="99"/>
    <w:locked/>
    <w:rsid w:val="00E23BEA"/>
    <w:rPr>
      <w:sz w:val="23"/>
      <w:szCs w:val="23"/>
      <w:shd w:val="clear" w:color="auto" w:fill="FFFFFF"/>
    </w:rPr>
  </w:style>
  <w:style w:type="paragraph" w:customStyle="1" w:styleId="103">
    <w:name w:val="Основной текст (10)"/>
    <w:basedOn w:val="a8"/>
    <w:link w:val="102"/>
    <w:uiPriority w:val="99"/>
    <w:rsid w:val="00E23BEA"/>
    <w:pPr>
      <w:shd w:val="clear" w:color="auto" w:fill="FFFFFF"/>
      <w:spacing w:before="240" w:line="269" w:lineRule="exact"/>
    </w:pPr>
    <w:rPr>
      <w:sz w:val="23"/>
      <w:szCs w:val="23"/>
    </w:rPr>
  </w:style>
  <w:style w:type="character" w:customStyle="1" w:styleId="afffffffff7">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uiPriority w:val="99"/>
    <w:rsid w:val="00E23BEA"/>
    <w:rPr>
      <w:sz w:val="24"/>
      <w:szCs w:val="24"/>
      <w:lang w:val="ru-RU" w:eastAsia="ru-RU"/>
    </w:rPr>
  </w:style>
  <w:style w:type="paragraph" w:customStyle="1" w:styleId="83">
    <w:name w:val="Стиль8"/>
    <w:basedOn w:val="26"/>
    <w:uiPriority w:val="99"/>
    <w:rsid w:val="00E23BEA"/>
    <w:pPr>
      <w:keepNext/>
      <w:tabs>
        <w:tab w:val="num" w:pos="1440"/>
      </w:tabs>
      <w:spacing w:before="0" w:after="360" w:line="240" w:lineRule="auto"/>
      <w:ind w:left="1440" w:hanging="360"/>
      <w:jc w:val="center"/>
    </w:pPr>
    <w:rPr>
      <w:rFonts w:ascii="Times New Roman" w:hAnsi="Times New Roman" w:cs="Times New Roman"/>
      <w:b/>
      <w:bCs/>
      <w:caps/>
      <w:smallCaps w:val="0"/>
      <w:kern w:val="28"/>
      <w:sz w:val="32"/>
      <w:szCs w:val="32"/>
    </w:rPr>
  </w:style>
  <w:style w:type="paragraph" w:customStyle="1" w:styleId="afffffffff8">
    <w:name w:val="Пояснение"/>
    <w:uiPriority w:val="99"/>
    <w:rsid w:val="00E23BEA"/>
    <w:pPr>
      <w:widowControl w:val="0"/>
      <w:ind w:firstLine="720"/>
      <w:jc w:val="both"/>
    </w:pPr>
    <w:rPr>
      <w:sz w:val="24"/>
      <w:szCs w:val="24"/>
    </w:rPr>
  </w:style>
  <w:style w:type="paragraph" w:customStyle="1" w:styleId="140">
    <w:name w:val="Пояснение14"/>
    <w:basedOn w:val="afffffffff8"/>
    <w:uiPriority w:val="99"/>
    <w:rsid w:val="00E23BEA"/>
    <w:rPr>
      <w:sz w:val="28"/>
      <w:szCs w:val="28"/>
    </w:rPr>
  </w:style>
  <w:style w:type="paragraph" w:customStyle="1" w:styleId="1ffe">
    <w:name w:val="Подпись к таблице1"/>
    <w:basedOn w:val="a8"/>
    <w:uiPriority w:val="99"/>
    <w:rsid w:val="00E23BEA"/>
    <w:pPr>
      <w:widowControl w:val="0"/>
      <w:shd w:val="clear" w:color="auto" w:fill="FFFFFF"/>
      <w:spacing w:line="278" w:lineRule="exact"/>
      <w:ind w:hanging="1840"/>
    </w:pPr>
    <w:rPr>
      <w:b/>
      <w:bCs/>
      <w:sz w:val="23"/>
      <w:szCs w:val="23"/>
      <w:lang w:val="en-US" w:eastAsia="en-US"/>
    </w:rPr>
  </w:style>
  <w:style w:type="character" w:customStyle="1" w:styleId="94">
    <w:name w:val="Основной текст + 9"/>
    <w:aliases w:val="5 pt10,Полужирный"/>
    <w:uiPriority w:val="99"/>
    <w:rsid w:val="00E23BEA"/>
    <w:rPr>
      <w:rFonts w:ascii="Times New Roman" w:hAnsi="Times New Roman" w:cs="Times New Roman"/>
      <w:b/>
      <w:bCs/>
      <w:sz w:val="19"/>
      <w:szCs w:val="19"/>
      <w:u w:val="none"/>
    </w:rPr>
  </w:style>
  <w:style w:type="character" w:customStyle="1" w:styleId="68">
    <w:name w:val="Заголовок №6_"/>
    <w:link w:val="69"/>
    <w:uiPriority w:val="99"/>
    <w:locked/>
    <w:rsid w:val="00E23BEA"/>
    <w:rPr>
      <w:b/>
      <w:bCs/>
      <w:sz w:val="23"/>
      <w:szCs w:val="23"/>
      <w:shd w:val="clear" w:color="auto" w:fill="FFFFFF"/>
    </w:rPr>
  </w:style>
  <w:style w:type="paragraph" w:customStyle="1" w:styleId="69">
    <w:name w:val="Заголовок №6"/>
    <w:basedOn w:val="a8"/>
    <w:link w:val="68"/>
    <w:uiPriority w:val="99"/>
    <w:rsid w:val="00E23BEA"/>
    <w:pPr>
      <w:widowControl w:val="0"/>
      <w:shd w:val="clear" w:color="auto" w:fill="FFFFFF"/>
      <w:spacing w:before="300" w:after="300" w:line="240" w:lineRule="atLeast"/>
      <w:ind w:hanging="600"/>
      <w:outlineLvl w:val="5"/>
    </w:pPr>
    <w:rPr>
      <w:b/>
      <w:bCs/>
      <w:sz w:val="23"/>
      <w:szCs w:val="23"/>
    </w:rPr>
  </w:style>
  <w:style w:type="character" w:customStyle="1" w:styleId="930">
    <w:name w:val="Основной текст + 93"/>
    <w:aliases w:val="5 pt4,Полужирный7"/>
    <w:uiPriority w:val="99"/>
    <w:rsid w:val="00E23BEA"/>
    <w:rPr>
      <w:rFonts w:ascii="Times New Roman" w:hAnsi="Times New Roman" w:cs="Times New Roman"/>
      <w:b/>
      <w:bCs/>
      <w:sz w:val="19"/>
      <w:szCs w:val="19"/>
      <w:u w:val="none"/>
    </w:rPr>
  </w:style>
  <w:style w:type="paragraph" w:customStyle="1" w:styleId="C1PlainText">
    <w:name w:val="C1 Plain Text"/>
    <w:basedOn w:val="a8"/>
    <w:link w:val="C1PlainTextChar1"/>
    <w:uiPriority w:val="99"/>
    <w:rsid w:val="00E23BEA"/>
    <w:pPr>
      <w:overflowPunct w:val="0"/>
      <w:autoSpaceDE w:val="0"/>
      <w:autoSpaceDN w:val="0"/>
      <w:adjustRightInd w:val="0"/>
      <w:spacing w:before="120" w:after="120"/>
      <w:ind w:left="1298"/>
      <w:textAlignment w:val="baseline"/>
    </w:pPr>
    <w:rPr>
      <w:lang w:val="en-GB" w:eastAsia="en-US"/>
    </w:rPr>
  </w:style>
  <w:style w:type="character" w:customStyle="1" w:styleId="C1PlainTextChar1">
    <w:name w:val="C1 Plain Text Char1"/>
    <w:link w:val="C1PlainText"/>
    <w:uiPriority w:val="99"/>
    <w:locked/>
    <w:rsid w:val="00E23BEA"/>
    <w:rPr>
      <w:sz w:val="24"/>
      <w:szCs w:val="24"/>
      <w:lang w:val="en-GB" w:eastAsia="en-US"/>
    </w:rPr>
  </w:style>
  <w:style w:type="character" w:customStyle="1" w:styleId="3pt">
    <w:name w:val="Основной текст + Интервал 3 pt"/>
    <w:uiPriority w:val="99"/>
    <w:rsid w:val="00E23BEA"/>
    <w:rPr>
      <w:rFonts w:ascii="Times New Roman" w:hAnsi="Times New Roman" w:cs="Times New Roman"/>
      <w:b/>
      <w:bCs/>
      <w:spacing w:val="60"/>
      <w:sz w:val="23"/>
      <w:szCs w:val="23"/>
      <w:u w:val="none"/>
    </w:rPr>
  </w:style>
  <w:style w:type="paragraph" w:customStyle="1" w:styleId="BodyTxt">
    <w:name w:val="Body Txt"/>
    <w:basedOn w:val="a8"/>
    <w:uiPriority w:val="99"/>
    <w:rsid w:val="00E23BEA"/>
    <w:pPr>
      <w:spacing w:before="60" w:after="60"/>
      <w:ind w:firstLine="567"/>
    </w:pPr>
    <w:rPr>
      <w:rFonts w:ascii="Thames A" w:hAnsi="Thames A" w:cs="Thames A"/>
    </w:rPr>
  </w:style>
  <w:style w:type="paragraph" w:customStyle="1" w:styleId="afffffffff9">
    <w:name w:val="Ттттекст_основа"/>
    <w:basedOn w:val="a8"/>
    <w:link w:val="afffffffffa"/>
    <w:uiPriority w:val="99"/>
    <w:rsid w:val="00E23BEA"/>
    <w:pPr>
      <w:spacing w:before="40" w:after="40"/>
    </w:pPr>
  </w:style>
  <w:style w:type="character" w:customStyle="1" w:styleId="afffffffffa">
    <w:name w:val="Ттттекст_основа Знак"/>
    <w:link w:val="afffffffff9"/>
    <w:uiPriority w:val="99"/>
    <w:locked/>
    <w:rsid w:val="00E23BEA"/>
    <w:rPr>
      <w:sz w:val="24"/>
      <w:szCs w:val="24"/>
    </w:rPr>
  </w:style>
  <w:style w:type="paragraph" w:customStyle="1" w:styleId="afffffffffb">
    <w:name w:val="Подзаголовок для ПКР"/>
    <w:basedOn w:val="a8"/>
    <w:link w:val="afffffffffc"/>
    <w:uiPriority w:val="99"/>
    <w:rsid w:val="00E23BEA"/>
    <w:rPr>
      <w:b/>
      <w:bCs/>
    </w:rPr>
  </w:style>
  <w:style w:type="character" w:customStyle="1" w:styleId="afffffffffc">
    <w:name w:val="Подзаголовок для ПКР Знак"/>
    <w:link w:val="afffffffffb"/>
    <w:uiPriority w:val="99"/>
    <w:locked/>
    <w:rsid w:val="00E23BEA"/>
    <w:rPr>
      <w:b/>
      <w:bCs/>
      <w:sz w:val="24"/>
      <w:szCs w:val="24"/>
    </w:rPr>
  </w:style>
  <w:style w:type="paragraph" w:customStyle="1" w:styleId="1fff">
    <w:name w:val="Моё Оглавление 1"/>
    <w:basedOn w:val="17"/>
    <w:uiPriority w:val="99"/>
    <w:rsid w:val="00E23BEA"/>
    <w:pPr>
      <w:tabs>
        <w:tab w:val="left" w:pos="709"/>
        <w:tab w:val="right" w:leader="dot" w:pos="9639"/>
      </w:tabs>
      <w:suppressAutoHyphens/>
      <w:spacing w:before="120" w:after="120" w:line="312" w:lineRule="auto"/>
      <w:outlineLvl w:val="0"/>
    </w:pPr>
    <w:rPr>
      <w:caps w:val="0"/>
      <w:sz w:val="24"/>
      <w:szCs w:val="24"/>
      <w:lang w:eastAsia="ru-RU"/>
    </w:rPr>
  </w:style>
  <w:style w:type="character" w:customStyle="1" w:styleId="Bodytext295pt">
    <w:name w:val="Body text (2) + 9.5 pt"/>
    <w:basedOn w:val="a9"/>
    <w:uiPriority w:val="99"/>
    <w:rsid w:val="0095789F"/>
    <w:rPr>
      <w:rFonts w:ascii="Times New Roman" w:hAnsi="Times New Roman" w:cs="Times New Roman"/>
      <w:color w:val="000000"/>
      <w:spacing w:val="0"/>
      <w:w w:val="100"/>
      <w:position w:val="0"/>
      <w:sz w:val="19"/>
      <w:szCs w:val="19"/>
      <w:shd w:val="clear" w:color="auto" w:fill="FFFFFF"/>
      <w:lang w:val="ru-RU" w:eastAsia="ru-RU"/>
    </w:rPr>
  </w:style>
  <w:style w:type="character" w:customStyle="1" w:styleId="Bodytext27pt">
    <w:name w:val="Body text (2) + 7 pt"/>
    <w:basedOn w:val="a9"/>
    <w:uiPriority w:val="99"/>
    <w:rsid w:val="0095789F"/>
    <w:rPr>
      <w:rFonts w:ascii="Times New Roman" w:hAnsi="Times New Roman" w:cs="Times New Roman"/>
      <w:color w:val="000000"/>
      <w:spacing w:val="0"/>
      <w:w w:val="100"/>
      <w:position w:val="0"/>
      <w:sz w:val="14"/>
      <w:szCs w:val="14"/>
      <w:shd w:val="clear" w:color="auto" w:fill="FFFFFF"/>
      <w:lang w:val="ru-RU" w:eastAsia="ru-RU"/>
    </w:rPr>
  </w:style>
  <w:style w:type="paragraph" w:customStyle="1" w:styleId="1fff0">
    <w:name w:val="Знак1 Знак Знак Знак Знак Знак Знак Знак Знак Знак"/>
    <w:basedOn w:val="a8"/>
    <w:uiPriority w:val="99"/>
    <w:rsid w:val="00BC0C8D"/>
    <w:pPr>
      <w:spacing w:before="100" w:beforeAutospacing="1" w:after="100" w:afterAutospacing="1" w:line="240" w:lineRule="auto"/>
      <w:ind w:firstLine="0"/>
      <w:jc w:val="left"/>
    </w:pPr>
    <w:rPr>
      <w:rFonts w:ascii="Tahoma" w:hAnsi="Tahoma" w:cs="Tahoma"/>
      <w:sz w:val="20"/>
      <w:szCs w:val="20"/>
      <w:lang w:val="en-US" w:eastAsia="en-US"/>
    </w:rPr>
  </w:style>
  <w:style w:type="numbering" w:customStyle="1" w:styleId="-2">
    <w:name w:val="маркированный -2"/>
    <w:rsid w:val="00D70683"/>
    <w:pPr>
      <w:numPr>
        <w:numId w:val="30"/>
      </w:numPr>
    </w:pPr>
  </w:style>
  <w:style w:type="numbering" w:customStyle="1" w:styleId="a2">
    <w:name w:val="ПЗ перечисление"/>
    <w:rsid w:val="00D70683"/>
    <w:pPr>
      <w:numPr>
        <w:numId w:val="32"/>
      </w:numPr>
    </w:pPr>
  </w:style>
</w:styles>
</file>

<file path=word/webSettings.xml><?xml version="1.0" encoding="utf-8"?>
<w:webSettings xmlns:r="http://schemas.openxmlformats.org/officeDocument/2006/relationships" xmlns:w="http://schemas.openxmlformats.org/wordprocessingml/2006/main">
  <w:divs>
    <w:div w:id="32316471">
      <w:marLeft w:val="0"/>
      <w:marRight w:val="0"/>
      <w:marTop w:val="0"/>
      <w:marBottom w:val="0"/>
      <w:divBdr>
        <w:top w:val="none" w:sz="0" w:space="0" w:color="auto"/>
        <w:left w:val="none" w:sz="0" w:space="0" w:color="auto"/>
        <w:bottom w:val="none" w:sz="0" w:space="0" w:color="auto"/>
        <w:right w:val="none" w:sz="0" w:space="0" w:color="auto"/>
      </w:divBdr>
    </w:div>
    <w:div w:id="32316472">
      <w:marLeft w:val="0"/>
      <w:marRight w:val="0"/>
      <w:marTop w:val="0"/>
      <w:marBottom w:val="0"/>
      <w:divBdr>
        <w:top w:val="none" w:sz="0" w:space="0" w:color="auto"/>
        <w:left w:val="none" w:sz="0" w:space="0" w:color="auto"/>
        <w:bottom w:val="none" w:sz="0" w:space="0" w:color="auto"/>
        <w:right w:val="none" w:sz="0" w:space="0" w:color="auto"/>
      </w:divBdr>
    </w:div>
    <w:div w:id="32316473">
      <w:marLeft w:val="0"/>
      <w:marRight w:val="0"/>
      <w:marTop w:val="0"/>
      <w:marBottom w:val="0"/>
      <w:divBdr>
        <w:top w:val="none" w:sz="0" w:space="0" w:color="auto"/>
        <w:left w:val="none" w:sz="0" w:space="0" w:color="auto"/>
        <w:bottom w:val="none" w:sz="0" w:space="0" w:color="auto"/>
        <w:right w:val="none" w:sz="0" w:space="0" w:color="auto"/>
      </w:divBdr>
    </w:div>
    <w:div w:id="32316474">
      <w:marLeft w:val="0"/>
      <w:marRight w:val="0"/>
      <w:marTop w:val="0"/>
      <w:marBottom w:val="0"/>
      <w:divBdr>
        <w:top w:val="none" w:sz="0" w:space="0" w:color="auto"/>
        <w:left w:val="none" w:sz="0" w:space="0" w:color="auto"/>
        <w:bottom w:val="none" w:sz="0" w:space="0" w:color="auto"/>
        <w:right w:val="none" w:sz="0" w:space="0" w:color="auto"/>
      </w:divBdr>
    </w:div>
    <w:div w:id="32316475">
      <w:marLeft w:val="0"/>
      <w:marRight w:val="0"/>
      <w:marTop w:val="0"/>
      <w:marBottom w:val="0"/>
      <w:divBdr>
        <w:top w:val="none" w:sz="0" w:space="0" w:color="auto"/>
        <w:left w:val="none" w:sz="0" w:space="0" w:color="auto"/>
        <w:bottom w:val="none" w:sz="0" w:space="0" w:color="auto"/>
        <w:right w:val="none" w:sz="0" w:space="0" w:color="auto"/>
      </w:divBdr>
    </w:div>
    <w:div w:id="32316476">
      <w:marLeft w:val="0"/>
      <w:marRight w:val="0"/>
      <w:marTop w:val="0"/>
      <w:marBottom w:val="0"/>
      <w:divBdr>
        <w:top w:val="none" w:sz="0" w:space="0" w:color="auto"/>
        <w:left w:val="none" w:sz="0" w:space="0" w:color="auto"/>
        <w:bottom w:val="none" w:sz="0" w:space="0" w:color="auto"/>
        <w:right w:val="none" w:sz="0" w:space="0" w:color="auto"/>
      </w:divBdr>
    </w:div>
    <w:div w:id="32316477">
      <w:marLeft w:val="0"/>
      <w:marRight w:val="0"/>
      <w:marTop w:val="0"/>
      <w:marBottom w:val="0"/>
      <w:divBdr>
        <w:top w:val="none" w:sz="0" w:space="0" w:color="auto"/>
        <w:left w:val="none" w:sz="0" w:space="0" w:color="auto"/>
        <w:bottom w:val="none" w:sz="0" w:space="0" w:color="auto"/>
        <w:right w:val="none" w:sz="0" w:space="0" w:color="auto"/>
      </w:divBdr>
    </w:div>
    <w:div w:id="32316478">
      <w:marLeft w:val="0"/>
      <w:marRight w:val="0"/>
      <w:marTop w:val="0"/>
      <w:marBottom w:val="0"/>
      <w:divBdr>
        <w:top w:val="none" w:sz="0" w:space="0" w:color="auto"/>
        <w:left w:val="none" w:sz="0" w:space="0" w:color="auto"/>
        <w:bottom w:val="none" w:sz="0" w:space="0" w:color="auto"/>
        <w:right w:val="none" w:sz="0" w:space="0" w:color="auto"/>
      </w:divBdr>
    </w:div>
    <w:div w:id="32316479">
      <w:marLeft w:val="0"/>
      <w:marRight w:val="0"/>
      <w:marTop w:val="0"/>
      <w:marBottom w:val="0"/>
      <w:divBdr>
        <w:top w:val="none" w:sz="0" w:space="0" w:color="auto"/>
        <w:left w:val="none" w:sz="0" w:space="0" w:color="auto"/>
        <w:bottom w:val="none" w:sz="0" w:space="0" w:color="auto"/>
        <w:right w:val="none" w:sz="0" w:space="0" w:color="auto"/>
      </w:divBdr>
    </w:div>
    <w:div w:id="32316480">
      <w:marLeft w:val="0"/>
      <w:marRight w:val="0"/>
      <w:marTop w:val="0"/>
      <w:marBottom w:val="0"/>
      <w:divBdr>
        <w:top w:val="none" w:sz="0" w:space="0" w:color="auto"/>
        <w:left w:val="none" w:sz="0" w:space="0" w:color="auto"/>
        <w:bottom w:val="none" w:sz="0" w:space="0" w:color="auto"/>
        <w:right w:val="none" w:sz="0" w:space="0" w:color="auto"/>
      </w:divBdr>
    </w:div>
    <w:div w:id="32316481">
      <w:marLeft w:val="0"/>
      <w:marRight w:val="0"/>
      <w:marTop w:val="0"/>
      <w:marBottom w:val="0"/>
      <w:divBdr>
        <w:top w:val="none" w:sz="0" w:space="0" w:color="auto"/>
        <w:left w:val="none" w:sz="0" w:space="0" w:color="auto"/>
        <w:bottom w:val="none" w:sz="0" w:space="0" w:color="auto"/>
        <w:right w:val="none" w:sz="0" w:space="0" w:color="auto"/>
      </w:divBdr>
    </w:div>
    <w:div w:id="32316482">
      <w:marLeft w:val="0"/>
      <w:marRight w:val="0"/>
      <w:marTop w:val="0"/>
      <w:marBottom w:val="0"/>
      <w:divBdr>
        <w:top w:val="none" w:sz="0" w:space="0" w:color="auto"/>
        <w:left w:val="none" w:sz="0" w:space="0" w:color="auto"/>
        <w:bottom w:val="none" w:sz="0" w:space="0" w:color="auto"/>
        <w:right w:val="none" w:sz="0" w:space="0" w:color="auto"/>
      </w:divBdr>
    </w:div>
    <w:div w:id="32316483">
      <w:marLeft w:val="0"/>
      <w:marRight w:val="0"/>
      <w:marTop w:val="0"/>
      <w:marBottom w:val="0"/>
      <w:divBdr>
        <w:top w:val="none" w:sz="0" w:space="0" w:color="auto"/>
        <w:left w:val="none" w:sz="0" w:space="0" w:color="auto"/>
        <w:bottom w:val="none" w:sz="0" w:space="0" w:color="auto"/>
        <w:right w:val="none" w:sz="0" w:space="0" w:color="auto"/>
      </w:divBdr>
    </w:div>
    <w:div w:id="32316484">
      <w:marLeft w:val="0"/>
      <w:marRight w:val="0"/>
      <w:marTop w:val="0"/>
      <w:marBottom w:val="0"/>
      <w:divBdr>
        <w:top w:val="none" w:sz="0" w:space="0" w:color="auto"/>
        <w:left w:val="none" w:sz="0" w:space="0" w:color="auto"/>
        <w:bottom w:val="none" w:sz="0" w:space="0" w:color="auto"/>
        <w:right w:val="none" w:sz="0" w:space="0" w:color="auto"/>
      </w:divBdr>
    </w:div>
    <w:div w:id="32316485">
      <w:marLeft w:val="0"/>
      <w:marRight w:val="0"/>
      <w:marTop w:val="0"/>
      <w:marBottom w:val="0"/>
      <w:divBdr>
        <w:top w:val="none" w:sz="0" w:space="0" w:color="auto"/>
        <w:left w:val="none" w:sz="0" w:space="0" w:color="auto"/>
        <w:bottom w:val="none" w:sz="0" w:space="0" w:color="auto"/>
        <w:right w:val="none" w:sz="0" w:space="0" w:color="auto"/>
      </w:divBdr>
    </w:div>
    <w:div w:id="32316486">
      <w:marLeft w:val="0"/>
      <w:marRight w:val="0"/>
      <w:marTop w:val="0"/>
      <w:marBottom w:val="0"/>
      <w:divBdr>
        <w:top w:val="none" w:sz="0" w:space="0" w:color="auto"/>
        <w:left w:val="none" w:sz="0" w:space="0" w:color="auto"/>
        <w:bottom w:val="none" w:sz="0" w:space="0" w:color="auto"/>
        <w:right w:val="none" w:sz="0" w:space="0" w:color="auto"/>
      </w:divBdr>
    </w:div>
    <w:div w:id="32316487">
      <w:marLeft w:val="0"/>
      <w:marRight w:val="0"/>
      <w:marTop w:val="0"/>
      <w:marBottom w:val="0"/>
      <w:divBdr>
        <w:top w:val="none" w:sz="0" w:space="0" w:color="auto"/>
        <w:left w:val="none" w:sz="0" w:space="0" w:color="auto"/>
        <w:bottom w:val="none" w:sz="0" w:space="0" w:color="auto"/>
        <w:right w:val="none" w:sz="0" w:space="0" w:color="auto"/>
      </w:divBdr>
    </w:div>
    <w:div w:id="32316488">
      <w:marLeft w:val="0"/>
      <w:marRight w:val="0"/>
      <w:marTop w:val="0"/>
      <w:marBottom w:val="0"/>
      <w:divBdr>
        <w:top w:val="none" w:sz="0" w:space="0" w:color="auto"/>
        <w:left w:val="none" w:sz="0" w:space="0" w:color="auto"/>
        <w:bottom w:val="none" w:sz="0" w:space="0" w:color="auto"/>
        <w:right w:val="none" w:sz="0" w:space="0" w:color="auto"/>
      </w:divBdr>
    </w:div>
    <w:div w:id="32316489">
      <w:marLeft w:val="0"/>
      <w:marRight w:val="0"/>
      <w:marTop w:val="0"/>
      <w:marBottom w:val="0"/>
      <w:divBdr>
        <w:top w:val="none" w:sz="0" w:space="0" w:color="auto"/>
        <w:left w:val="none" w:sz="0" w:space="0" w:color="auto"/>
        <w:bottom w:val="none" w:sz="0" w:space="0" w:color="auto"/>
        <w:right w:val="none" w:sz="0" w:space="0" w:color="auto"/>
      </w:divBdr>
    </w:div>
    <w:div w:id="32316490">
      <w:marLeft w:val="0"/>
      <w:marRight w:val="0"/>
      <w:marTop w:val="0"/>
      <w:marBottom w:val="0"/>
      <w:divBdr>
        <w:top w:val="none" w:sz="0" w:space="0" w:color="auto"/>
        <w:left w:val="none" w:sz="0" w:space="0" w:color="auto"/>
        <w:bottom w:val="none" w:sz="0" w:space="0" w:color="auto"/>
        <w:right w:val="none" w:sz="0" w:space="0" w:color="auto"/>
      </w:divBdr>
    </w:div>
    <w:div w:id="32316491">
      <w:marLeft w:val="0"/>
      <w:marRight w:val="0"/>
      <w:marTop w:val="0"/>
      <w:marBottom w:val="0"/>
      <w:divBdr>
        <w:top w:val="none" w:sz="0" w:space="0" w:color="auto"/>
        <w:left w:val="none" w:sz="0" w:space="0" w:color="auto"/>
        <w:bottom w:val="none" w:sz="0" w:space="0" w:color="auto"/>
        <w:right w:val="none" w:sz="0" w:space="0" w:color="auto"/>
      </w:divBdr>
    </w:div>
    <w:div w:id="32316492">
      <w:marLeft w:val="0"/>
      <w:marRight w:val="0"/>
      <w:marTop w:val="0"/>
      <w:marBottom w:val="0"/>
      <w:divBdr>
        <w:top w:val="none" w:sz="0" w:space="0" w:color="auto"/>
        <w:left w:val="none" w:sz="0" w:space="0" w:color="auto"/>
        <w:bottom w:val="none" w:sz="0" w:space="0" w:color="auto"/>
        <w:right w:val="none" w:sz="0" w:space="0" w:color="auto"/>
      </w:divBdr>
    </w:div>
    <w:div w:id="32316493">
      <w:marLeft w:val="0"/>
      <w:marRight w:val="0"/>
      <w:marTop w:val="0"/>
      <w:marBottom w:val="0"/>
      <w:divBdr>
        <w:top w:val="none" w:sz="0" w:space="0" w:color="auto"/>
        <w:left w:val="none" w:sz="0" w:space="0" w:color="auto"/>
        <w:bottom w:val="none" w:sz="0" w:space="0" w:color="auto"/>
        <w:right w:val="none" w:sz="0" w:space="0" w:color="auto"/>
      </w:divBdr>
    </w:div>
    <w:div w:id="32316494">
      <w:marLeft w:val="0"/>
      <w:marRight w:val="0"/>
      <w:marTop w:val="0"/>
      <w:marBottom w:val="0"/>
      <w:divBdr>
        <w:top w:val="none" w:sz="0" w:space="0" w:color="auto"/>
        <w:left w:val="none" w:sz="0" w:space="0" w:color="auto"/>
        <w:bottom w:val="none" w:sz="0" w:space="0" w:color="auto"/>
        <w:right w:val="none" w:sz="0" w:space="0" w:color="auto"/>
      </w:divBdr>
    </w:div>
    <w:div w:id="32316495">
      <w:marLeft w:val="0"/>
      <w:marRight w:val="0"/>
      <w:marTop w:val="0"/>
      <w:marBottom w:val="0"/>
      <w:divBdr>
        <w:top w:val="none" w:sz="0" w:space="0" w:color="auto"/>
        <w:left w:val="none" w:sz="0" w:space="0" w:color="auto"/>
        <w:bottom w:val="none" w:sz="0" w:space="0" w:color="auto"/>
        <w:right w:val="none" w:sz="0" w:space="0" w:color="auto"/>
      </w:divBdr>
    </w:div>
    <w:div w:id="32316496">
      <w:marLeft w:val="0"/>
      <w:marRight w:val="0"/>
      <w:marTop w:val="0"/>
      <w:marBottom w:val="0"/>
      <w:divBdr>
        <w:top w:val="none" w:sz="0" w:space="0" w:color="auto"/>
        <w:left w:val="none" w:sz="0" w:space="0" w:color="auto"/>
        <w:bottom w:val="none" w:sz="0" w:space="0" w:color="auto"/>
        <w:right w:val="none" w:sz="0" w:space="0" w:color="auto"/>
      </w:divBdr>
    </w:div>
    <w:div w:id="32316497">
      <w:marLeft w:val="0"/>
      <w:marRight w:val="0"/>
      <w:marTop w:val="0"/>
      <w:marBottom w:val="0"/>
      <w:divBdr>
        <w:top w:val="none" w:sz="0" w:space="0" w:color="auto"/>
        <w:left w:val="none" w:sz="0" w:space="0" w:color="auto"/>
        <w:bottom w:val="none" w:sz="0" w:space="0" w:color="auto"/>
        <w:right w:val="none" w:sz="0" w:space="0" w:color="auto"/>
      </w:divBdr>
    </w:div>
    <w:div w:id="32316498">
      <w:marLeft w:val="0"/>
      <w:marRight w:val="0"/>
      <w:marTop w:val="0"/>
      <w:marBottom w:val="0"/>
      <w:divBdr>
        <w:top w:val="none" w:sz="0" w:space="0" w:color="auto"/>
        <w:left w:val="none" w:sz="0" w:space="0" w:color="auto"/>
        <w:bottom w:val="none" w:sz="0" w:space="0" w:color="auto"/>
        <w:right w:val="none" w:sz="0" w:space="0" w:color="auto"/>
      </w:divBdr>
    </w:div>
    <w:div w:id="32316499">
      <w:marLeft w:val="0"/>
      <w:marRight w:val="0"/>
      <w:marTop w:val="0"/>
      <w:marBottom w:val="0"/>
      <w:divBdr>
        <w:top w:val="none" w:sz="0" w:space="0" w:color="auto"/>
        <w:left w:val="none" w:sz="0" w:space="0" w:color="auto"/>
        <w:bottom w:val="none" w:sz="0" w:space="0" w:color="auto"/>
        <w:right w:val="none" w:sz="0" w:space="0" w:color="auto"/>
      </w:divBdr>
    </w:div>
    <w:div w:id="32316500">
      <w:marLeft w:val="0"/>
      <w:marRight w:val="0"/>
      <w:marTop w:val="0"/>
      <w:marBottom w:val="0"/>
      <w:divBdr>
        <w:top w:val="none" w:sz="0" w:space="0" w:color="auto"/>
        <w:left w:val="none" w:sz="0" w:space="0" w:color="auto"/>
        <w:bottom w:val="none" w:sz="0" w:space="0" w:color="auto"/>
        <w:right w:val="none" w:sz="0" w:space="0" w:color="auto"/>
      </w:divBdr>
    </w:div>
    <w:div w:id="32316501">
      <w:marLeft w:val="0"/>
      <w:marRight w:val="0"/>
      <w:marTop w:val="0"/>
      <w:marBottom w:val="0"/>
      <w:divBdr>
        <w:top w:val="none" w:sz="0" w:space="0" w:color="auto"/>
        <w:left w:val="none" w:sz="0" w:space="0" w:color="auto"/>
        <w:bottom w:val="none" w:sz="0" w:space="0" w:color="auto"/>
        <w:right w:val="none" w:sz="0" w:space="0" w:color="auto"/>
      </w:divBdr>
    </w:div>
    <w:div w:id="32316502">
      <w:marLeft w:val="0"/>
      <w:marRight w:val="0"/>
      <w:marTop w:val="0"/>
      <w:marBottom w:val="0"/>
      <w:divBdr>
        <w:top w:val="none" w:sz="0" w:space="0" w:color="auto"/>
        <w:left w:val="none" w:sz="0" w:space="0" w:color="auto"/>
        <w:bottom w:val="none" w:sz="0" w:space="0" w:color="auto"/>
        <w:right w:val="none" w:sz="0" w:space="0" w:color="auto"/>
      </w:divBdr>
    </w:div>
    <w:div w:id="32316503">
      <w:marLeft w:val="0"/>
      <w:marRight w:val="0"/>
      <w:marTop w:val="0"/>
      <w:marBottom w:val="0"/>
      <w:divBdr>
        <w:top w:val="none" w:sz="0" w:space="0" w:color="auto"/>
        <w:left w:val="none" w:sz="0" w:space="0" w:color="auto"/>
        <w:bottom w:val="none" w:sz="0" w:space="0" w:color="auto"/>
        <w:right w:val="none" w:sz="0" w:space="0" w:color="auto"/>
      </w:divBdr>
    </w:div>
    <w:div w:id="32316504">
      <w:marLeft w:val="0"/>
      <w:marRight w:val="0"/>
      <w:marTop w:val="0"/>
      <w:marBottom w:val="0"/>
      <w:divBdr>
        <w:top w:val="none" w:sz="0" w:space="0" w:color="auto"/>
        <w:left w:val="none" w:sz="0" w:space="0" w:color="auto"/>
        <w:bottom w:val="none" w:sz="0" w:space="0" w:color="auto"/>
        <w:right w:val="none" w:sz="0" w:space="0" w:color="auto"/>
      </w:divBdr>
    </w:div>
    <w:div w:id="32316505">
      <w:marLeft w:val="0"/>
      <w:marRight w:val="0"/>
      <w:marTop w:val="0"/>
      <w:marBottom w:val="0"/>
      <w:divBdr>
        <w:top w:val="none" w:sz="0" w:space="0" w:color="auto"/>
        <w:left w:val="none" w:sz="0" w:space="0" w:color="auto"/>
        <w:bottom w:val="none" w:sz="0" w:space="0" w:color="auto"/>
        <w:right w:val="none" w:sz="0" w:space="0" w:color="auto"/>
      </w:divBdr>
    </w:div>
    <w:div w:id="32316506">
      <w:marLeft w:val="0"/>
      <w:marRight w:val="0"/>
      <w:marTop w:val="0"/>
      <w:marBottom w:val="0"/>
      <w:divBdr>
        <w:top w:val="none" w:sz="0" w:space="0" w:color="auto"/>
        <w:left w:val="none" w:sz="0" w:space="0" w:color="auto"/>
        <w:bottom w:val="none" w:sz="0" w:space="0" w:color="auto"/>
        <w:right w:val="none" w:sz="0" w:space="0" w:color="auto"/>
      </w:divBdr>
    </w:div>
    <w:div w:id="32316507">
      <w:marLeft w:val="0"/>
      <w:marRight w:val="0"/>
      <w:marTop w:val="0"/>
      <w:marBottom w:val="0"/>
      <w:divBdr>
        <w:top w:val="none" w:sz="0" w:space="0" w:color="auto"/>
        <w:left w:val="none" w:sz="0" w:space="0" w:color="auto"/>
        <w:bottom w:val="none" w:sz="0" w:space="0" w:color="auto"/>
        <w:right w:val="none" w:sz="0" w:space="0" w:color="auto"/>
      </w:divBdr>
    </w:div>
    <w:div w:id="32316508">
      <w:marLeft w:val="0"/>
      <w:marRight w:val="0"/>
      <w:marTop w:val="0"/>
      <w:marBottom w:val="0"/>
      <w:divBdr>
        <w:top w:val="none" w:sz="0" w:space="0" w:color="auto"/>
        <w:left w:val="none" w:sz="0" w:space="0" w:color="auto"/>
        <w:bottom w:val="none" w:sz="0" w:space="0" w:color="auto"/>
        <w:right w:val="none" w:sz="0" w:space="0" w:color="auto"/>
      </w:divBdr>
    </w:div>
    <w:div w:id="32316509">
      <w:marLeft w:val="0"/>
      <w:marRight w:val="0"/>
      <w:marTop w:val="0"/>
      <w:marBottom w:val="0"/>
      <w:divBdr>
        <w:top w:val="none" w:sz="0" w:space="0" w:color="auto"/>
        <w:left w:val="none" w:sz="0" w:space="0" w:color="auto"/>
        <w:bottom w:val="none" w:sz="0" w:space="0" w:color="auto"/>
        <w:right w:val="none" w:sz="0" w:space="0" w:color="auto"/>
      </w:divBdr>
    </w:div>
    <w:div w:id="32316510">
      <w:marLeft w:val="0"/>
      <w:marRight w:val="0"/>
      <w:marTop w:val="0"/>
      <w:marBottom w:val="0"/>
      <w:divBdr>
        <w:top w:val="none" w:sz="0" w:space="0" w:color="auto"/>
        <w:left w:val="none" w:sz="0" w:space="0" w:color="auto"/>
        <w:bottom w:val="none" w:sz="0" w:space="0" w:color="auto"/>
        <w:right w:val="none" w:sz="0" w:space="0" w:color="auto"/>
      </w:divBdr>
    </w:div>
    <w:div w:id="32316511">
      <w:marLeft w:val="0"/>
      <w:marRight w:val="0"/>
      <w:marTop w:val="0"/>
      <w:marBottom w:val="0"/>
      <w:divBdr>
        <w:top w:val="none" w:sz="0" w:space="0" w:color="auto"/>
        <w:left w:val="none" w:sz="0" w:space="0" w:color="auto"/>
        <w:bottom w:val="none" w:sz="0" w:space="0" w:color="auto"/>
        <w:right w:val="none" w:sz="0" w:space="0" w:color="auto"/>
      </w:divBdr>
    </w:div>
    <w:div w:id="32316512">
      <w:marLeft w:val="0"/>
      <w:marRight w:val="0"/>
      <w:marTop w:val="0"/>
      <w:marBottom w:val="0"/>
      <w:divBdr>
        <w:top w:val="none" w:sz="0" w:space="0" w:color="auto"/>
        <w:left w:val="none" w:sz="0" w:space="0" w:color="auto"/>
        <w:bottom w:val="none" w:sz="0" w:space="0" w:color="auto"/>
        <w:right w:val="none" w:sz="0" w:space="0" w:color="auto"/>
      </w:divBdr>
    </w:div>
    <w:div w:id="32316513">
      <w:marLeft w:val="0"/>
      <w:marRight w:val="0"/>
      <w:marTop w:val="0"/>
      <w:marBottom w:val="0"/>
      <w:divBdr>
        <w:top w:val="none" w:sz="0" w:space="0" w:color="auto"/>
        <w:left w:val="none" w:sz="0" w:space="0" w:color="auto"/>
        <w:bottom w:val="none" w:sz="0" w:space="0" w:color="auto"/>
        <w:right w:val="none" w:sz="0" w:space="0" w:color="auto"/>
      </w:divBdr>
    </w:div>
    <w:div w:id="32316514">
      <w:marLeft w:val="0"/>
      <w:marRight w:val="0"/>
      <w:marTop w:val="0"/>
      <w:marBottom w:val="0"/>
      <w:divBdr>
        <w:top w:val="none" w:sz="0" w:space="0" w:color="auto"/>
        <w:left w:val="none" w:sz="0" w:space="0" w:color="auto"/>
        <w:bottom w:val="none" w:sz="0" w:space="0" w:color="auto"/>
        <w:right w:val="none" w:sz="0" w:space="0" w:color="auto"/>
      </w:divBdr>
    </w:div>
    <w:div w:id="32316515">
      <w:marLeft w:val="0"/>
      <w:marRight w:val="0"/>
      <w:marTop w:val="0"/>
      <w:marBottom w:val="0"/>
      <w:divBdr>
        <w:top w:val="none" w:sz="0" w:space="0" w:color="auto"/>
        <w:left w:val="none" w:sz="0" w:space="0" w:color="auto"/>
        <w:bottom w:val="none" w:sz="0" w:space="0" w:color="auto"/>
        <w:right w:val="none" w:sz="0" w:space="0" w:color="auto"/>
      </w:divBdr>
    </w:div>
    <w:div w:id="32316516">
      <w:marLeft w:val="0"/>
      <w:marRight w:val="0"/>
      <w:marTop w:val="0"/>
      <w:marBottom w:val="0"/>
      <w:divBdr>
        <w:top w:val="none" w:sz="0" w:space="0" w:color="auto"/>
        <w:left w:val="none" w:sz="0" w:space="0" w:color="auto"/>
        <w:bottom w:val="none" w:sz="0" w:space="0" w:color="auto"/>
        <w:right w:val="none" w:sz="0" w:space="0" w:color="auto"/>
      </w:divBdr>
    </w:div>
    <w:div w:id="32316517">
      <w:marLeft w:val="0"/>
      <w:marRight w:val="0"/>
      <w:marTop w:val="0"/>
      <w:marBottom w:val="0"/>
      <w:divBdr>
        <w:top w:val="none" w:sz="0" w:space="0" w:color="auto"/>
        <w:left w:val="none" w:sz="0" w:space="0" w:color="auto"/>
        <w:bottom w:val="none" w:sz="0" w:space="0" w:color="auto"/>
        <w:right w:val="none" w:sz="0" w:space="0" w:color="auto"/>
      </w:divBdr>
    </w:div>
    <w:div w:id="32316518">
      <w:marLeft w:val="0"/>
      <w:marRight w:val="0"/>
      <w:marTop w:val="0"/>
      <w:marBottom w:val="0"/>
      <w:divBdr>
        <w:top w:val="none" w:sz="0" w:space="0" w:color="auto"/>
        <w:left w:val="none" w:sz="0" w:space="0" w:color="auto"/>
        <w:bottom w:val="none" w:sz="0" w:space="0" w:color="auto"/>
        <w:right w:val="none" w:sz="0" w:space="0" w:color="auto"/>
      </w:divBdr>
    </w:div>
    <w:div w:id="32316519">
      <w:marLeft w:val="0"/>
      <w:marRight w:val="0"/>
      <w:marTop w:val="0"/>
      <w:marBottom w:val="0"/>
      <w:divBdr>
        <w:top w:val="none" w:sz="0" w:space="0" w:color="auto"/>
        <w:left w:val="none" w:sz="0" w:space="0" w:color="auto"/>
        <w:bottom w:val="none" w:sz="0" w:space="0" w:color="auto"/>
        <w:right w:val="none" w:sz="0" w:space="0" w:color="auto"/>
      </w:divBdr>
    </w:div>
    <w:div w:id="32316520">
      <w:marLeft w:val="0"/>
      <w:marRight w:val="0"/>
      <w:marTop w:val="0"/>
      <w:marBottom w:val="0"/>
      <w:divBdr>
        <w:top w:val="none" w:sz="0" w:space="0" w:color="auto"/>
        <w:left w:val="none" w:sz="0" w:space="0" w:color="auto"/>
        <w:bottom w:val="none" w:sz="0" w:space="0" w:color="auto"/>
        <w:right w:val="none" w:sz="0" w:space="0" w:color="auto"/>
      </w:divBdr>
    </w:div>
    <w:div w:id="32316521">
      <w:marLeft w:val="0"/>
      <w:marRight w:val="0"/>
      <w:marTop w:val="0"/>
      <w:marBottom w:val="0"/>
      <w:divBdr>
        <w:top w:val="none" w:sz="0" w:space="0" w:color="auto"/>
        <w:left w:val="none" w:sz="0" w:space="0" w:color="auto"/>
        <w:bottom w:val="none" w:sz="0" w:space="0" w:color="auto"/>
        <w:right w:val="none" w:sz="0" w:space="0" w:color="auto"/>
      </w:divBdr>
    </w:div>
    <w:div w:id="32316522">
      <w:marLeft w:val="0"/>
      <w:marRight w:val="0"/>
      <w:marTop w:val="0"/>
      <w:marBottom w:val="0"/>
      <w:divBdr>
        <w:top w:val="none" w:sz="0" w:space="0" w:color="auto"/>
        <w:left w:val="none" w:sz="0" w:space="0" w:color="auto"/>
        <w:bottom w:val="none" w:sz="0" w:space="0" w:color="auto"/>
        <w:right w:val="none" w:sz="0" w:space="0" w:color="auto"/>
      </w:divBdr>
    </w:div>
    <w:div w:id="32316523">
      <w:marLeft w:val="0"/>
      <w:marRight w:val="0"/>
      <w:marTop w:val="0"/>
      <w:marBottom w:val="0"/>
      <w:divBdr>
        <w:top w:val="none" w:sz="0" w:space="0" w:color="auto"/>
        <w:left w:val="none" w:sz="0" w:space="0" w:color="auto"/>
        <w:bottom w:val="none" w:sz="0" w:space="0" w:color="auto"/>
        <w:right w:val="none" w:sz="0" w:space="0" w:color="auto"/>
      </w:divBdr>
    </w:div>
    <w:div w:id="32316524">
      <w:marLeft w:val="0"/>
      <w:marRight w:val="0"/>
      <w:marTop w:val="0"/>
      <w:marBottom w:val="0"/>
      <w:divBdr>
        <w:top w:val="none" w:sz="0" w:space="0" w:color="auto"/>
        <w:left w:val="none" w:sz="0" w:space="0" w:color="auto"/>
        <w:bottom w:val="none" w:sz="0" w:space="0" w:color="auto"/>
        <w:right w:val="none" w:sz="0" w:space="0" w:color="auto"/>
      </w:divBdr>
    </w:div>
    <w:div w:id="32316525">
      <w:marLeft w:val="0"/>
      <w:marRight w:val="0"/>
      <w:marTop w:val="0"/>
      <w:marBottom w:val="0"/>
      <w:divBdr>
        <w:top w:val="none" w:sz="0" w:space="0" w:color="auto"/>
        <w:left w:val="none" w:sz="0" w:space="0" w:color="auto"/>
        <w:bottom w:val="none" w:sz="0" w:space="0" w:color="auto"/>
        <w:right w:val="none" w:sz="0" w:space="0" w:color="auto"/>
      </w:divBdr>
    </w:div>
    <w:div w:id="32316526">
      <w:marLeft w:val="0"/>
      <w:marRight w:val="0"/>
      <w:marTop w:val="0"/>
      <w:marBottom w:val="0"/>
      <w:divBdr>
        <w:top w:val="none" w:sz="0" w:space="0" w:color="auto"/>
        <w:left w:val="none" w:sz="0" w:space="0" w:color="auto"/>
        <w:bottom w:val="none" w:sz="0" w:space="0" w:color="auto"/>
        <w:right w:val="none" w:sz="0" w:space="0" w:color="auto"/>
      </w:divBdr>
    </w:div>
    <w:div w:id="32316527">
      <w:marLeft w:val="0"/>
      <w:marRight w:val="0"/>
      <w:marTop w:val="0"/>
      <w:marBottom w:val="0"/>
      <w:divBdr>
        <w:top w:val="none" w:sz="0" w:space="0" w:color="auto"/>
        <w:left w:val="none" w:sz="0" w:space="0" w:color="auto"/>
        <w:bottom w:val="none" w:sz="0" w:space="0" w:color="auto"/>
        <w:right w:val="none" w:sz="0" w:space="0" w:color="auto"/>
      </w:divBdr>
    </w:div>
    <w:div w:id="32316528">
      <w:marLeft w:val="0"/>
      <w:marRight w:val="0"/>
      <w:marTop w:val="0"/>
      <w:marBottom w:val="0"/>
      <w:divBdr>
        <w:top w:val="none" w:sz="0" w:space="0" w:color="auto"/>
        <w:left w:val="none" w:sz="0" w:space="0" w:color="auto"/>
        <w:bottom w:val="none" w:sz="0" w:space="0" w:color="auto"/>
        <w:right w:val="none" w:sz="0" w:space="0" w:color="auto"/>
      </w:divBdr>
    </w:div>
    <w:div w:id="32316529">
      <w:marLeft w:val="0"/>
      <w:marRight w:val="0"/>
      <w:marTop w:val="0"/>
      <w:marBottom w:val="0"/>
      <w:divBdr>
        <w:top w:val="none" w:sz="0" w:space="0" w:color="auto"/>
        <w:left w:val="none" w:sz="0" w:space="0" w:color="auto"/>
        <w:bottom w:val="none" w:sz="0" w:space="0" w:color="auto"/>
        <w:right w:val="none" w:sz="0" w:space="0" w:color="auto"/>
      </w:divBdr>
    </w:div>
    <w:div w:id="32316530">
      <w:marLeft w:val="0"/>
      <w:marRight w:val="0"/>
      <w:marTop w:val="0"/>
      <w:marBottom w:val="0"/>
      <w:divBdr>
        <w:top w:val="none" w:sz="0" w:space="0" w:color="auto"/>
        <w:left w:val="none" w:sz="0" w:space="0" w:color="auto"/>
        <w:bottom w:val="none" w:sz="0" w:space="0" w:color="auto"/>
        <w:right w:val="none" w:sz="0" w:space="0" w:color="auto"/>
      </w:divBdr>
    </w:div>
    <w:div w:id="32316531">
      <w:marLeft w:val="0"/>
      <w:marRight w:val="0"/>
      <w:marTop w:val="0"/>
      <w:marBottom w:val="0"/>
      <w:divBdr>
        <w:top w:val="none" w:sz="0" w:space="0" w:color="auto"/>
        <w:left w:val="none" w:sz="0" w:space="0" w:color="auto"/>
        <w:bottom w:val="none" w:sz="0" w:space="0" w:color="auto"/>
        <w:right w:val="none" w:sz="0" w:space="0" w:color="auto"/>
      </w:divBdr>
    </w:div>
    <w:div w:id="32316532">
      <w:marLeft w:val="0"/>
      <w:marRight w:val="0"/>
      <w:marTop w:val="0"/>
      <w:marBottom w:val="0"/>
      <w:divBdr>
        <w:top w:val="none" w:sz="0" w:space="0" w:color="auto"/>
        <w:left w:val="none" w:sz="0" w:space="0" w:color="auto"/>
        <w:bottom w:val="none" w:sz="0" w:space="0" w:color="auto"/>
        <w:right w:val="none" w:sz="0" w:space="0" w:color="auto"/>
      </w:divBdr>
    </w:div>
    <w:div w:id="32316533">
      <w:marLeft w:val="0"/>
      <w:marRight w:val="0"/>
      <w:marTop w:val="0"/>
      <w:marBottom w:val="0"/>
      <w:divBdr>
        <w:top w:val="none" w:sz="0" w:space="0" w:color="auto"/>
        <w:left w:val="none" w:sz="0" w:space="0" w:color="auto"/>
        <w:bottom w:val="none" w:sz="0" w:space="0" w:color="auto"/>
        <w:right w:val="none" w:sz="0" w:space="0" w:color="auto"/>
      </w:divBdr>
    </w:div>
    <w:div w:id="32316534">
      <w:marLeft w:val="0"/>
      <w:marRight w:val="0"/>
      <w:marTop w:val="0"/>
      <w:marBottom w:val="0"/>
      <w:divBdr>
        <w:top w:val="none" w:sz="0" w:space="0" w:color="auto"/>
        <w:left w:val="none" w:sz="0" w:space="0" w:color="auto"/>
        <w:bottom w:val="none" w:sz="0" w:space="0" w:color="auto"/>
        <w:right w:val="none" w:sz="0" w:space="0" w:color="auto"/>
      </w:divBdr>
    </w:div>
    <w:div w:id="32316535">
      <w:marLeft w:val="0"/>
      <w:marRight w:val="0"/>
      <w:marTop w:val="0"/>
      <w:marBottom w:val="0"/>
      <w:divBdr>
        <w:top w:val="none" w:sz="0" w:space="0" w:color="auto"/>
        <w:left w:val="none" w:sz="0" w:space="0" w:color="auto"/>
        <w:bottom w:val="none" w:sz="0" w:space="0" w:color="auto"/>
        <w:right w:val="none" w:sz="0" w:space="0" w:color="auto"/>
      </w:divBdr>
    </w:div>
    <w:div w:id="32316536">
      <w:marLeft w:val="0"/>
      <w:marRight w:val="0"/>
      <w:marTop w:val="0"/>
      <w:marBottom w:val="0"/>
      <w:divBdr>
        <w:top w:val="none" w:sz="0" w:space="0" w:color="auto"/>
        <w:left w:val="none" w:sz="0" w:space="0" w:color="auto"/>
        <w:bottom w:val="none" w:sz="0" w:space="0" w:color="auto"/>
        <w:right w:val="none" w:sz="0" w:space="0" w:color="auto"/>
      </w:divBdr>
    </w:div>
    <w:div w:id="32316537">
      <w:marLeft w:val="0"/>
      <w:marRight w:val="0"/>
      <w:marTop w:val="0"/>
      <w:marBottom w:val="0"/>
      <w:divBdr>
        <w:top w:val="none" w:sz="0" w:space="0" w:color="auto"/>
        <w:left w:val="none" w:sz="0" w:space="0" w:color="auto"/>
        <w:bottom w:val="none" w:sz="0" w:space="0" w:color="auto"/>
        <w:right w:val="none" w:sz="0" w:space="0" w:color="auto"/>
      </w:divBdr>
    </w:div>
    <w:div w:id="32316538">
      <w:marLeft w:val="0"/>
      <w:marRight w:val="0"/>
      <w:marTop w:val="0"/>
      <w:marBottom w:val="0"/>
      <w:divBdr>
        <w:top w:val="none" w:sz="0" w:space="0" w:color="auto"/>
        <w:left w:val="none" w:sz="0" w:space="0" w:color="auto"/>
        <w:bottom w:val="none" w:sz="0" w:space="0" w:color="auto"/>
        <w:right w:val="none" w:sz="0" w:space="0" w:color="auto"/>
      </w:divBdr>
    </w:div>
    <w:div w:id="32316539">
      <w:marLeft w:val="0"/>
      <w:marRight w:val="0"/>
      <w:marTop w:val="0"/>
      <w:marBottom w:val="0"/>
      <w:divBdr>
        <w:top w:val="none" w:sz="0" w:space="0" w:color="auto"/>
        <w:left w:val="none" w:sz="0" w:space="0" w:color="auto"/>
        <w:bottom w:val="none" w:sz="0" w:space="0" w:color="auto"/>
        <w:right w:val="none" w:sz="0" w:space="0" w:color="auto"/>
      </w:divBdr>
    </w:div>
    <w:div w:id="32316540">
      <w:marLeft w:val="0"/>
      <w:marRight w:val="0"/>
      <w:marTop w:val="0"/>
      <w:marBottom w:val="0"/>
      <w:divBdr>
        <w:top w:val="none" w:sz="0" w:space="0" w:color="auto"/>
        <w:left w:val="none" w:sz="0" w:space="0" w:color="auto"/>
        <w:bottom w:val="none" w:sz="0" w:space="0" w:color="auto"/>
        <w:right w:val="none" w:sz="0" w:space="0" w:color="auto"/>
      </w:divBdr>
    </w:div>
    <w:div w:id="32316541">
      <w:marLeft w:val="0"/>
      <w:marRight w:val="0"/>
      <w:marTop w:val="0"/>
      <w:marBottom w:val="0"/>
      <w:divBdr>
        <w:top w:val="none" w:sz="0" w:space="0" w:color="auto"/>
        <w:left w:val="none" w:sz="0" w:space="0" w:color="auto"/>
        <w:bottom w:val="none" w:sz="0" w:space="0" w:color="auto"/>
        <w:right w:val="none" w:sz="0" w:space="0" w:color="auto"/>
      </w:divBdr>
    </w:div>
    <w:div w:id="32316542">
      <w:marLeft w:val="0"/>
      <w:marRight w:val="0"/>
      <w:marTop w:val="0"/>
      <w:marBottom w:val="0"/>
      <w:divBdr>
        <w:top w:val="none" w:sz="0" w:space="0" w:color="auto"/>
        <w:left w:val="none" w:sz="0" w:space="0" w:color="auto"/>
        <w:bottom w:val="none" w:sz="0" w:space="0" w:color="auto"/>
        <w:right w:val="none" w:sz="0" w:space="0" w:color="auto"/>
      </w:divBdr>
    </w:div>
    <w:div w:id="32316543">
      <w:marLeft w:val="0"/>
      <w:marRight w:val="0"/>
      <w:marTop w:val="0"/>
      <w:marBottom w:val="0"/>
      <w:divBdr>
        <w:top w:val="none" w:sz="0" w:space="0" w:color="auto"/>
        <w:left w:val="none" w:sz="0" w:space="0" w:color="auto"/>
        <w:bottom w:val="none" w:sz="0" w:space="0" w:color="auto"/>
        <w:right w:val="none" w:sz="0" w:space="0" w:color="auto"/>
      </w:divBdr>
    </w:div>
    <w:div w:id="32316544">
      <w:marLeft w:val="0"/>
      <w:marRight w:val="0"/>
      <w:marTop w:val="0"/>
      <w:marBottom w:val="0"/>
      <w:divBdr>
        <w:top w:val="none" w:sz="0" w:space="0" w:color="auto"/>
        <w:left w:val="none" w:sz="0" w:space="0" w:color="auto"/>
        <w:bottom w:val="none" w:sz="0" w:space="0" w:color="auto"/>
        <w:right w:val="none" w:sz="0" w:space="0" w:color="auto"/>
      </w:divBdr>
    </w:div>
    <w:div w:id="32316545">
      <w:marLeft w:val="0"/>
      <w:marRight w:val="0"/>
      <w:marTop w:val="0"/>
      <w:marBottom w:val="0"/>
      <w:divBdr>
        <w:top w:val="none" w:sz="0" w:space="0" w:color="auto"/>
        <w:left w:val="none" w:sz="0" w:space="0" w:color="auto"/>
        <w:bottom w:val="none" w:sz="0" w:space="0" w:color="auto"/>
        <w:right w:val="none" w:sz="0" w:space="0" w:color="auto"/>
      </w:divBdr>
    </w:div>
    <w:div w:id="32316546">
      <w:marLeft w:val="0"/>
      <w:marRight w:val="0"/>
      <w:marTop w:val="0"/>
      <w:marBottom w:val="0"/>
      <w:divBdr>
        <w:top w:val="none" w:sz="0" w:space="0" w:color="auto"/>
        <w:left w:val="none" w:sz="0" w:space="0" w:color="auto"/>
        <w:bottom w:val="none" w:sz="0" w:space="0" w:color="auto"/>
        <w:right w:val="none" w:sz="0" w:space="0" w:color="auto"/>
      </w:divBdr>
    </w:div>
    <w:div w:id="32316547">
      <w:marLeft w:val="0"/>
      <w:marRight w:val="0"/>
      <w:marTop w:val="0"/>
      <w:marBottom w:val="0"/>
      <w:divBdr>
        <w:top w:val="none" w:sz="0" w:space="0" w:color="auto"/>
        <w:left w:val="none" w:sz="0" w:space="0" w:color="auto"/>
        <w:bottom w:val="none" w:sz="0" w:space="0" w:color="auto"/>
        <w:right w:val="none" w:sz="0" w:space="0" w:color="auto"/>
      </w:divBdr>
    </w:div>
    <w:div w:id="32316548">
      <w:marLeft w:val="0"/>
      <w:marRight w:val="0"/>
      <w:marTop w:val="0"/>
      <w:marBottom w:val="0"/>
      <w:divBdr>
        <w:top w:val="none" w:sz="0" w:space="0" w:color="auto"/>
        <w:left w:val="none" w:sz="0" w:space="0" w:color="auto"/>
        <w:bottom w:val="none" w:sz="0" w:space="0" w:color="auto"/>
        <w:right w:val="none" w:sz="0" w:space="0" w:color="auto"/>
      </w:divBdr>
    </w:div>
    <w:div w:id="32316549">
      <w:marLeft w:val="0"/>
      <w:marRight w:val="0"/>
      <w:marTop w:val="0"/>
      <w:marBottom w:val="0"/>
      <w:divBdr>
        <w:top w:val="none" w:sz="0" w:space="0" w:color="auto"/>
        <w:left w:val="none" w:sz="0" w:space="0" w:color="auto"/>
        <w:bottom w:val="none" w:sz="0" w:space="0" w:color="auto"/>
        <w:right w:val="none" w:sz="0" w:space="0" w:color="auto"/>
      </w:divBdr>
    </w:div>
    <w:div w:id="32316550">
      <w:marLeft w:val="0"/>
      <w:marRight w:val="0"/>
      <w:marTop w:val="0"/>
      <w:marBottom w:val="0"/>
      <w:divBdr>
        <w:top w:val="none" w:sz="0" w:space="0" w:color="auto"/>
        <w:left w:val="none" w:sz="0" w:space="0" w:color="auto"/>
        <w:bottom w:val="none" w:sz="0" w:space="0" w:color="auto"/>
        <w:right w:val="none" w:sz="0" w:space="0" w:color="auto"/>
      </w:divBdr>
    </w:div>
    <w:div w:id="32316551">
      <w:marLeft w:val="0"/>
      <w:marRight w:val="0"/>
      <w:marTop w:val="0"/>
      <w:marBottom w:val="0"/>
      <w:divBdr>
        <w:top w:val="none" w:sz="0" w:space="0" w:color="auto"/>
        <w:left w:val="none" w:sz="0" w:space="0" w:color="auto"/>
        <w:bottom w:val="none" w:sz="0" w:space="0" w:color="auto"/>
        <w:right w:val="none" w:sz="0" w:space="0" w:color="auto"/>
      </w:divBdr>
    </w:div>
    <w:div w:id="32316552">
      <w:marLeft w:val="0"/>
      <w:marRight w:val="0"/>
      <w:marTop w:val="0"/>
      <w:marBottom w:val="0"/>
      <w:divBdr>
        <w:top w:val="none" w:sz="0" w:space="0" w:color="auto"/>
        <w:left w:val="none" w:sz="0" w:space="0" w:color="auto"/>
        <w:bottom w:val="none" w:sz="0" w:space="0" w:color="auto"/>
        <w:right w:val="none" w:sz="0" w:space="0" w:color="auto"/>
      </w:divBdr>
    </w:div>
    <w:div w:id="32316553">
      <w:marLeft w:val="0"/>
      <w:marRight w:val="0"/>
      <w:marTop w:val="0"/>
      <w:marBottom w:val="0"/>
      <w:divBdr>
        <w:top w:val="none" w:sz="0" w:space="0" w:color="auto"/>
        <w:left w:val="none" w:sz="0" w:space="0" w:color="auto"/>
        <w:bottom w:val="none" w:sz="0" w:space="0" w:color="auto"/>
        <w:right w:val="none" w:sz="0" w:space="0" w:color="auto"/>
      </w:divBdr>
    </w:div>
    <w:div w:id="32316554">
      <w:marLeft w:val="0"/>
      <w:marRight w:val="0"/>
      <w:marTop w:val="0"/>
      <w:marBottom w:val="0"/>
      <w:divBdr>
        <w:top w:val="none" w:sz="0" w:space="0" w:color="auto"/>
        <w:left w:val="none" w:sz="0" w:space="0" w:color="auto"/>
        <w:bottom w:val="none" w:sz="0" w:space="0" w:color="auto"/>
        <w:right w:val="none" w:sz="0" w:space="0" w:color="auto"/>
      </w:divBdr>
    </w:div>
    <w:div w:id="32316555">
      <w:marLeft w:val="0"/>
      <w:marRight w:val="0"/>
      <w:marTop w:val="0"/>
      <w:marBottom w:val="0"/>
      <w:divBdr>
        <w:top w:val="none" w:sz="0" w:space="0" w:color="auto"/>
        <w:left w:val="none" w:sz="0" w:space="0" w:color="auto"/>
        <w:bottom w:val="none" w:sz="0" w:space="0" w:color="auto"/>
        <w:right w:val="none" w:sz="0" w:space="0" w:color="auto"/>
      </w:divBdr>
    </w:div>
    <w:div w:id="32316556">
      <w:marLeft w:val="0"/>
      <w:marRight w:val="0"/>
      <w:marTop w:val="0"/>
      <w:marBottom w:val="0"/>
      <w:divBdr>
        <w:top w:val="none" w:sz="0" w:space="0" w:color="auto"/>
        <w:left w:val="none" w:sz="0" w:space="0" w:color="auto"/>
        <w:bottom w:val="none" w:sz="0" w:space="0" w:color="auto"/>
        <w:right w:val="none" w:sz="0" w:space="0" w:color="auto"/>
      </w:divBdr>
    </w:div>
    <w:div w:id="32316557">
      <w:marLeft w:val="0"/>
      <w:marRight w:val="0"/>
      <w:marTop w:val="0"/>
      <w:marBottom w:val="0"/>
      <w:divBdr>
        <w:top w:val="none" w:sz="0" w:space="0" w:color="auto"/>
        <w:left w:val="none" w:sz="0" w:space="0" w:color="auto"/>
        <w:bottom w:val="none" w:sz="0" w:space="0" w:color="auto"/>
        <w:right w:val="none" w:sz="0" w:space="0" w:color="auto"/>
      </w:divBdr>
    </w:div>
    <w:div w:id="32316558">
      <w:marLeft w:val="0"/>
      <w:marRight w:val="0"/>
      <w:marTop w:val="0"/>
      <w:marBottom w:val="0"/>
      <w:divBdr>
        <w:top w:val="none" w:sz="0" w:space="0" w:color="auto"/>
        <w:left w:val="none" w:sz="0" w:space="0" w:color="auto"/>
        <w:bottom w:val="none" w:sz="0" w:space="0" w:color="auto"/>
        <w:right w:val="none" w:sz="0" w:space="0" w:color="auto"/>
      </w:divBdr>
    </w:div>
    <w:div w:id="32316559">
      <w:marLeft w:val="0"/>
      <w:marRight w:val="0"/>
      <w:marTop w:val="0"/>
      <w:marBottom w:val="0"/>
      <w:divBdr>
        <w:top w:val="none" w:sz="0" w:space="0" w:color="auto"/>
        <w:left w:val="none" w:sz="0" w:space="0" w:color="auto"/>
        <w:bottom w:val="none" w:sz="0" w:space="0" w:color="auto"/>
        <w:right w:val="none" w:sz="0" w:space="0" w:color="auto"/>
      </w:divBdr>
    </w:div>
    <w:div w:id="32316560">
      <w:marLeft w:val="0"/>
      <w:marRight w:val="0"/>
      <w:marTop w:val="0"/>
      <w:marBottom w:val="0"/>
      <w:divBdr>
        <w:top w:val="none" w:sz="0" w:space="0" w:color="auto"/>
        <w:left w:val="none" w:sz="0" w:space="0" w:color="auto"/>
        <w:bottom w:val="none" w:sz="0" w:space="0" w:color="auto"/>
        <w:right w:val="none" w:sz="0" w:space="0" w:color="auto"/>
      </w:divBdr>
    </w:div>
    <w:div w:id="32316561">
      <w:marLeft w:val="0"/>
      <w:marRight w:val="0"/>
      <w:marTop w:val="0"/>
      <w:marBottom w:val="0"/>
      <w:divBdr>
        <w:top w:val="none" w:sz="0" w:space="0" w:color="auto"/>
        <w:left w:val="none" w:sz="0" w:space="0" w:color="auto"/>
        <w:bottom w:val="none" w:sz="0" w:space="0" w:color="auto"/>
        <w:right w:val="none" w:sz="0" w:space="0" w:color="auto"/>
      </w:divBdr>
    </w:div>
    <w:div w:id="32316562">
      <w:marLeft w:val="0"/>
      <w:marRight w:val="0"/>
      <w:marTop w:val="0"/>
      <w:marBottom w:val="0"/>
      <w:divBdr>
        <w:top w:val="none" w:sz="0" w:space="0" w:color="auto"/>
        <w:left w:val="none" w:sz="0" w:space="0" w:color="auto"/>
        <w:bottom w:val="none" w:sz="0" w:space="0" w:color="auto"/>
        <w:right w:val="none" w:sz="0" w:space="0" w:color="auto"/>
      </w:divBdr>
    </w:div>
    <w:div w:id="32316563">
      <w:marLeft w:val="0"/>
      <w:marRight w:val="0"/>
      <w:marTop w:val="0"/>
      <w:marBottom w:val="0"/>
      <w:divBdr>
        <w:top w:val="none" w:sz="0" w:space="0" w:color="auto"/>
        <w:left w:val="none" w:sz="0" w:space="0" w:color="auto"/>
        <w:bottom w:val="none" w:sz="0" w:space="0" w:color="auto"/>
        <w:right w:val="none" w:sz="0" w:space="0" w:color="auto"/>
      </w:divBdr>
    </w:div>
    <w:div w:id="32316564">
      <w:marLeft w:val="0"/>
      <w:marRight w:val="0"/>
      <w:marTop w:val="0"/>
      <w:marBottom w:val="0"/>
      <w:divBdr>
        <w:top w:val="none" w:sz="0" w:space="0" w:color="auto"/>
        <w:left w:val="none" w:sz="0" w:space="0" w:color="auto"/>
        <w:bottom w:val="none" w:sz="0" w:space="0" w:color="auto"/>
        <w:right w:val="none" w:sz="0" w:space="0" w:color="auto"/>
      </w:divBdr>
    </w:div>
    <w:div w:id="32316565">
      <w:marLeft w:val="0"/>
      <w:marRight w:val="0"/>
      <w:marTop w:val="0"/>
      <w:marBottom w:val="0"/>
      <w:divBdr>
        <w:top w:val="none" w:sz="0" w:space="0" w:color="auto"/>
        <w:left w:val="none" w:sz="0" w:space="0" w:color="auto"/>
        <w:bottom w:val="none" w:sz="0" w:space="0" w:color="auto"/>
        <w:right w:val="none" w:sz="0" w:space="0" w:color="auto"/>
      </w:divBdr>
    </w:div>
    <w:div w:id="32316566">
      <w:marLeft w:val="0"/>
      <w:marRight w:val="0"/>
      <w:marTop w:val="0"/>
      <w:marBottom w:val="0"/>
      <w:divBdr>
        <w:top w:val="none" w:sz="0" w:space="0" w:color="auto"/>
        <w:left w:val="none" w:sz="0" w:space="0" w:color="auto"/>
        <w:bottom w:val="none" w:sz="0" w:space="0" w:color="auto"/>
        <w:right w:val="none" w:sz="0" w:space="0" w:color="auto"/>
      </w:divBdr>
    </w:div>
    <w:div w:id="32316567">
      <w:marLeft w:val="0"/>
      <w:marRight w:val="0"/>
      <w:marTop w:val="0"/>
      <w:marBottom w:val="0"/>
      <w:divBdr>
        <w:top w:val="none" w:sz="0" w:space="0" w:color="auto"/>
        <w:left w:val="none" w:sz="0" w:space="0" w:color="auto"/>
        <w:bottom w:val="none" w:sz="0" w:space="0" w:color="auto"/>
        <w:right w:val="none" w:sz="0" w:space="0" w:color="auto"/>
      </w:divBdr>
    </w:div>
    <w:div w:id="32316568">
      <w:marLeft w:val="0"/>
      <w:marRight w:val="0"/>
      <w:marTop w:val="0"/>
      <w:marBottom w:val="0"/>
      <w:divBdr>
        <w:top w:val="none" w:sz="0" w:space="0" w:color="auto"/>
        <w:left w:val="none" w:sz="0" w:space="0" w:color="auto"/>
        <w:bottom w:val="none" w:sz="0" w:space="0" w:color="auto"/>
        <w:right w:val="none" w:sz="0" w:space="0" w:color="auto"/>
      </w:divBdr>
    </w:div>
    <w:div w:id="32316569">
      <w:marLeft w:val="0"/>
      <w:marRight w:val="0"/>
      <w:marTop w:val="0"/>
      <w:marBottom w:val="0"/>
      <w:divBdr>
        <w:top w:val="none" w:sz="0" w:space="0" w:color="auto"/>
        <w:left w:val="none" w:sz="0" w:space="0" w:color="auto"/>
        <w:bottom w:val="none" w:sz="0" w:space="0" w:color="auto"/>
        <w:right w:val="none" w:sz="0" w:space="0" w:color="auto"/>
      </w:divBdr>
    </w:div>
    <w:div w:id="32316570">
      <w:marLeft w:val="0"/>
      <w:marRight w:val="0"/>
      <w:marTop w:val="0"/>
      <w:marBottom w:val="0"/>
      <w:divBdr>
        <w:top w:val="none" w:sz="0" w:space="0" w:color="auto"/>
        <w:left w:val="none" w:sz="0" w:space="0" w:color="auto"/>
        <w:bottom w:val="none" w:sz="0" w:space="0" w:color="auto"/>
        <w:right w:val="none" w:sz="0" w:space="0" w:color="auto"/>
      </w:divBdr>
    </w:div>
    <w:div w:id="32316571">
      <w:marLeft w:val="0"/>
      <w:marRight w:val="0"/>
      <w:marTop w:val="0"/>
      <w:marBottom w:val="0"/>
      <w:divBdr>
        <w:top w:val="none" w:sz="0" w:space="0" w:color="auto"/>
        <w:left w:val="none" w:sz="0" w:space="0" w:color="auto"/>
        <w:bottom w:val="none" w:sz="0" w:space="0" w:color="auto"/>
        <w:right w:val="none" w:sz="0" w:space="0" w:color="auto"/>
      </w:divBdr>
    </w:div>
    <w:div w:id="32316572">
      <w:marLeft w:val="0"/>
      <w:marRight w:val="0"/>
      <w:marTop w:val="0"/>
      <w:marBottom w:val="0"/>
      <w:divBdr>
        <w:top w:val="none" w:sz="0" w:space="0" w:color="auto"/>
        <w:left w:val="none" w:sz="0" w:space="0" w:color="auto"/>
        <w:bottom w:val="none" w:sz="0" w:space="0" w:color="auto"/>
        <w:right w:val="none" w:sz="0" w:space="0" w:color="auto"/>
      </w:divBdr>
    </w:div>
    <w:div w:id="32316573">
      <w:marLeft w:val="0"/>
      <w:marRight w:val="0"/>
      <w:marTop w:val="0"/>
      <w:marBottom w:val="0"/>
      <w:divBdr>
        <w:top w:val="none" w:sz="0" w:space="0" w:color="auto"/>
        <w:left w:val="none" w:sz="0" w:space="0" w:color="auto"/>
        <w:bottom w:val="none" w:sz="0" w:space="0" w:color="auto"/>
        <w:right w:val="none" w:sz="0" w:space="0" w:color="auto"/>
      </w:divBdr>
    </w:div>
    <w:div w:id="32316574">
      <w:marLeft w:val="0"/>
      <w:marRight w:val="0"/>
      <w:marTop w:val="0"/>
      <w:marBottom w:val="0"/>
      <w:divBdr>
        <w:top w:val="none" w:sz="0" w:space="0" w:color="auto"/>
        <w:left w:val="none" w:sz="0" w:space="0" w:color="auto"/>
        <w:bottom w:val="none" w:sz="0" w:space="0" w:color="auto"/>
        <w:right w:val="none" w:sz="0" w:space="0" w:color="auto"/>
      </w:divBdr>
    </w:div>
    <w:div w:id="32316575">
      <w:marLeft w:val="0"/>
      <w:marRight w:val="0"/>
      <w:marTop w:val="0"/>
      <w:marBottom w:val="0"/>
      <w:divBdr>
        <w:top w:val="none" w:sz="0" w:space="0" w:color="auto"/>
        <w:left w:val="none" w:sz="0" w:space="0" w:color="auto"/>
        <w:bottom w:val="none" w:sz="0" w:space="0" w:color="auto"/>
        <w:right w:val="none" w:sz="0" w:space="0" w:color="auto"/>
      </w:divBdr>
    </w:div>
    <w:div w:id="32316576">
      <w:marLeft w:val="0"/>
      <w:marRight w:val="0"/>
      <w:marTop w:val="0"/>
      <w:marBottom w:val="0"/>
      <w:divBdr>
        <w:top w:val="none" w:sz="0" w:space="0" w:color="auto"/>
        <w:left w:val="none" w:sz="0" w:space="0" w:color="auto"/>
        <w:bottom w:val="none" w:sz="0" w:space="0" w:color="auto"/>
        <w:right w:val="none" w:sz="0" w:space="0" w:color="auto"/>
      </w:divBdr>
    </w:div>
    <w:div w:id="32316577">
      <w:marLeft w:val="0"/>
      <w:marRight w:val="0"/>
      <w:marTop w:val="0"/>
      <w:marBottom w:val="0"/>
      <w:divBdr>
        <w:top w:val="none" w:sz="0" w:space="0" w:color="auto"/>
        <w:left w:val="none" w:sz="0" w:space="0" w:color="auto"/>
        <w:bottom w:val="none" w:sz="0" w:space="0" w:color="auto"/>
        <w:right w:val="none" w:sz="0" w:space="0" w:color="auto"/>
      </w:divBdr>
    </w:div>
    <w:div w:id="32316578">
      <w:marLeft w:val="0"/>
      <w:marRight w:val="0"/>
      <w:marTop w:val="0"/>
      <w:marBottom w:val="0"/>
      <w:divBdr>
        <w:top w:val="none" w:sz="0" w:space="0" w:color="auto"/>
        <w:left w:val="none" w:sz="0" w:space="0" w:color="auto"/>
        <w:bottom w:val="none" w:sz="0" w:space="0" w:color="auto"/>
        <w:right w:val="none" w:sz="0" w:space="0" w:color="auto"/>
      </w:divBdr>
    </w:div>
    <w:div w:id="32316579">
      <w:marLeft w:val="0"/>
      <w:marRight w:val="0"/>
      <w:marTop w:val="0"/>
      <w:marBottom w:val="0"/>
      <w:divBdr>
        <w:top w:val="none" w:sz="0" w:space="0" w:color="auto"/>
        <w:left w:val="none" w:sz="0" w:space="0" w:color="auto"/>
        <w:bottom w:val="none" w:sz="0" w:space="0" w:color="auto"/>
        <w:right w:val="none" w:sz="0" w:space="0" w:color="auto"/>
      </w:divBdr>
    </w:div>
    <w:div w:id="32316580">
      <w:marLeft w:val="0"/>
      <w:marRight w:val="0"/>
      <w:marTop w:val="0"/>
      <w:marBottom w:val="0"/>
      <w:divBdr>
        <w:top w:val="none" w:sz="0" w:space="0" w:color="auto"/>
        <w:left w:val="none" w:sz="0" w:space="0" w:color="auto"/>
        <w:bottom w:val="none" w:sz="0" w:space="0" w:color="auto"/>
        <w:right w:val="none" w:sz="0" w:space="0" w:color="auto"/>
      </w:divBdr>
    </w:div>
    <w:div w:id="32316581">
      <w:marLeft w:val="0"/>
      <w:marRight w:val="0"/>
      <w:marTop w:val="0"/>
      <w:marBottom w:val="0"/>
      <w:divBdr>
        <w:top w:val="none" w:sz="0" w:space="0" w:color="auto"/>
        <w:left w:val="none" w:sz="0" w:space="0" w:color="auto"/>
        <w:bottom w:val="none" w:sz="0" w:space="0" w:color="auto"/>
        <w:right w:val="none" w:sz="0" w:space="0" w:color="auto"/>
      </w:divBdr>
    </w:div>
    <w:div w:id="32316582">
      <w:marLeft w:val="0"/>
      <w:marRight w:val="0"/>
      <w:marTop w:val="0"/>
      <w:marBottom w:val="0"/>
      <w:divBdr>
        <w:top w:val="none" w:sz="0" w:space="0" w:color="auto"/>
        <w:left w:val="none" w:sz="0" w:space="0" w:color="auto"/>
        <w:bottom w:val="none" w:sz="0" w:space="0" w:color="auto"/>
        <w:right w:val="none" w:sz="0" w:space="0" w:color="auto"/>
      </w:divBdr>
    </w:div>
    <w:div w:id="32316583">
      <w:marLeft w:val="0"/>
      <w:marRight w:val="0"/>
      <w:marTop w:val="0"/>
      <w:marBottom w:val="0"/>
      <w:divBdr>
        <w:top w:val="none" w:sz="0" w:space="0" w:color="auto"/>
        <w:left w:val="none" w:sz="0" w:space="0" w:color="auto"/>
        <w:bottom w:val="none" w:sz="0" w:space="0" w:color="auto"/>
        <w:right w:val="none" w:sz="0" w:space="0" w:color="auto"/>
      </w:divBdr>
    </w:div>
    <w:div w:id="32316584">
      <w:marLeft w:val="0"/>
      <w:marRight w:val="0"/>
      <w:marTop w:val="0"/>
      <w:marBottom w:val="0"/>
      <w:divBdr>
        <w:top w:val="none" w:sz="0" w:space="0" w:color="auto"/>
        <w:left w:val="none" w:sz="0" w:space="0" w:color="auto"/>
        <w:bottom w:val="none" w:sz="0" w:space="0" w:color="auto"/>
        <w:right w:val="none" w:sz="0" w:space="0" w:color="auto"/>
      </w:divBdr>
    </w:div>
    <w:div w:id="32316585">
      <w:marLeft w:val="0"/>
      <w:marRight w:val="0"/>
      <w:marTop w:val="0"/>
      <w:marBottom w:val="0"/>
      <w:divBdr>
        <w:top w:val="none" w:sz="0" w:space="0" w:color="auto"/>
        <w:left w:val="none" w:sz="0" w:space="0" w:color="auto"/>
        <w:bottom w:val="none" w:sz="0" w:space="0" w:color="auto"/>
        <w:right w:val="none" w:sz="0" w:space="0" w:color="auto"/>
      </w:divBdr>
    </w:div>
    <w:div w:id="32316586">
      <w:marLeft w:val="0"/>
      <w:marRight w:val="0"/>
      <w:marTop w:val="0"/>
      <w:marBottom w:val="0"/>
      <w:divBdr>
        <w:top w:val="none" w:sz="0" w:space="0" w:color="auto"/>
        <w:left w:val="none" w:sz="0" w:space="0" w:color="auto"/>
        <w:bottom w:val="none" w:sz="0" w:space="0" w:color="auto"/>
        <w:right w:val="none" w:sz="0" w:space="0" w:color="auto"/>
      </w:divBdr>
    </w:div>
    <w:div w:id="32316587">
      <w:marLeft w:val="0"/>
      <w:marRight w:val="0"/>
      <w:marTop w:val="0"/>
      <w:marBottom w:val="0"/>
      <w:divBdr>
        <w:top w:val="none" w:sz="0" w:space="0" w:color="auto"/>
        <w:left w:val="none" w:sz="0" w:space="0" w:color="auto"/>
        <w:bottom w:val="none" w:sz="0" w:space="0" w:color="auto"/>
        <w:right w:val="none" w:sz="0" w:space="0" w:color="auto"/>
      </w:divBdr>
    </w:div>
    <w:div w:id="32316588">
      <w:marLeft w:val="0"/>
      <w:marRight w:val="0"/>
      <w:marTop w:val="0"/>
      <w:marBottom w:val="0"/>
      <w:divBdr>
        <w:top w:val="none" w:sz="0" w:space="0" w:color="auto"/>
        <w:left w:val="none" w:sz="0" w:space="0" w:color="auto"/>
        <w:bottom w:val="none" w:sz="0" w:space="0" w:color="auto"/>
        <w:right w:val="none" w:sz="0" w:space="0" w:color="auto"/>
      </w:divBdr>
    </w:div>
    <w:div w:id="32316589">
      <w:marLeft w:val="0"/>
      <w:marRight w:val="0"/>
      <w:marTop w:val="0"/>
      <w:marBottom w:val="0"/>
      <w:divBdr>
        <w:top w:val="none" w:sz="0" w:space="0" w:color="auto"/>
        <w:left w:val="none" w:sz="0" w:space="0" w:color="auto"/>
        <w:bottom w:val="none" w:sz="0" w:space="0" w:color="auto"/>
        <w:right w:val="none" w:sz="0" w:space="0" w:color="auto"/>
      </w:divBdr>
    </w:div>
    <w:div w:id="32316590">
      <w:marLeft w:val="0"/>
      <w:marRight w:val="0"/>
      <w:marTop w:val="0"/>
      <w:marBottom w:val="0"/>
      <w:divBdr>
        <w:top w:val="none" w:sz="0" w:space="0" w:color="auto"/>
        <w:left w:val="none" w:sz="0" w:space="0" w:color="auto"/>
        <w:bottom w:val="none" w:sz="0" w:space="0" w:color="auto"/>
        <w:right w:val="none" w:sz="0" w:space="0" w:color="auto"/>
      </w:divBdr>
    </w:div>
    <w:div w:id="32316591">
      <w:marLeft w:val="0"/>
      <w:marRight w:val="0"/>
      <w:marTop w:val="0"/>
      <w:marBottom w:val="0"/>
      <w:divBdr>
        <w:top w:val="none" w:sz="0" w:space="0" w:color="auto"/>
        <w:left w:val="none" w:sz="0" w:space="0" w:color="auto"/>
        <w:bottom w:val="none" w:sz="0" w:space="0" w:color="auto"/>
        <w:right w:val="none" w:sz="0" w:space="0" w:color="auto"/>
      </w:divBdr>
    </w:div>
    <w:div w:id="32316592">
      <w:marLeft w:val="0"/>
      <w:marRight w:val="0"/>
      <w:marTop w:val="0"/>
      <w:marBottom w:val="0"/>
      <w:divBdr>
        <w:top w:val="none" w:sz="0" w:space="0" w:color="auto"/>
        <w:left w:val="none" w:sz="0" w:space="0" w:color="auto"/>
        <w:bottom w:val="none" w:sz="0" w:space="0" w:color="auto"/>
        <w:right w:val="none" w:sz="0" w:space="0" w:color="auto"/>
      </w:divBdr>
    </w:div>
    <w:div w:id="32316593">
      <w:marLeft w:val="0"/>
      <w:marRight w:val="0"/>
      <w:marTop w:val="0"/>
      <w:marBottom w:val="0"/>
      <w:divBdr>
        <w:top w:val="none" w:sz="0" w:space="0" w:color="auto"/>
        <w:left w:val="none" w:sz="0" w:space="0" w:color="auto"/>
        <w:bottom w:val="none" w:sz="0" w:space="0" w:color="auto"/>
        <w:right w:val="none" w:sz="0" w:space="0" w:color="auto"/>
      </w:divBdr>
    </w:div>
    <w:div w:id="32316594">
      <w:marLeft w:val="0"/>
      <w:marRight w:val="0"/>
      <w:marTop w:val="0"/>
      <w:marBottom w:val="0"/>
      <w:divBdr>
        <w:top w:val="none" w:sz="0" w:space="0" w:color="auto"/>
        <w:left w:val="none" w:sz="0" w:space="0" w:color="auto"/>
        <w:bottom w:val="none" w:sz="0" w:space="0" w:color="auto"/>
        <w:right w:val="none" w:sz="0" w:space="0" w:color="auto"/>
      </w:divBdr>
    </w:div>
    <w:div w:id="32316595">
      <w:marLeft w:val="0"/>
      <w:marRight w:val="0"/>
      <w:marTop w:val="0"/>
      <w:marBottom w:val="0"/>
      <w:divBdr>
        <w:top w:val="none" w:sz="0" w:space="0" w:color="auto"/>
        <w:left w:val="none" w:sz="0" w:space="0" w:color="auto"/>
        <w:bottom w:val="none" w:sz="0" w:space="0" w:color="auto"/>
        <w:right w:val="none" w:sz="0" w:space="0" w:color="auto"/>
      </w:divBdr>
    </w:div>
    <w:div w:id="32316596">
      <w:marLeft w:val="0"/>
      <w:marRight w:val="0"/>
      <w:marTop w:val="0"/>
      <w:marBottom w:val="0"/>
      <w:divBdr>
        <w:top w:val="none" w:sz="0" w:space="0" w:color="auto"/>
        <w:left w:val="none" w:sz="0" w:space="0" w:color="auto"/>
        <w:bottom w:val="none" w:sz="0" w:space="0" w:color="auto"/>
        <w:right w:val="none" w:sz="0" w:space="0" w:color="auto"/>
      </w:divBdr>
    </w:div>
    <w:div w:id="32316597">
      <w:marLeft w:val="0"/>
      <w:marRight w:val="0"/>
      <w:marTop w:val="0"/>
      <w:marBottom w:val="0"/>
      <w:divBdr>
        <w:top w:val="none" w:sz="0" w:space="0" w:color="auto"/>
        <w:left w:val="none" w:sz="0" w:space="0" w:color="auto"/>
        <w:bottom w:val="none" w:sz="0" w:space="0" w:color="auto"/>
        <w:right w:val="none" w:sz="0" w:space="0" w:color="auto"/>
      </w:divBdr>
    </w:div>
    <w:div w:id="32316598">
      <w:marLeft w:val="0"/>
      <w:marRight w:val="0"/>
      <w:marTop w:val="0"/>
      <w:marBottom w:val="0"/>
      <w:divBdr>
        <w:top w:val="none" w:sz="0" w:space="0" w:color="auto"/>
        <w:left w:val="none" w:sz="0" w:space="0" w:color="auto"/>
        <w:bottom w:val="none" w:sz="0" w:space="0" w:color="auto"/>
        <w:right w:val="none" w:sz="0" w:space="0" w:color="auto"/>
      </w:divBdr>
    </w:div>
    <w:div w:id="32316599">
      <w:marLeft w:val="0"/>
      <w:marRight w:val="0"/>
      <w:marTop w:val="0"/>
      <w:marBottom w:val="0"/>
      <w:divBdr>
        <w:top w:val="none" w:sz="0" w:space="0" w:color="auto"/>
        <w:left w:val="none" w:sz="0" w:space="0" w:color="auto"/>
        <w:bottom w:val="none" w:sz="0" w:space="0" w:color="auto"/>
        <w:right w:val="none" w:sz="0" w:space="0" w:color="auto"/>
      </w:divBdr>
    </w:div>
    <w:div w:id="32316600">
      <w:marLeft w:val="0"/>
      <w:marRight w:val="0"/>
      <w:marTop w:val="0"/>
      <w:marBottom w:val="0"/>
      <w:divBdr>
        <w:top w:val="none" w:sz="0" w:space="0" w:color="auto"/>
        <w:left w:val="none" w:sz="0" w:space="0" w:color="auto"/>
        <w:bottom w:val="none" w:sz="0" w:space="0" w:color="auto"/>
        <w:right w:val="none" w:sz="0" w:space="0" w:color="auto"/>
      </w:divBdr>
    </w:div>
    <w:div w:id="32316601">
      <w:marLeft w:val="0"/>
      <w:marRight w:val="0"/>
      <w:marTop w:val="0"/>
      <w:marBottom w:val="0"/>
      <w:divBdr>
        <w:top w:val="none" w:sz="0" w:space="0" w:color="auto"/>
        <w:left w:val="none" w:sz="0" w:space="0" w:color="auto"/>
        <w:bottom w:val="none" w:sz="0" w:space="0" w:color="auto"/>
        <w:right w:val="none" w:sz="0" w:space="0" w:color="auto"/>
      </w:divBdr>
    </w:div>
    <w:div w:id="32316602">
      <w:marLeft w:val="0"/>
      <w:marRight w:val="0"/>
      <w:marTop w:val="0"/>
      <w:marBottom w:val="0"/>
      <w:divBdr>
        <w:top w:val="none" w:sz="0" w:space="0" w:color="auto"/>
        <w:left w:val="none" w:sz="0" w:space="0" w:color="auto"/>
        <w:bottom w:val="none" w:sz="0" w:space="0" w:color="auto"/>
        <w:right w:val="none" w:sz="0" w:space="0" w:color="auto"/>
      </w:divBdr>
    </w:div>
    <w:div w:id="32316603">
      <w:marLeft w:val="0"/>
      <w:marRight w:val="0"/>
      <w:marTop w:val="0"/>
      <w:marBottom w:val="0"/>
      <w:divBdr>
        <w:top w:val="none" w:sz="0" w:space="0" w:color="auto"/>
        <w:left w:val="none" w:sz="0" w:space="0" w:color="auto"/>
        <w:bottom w:val="none" w:sz="0" w:space="0" w:color="auto"/>
        <w:right w:val="none" w:sz="0" w:space="0" w:color="auto"/>
      </w:divBdr>
    </w:div>
    <w:div w:id="32316604">
      <w:marLeft w:val="0"/>
      <w:marRight w:val="0"/>
      <w:marTop w:val="0"/>
      <w:marBottom w:val="0"/>
      <w:divBdr>
        <w:top w:val="none" w:sz="0" w:space="0" w:color="auto"/>
        <w:left w:val="none" w:sz="0" w:space="0" w:color="auto"/>
        <w:bottom w:val="none" w:sz="0" w:space="0" w:color="auto"/>
        <w:right w:val="none" w:sz="0" w:space="0" w:color="auto"/>
      </w:divBdr>
    </w:div>
    <w:div w:id="32316605">
      <w:marLeft w:val="0"/>
      <w:marRight w:val="0"/>
      <w:marTop w:val="0"/>
      <w:marBottom w:val="0"/>
      <w:divBdr>
        <w:top w:val="none" w:sz="0" w:space="0" w:color="auto"/>
        <w:left w:val="none" w:sz="0" w:space="0" w:color="auto"/>
        <w:bottom w:val="none" w:sz="0" w:space="0" w:color="auto"/>
        <w:right w:val="none" w:sz="0" w:space="0" w:color="auto"/>
      </w:divBdr>
    </w:div>
    <w:div w:id="32316606">
      <w:marLeft w:val="0"/>
      <w:marRight w:val="0"/>
      <w:marTop w:val="0"/>
      <w:marBottom w:val="0"/>
      <w:divBdr>
        <w:top w:val="none" w:sz="0" w:space="0" w:color="auto"/>
        <w:left w:val="none" w:sz="0" w:space="0" w:color="auto"/>
        <w:bottom w:val="none" w:sz="0" w:space="0" w:color="auto"/>
        <w:right w:val="none" w:sz="0" w:space="0" w:color="auto"/>
      </w:divBdr>
    </w:div>
    <w:div w:id="32316607">
      <w:marLeft w:val="0"/>
      <w:marRight w:val="0"/>
      <w:marTop w:val="0"/>
      <w:marBottom w:val="0"/>
      <w:divBdr>
        <w:top w:val="none" w:sz="0" w:space="0" w:color="auto"/>
        <w:left w:val="none" w:sz="0" w:space="0" w:color="auto"/>
        <w:bottom w:val="none" w:sz="0" w:space="0" w:color="auto"/>
        <w:right w:val="none" w:sz="0" w:space="0" w:color="auto"/>
      </w:divBdr>
    </w:div>
    <w:div w:id="32316608">
      <w:marLeft w:val="0"/>
      <w:marRight w:val="0"/>
      <w:marTop w:val="0"/>
      <w:marBottom w:val="0"/>
      <w:divBdr>
        <w:top w:val="none" w:sz="0" w:space="0" w:color="auto"/>
        <w:left w:val="none" w:sz="0" w:space="0" w:color="auto"/>
        <w:bottom w:val="none" w:sz="0" w:space="0" w:color="auto"/>
        <w:right w:val="none" w:sz="0" w:space="0" w:color="auto"/>
      </w:divBdr>
    </w:div>
    <w:div w:id="32316609">
      <w:marLeft w:val="0"/>
      <w:marRight w:val="0"/>
      <w:marTop w:val="0"/>
      <w:marBottom w:val="0"/>
      <w:divBdr>
        <w:top w:val="none" w:sz="0" w:space="0" w:color="auto"/>
        <w:left w:val="none" w:sz="0" w:space="0" w:color="auto"/>
        <w:bottom w:val="none" w:sz="0" w:space="0" w:color="auto"/>
        <w:right w:val="none" w:sz="0" w:space="0" w:color="auto"/>
      </w:divBdr>
    </w:div>
    <w:div w:id="32316610">
      <w:marLeft w:val="0"/>
      <w:marRight w:val="0"/>
      <w:marTop w:val="0"/>
      <w:marBottom w:val="0"/>
      <w:divBdr>
        <w:top w:val="none" w:sz="0" w:space="0" w:color="auto"/>
        <w:left w:val="none" w:sz="0" w:space="0" w:color="auto"/>
        <w:bottom w:val="none" w:sz="0" w:space="0" w:color="auto"/>
        <w:right w:val="none" w:sz="0" w:space="0" w:color="auto"/>
      </w:divBdr>
    </w:div>
    <w:div w:id="32316611">
      <w:marLeft w:val="0"/>
      <w:marRight w:val="0"/>
      <w:marTop w:val="0"/>
      <w:marBottom w:val="0"/>
      <w:divBdr>
        <w:top w:val="none" w:sz="0" w:space="0" w:color="auto"/>
        <w:left w:val="none" w:sz="0" w:space="0" w:color="auto"/>
        <w:bottom w:val="none" w:sz="0" w:space="0" w:color="auto"/>
        <w:right w:val="none" w:sz="0" w:space="0" w:color="auto"/>
      </w:divBdr>
    </w:div>
    <w:div w:id="32316612">
      <w:marLeft w:val="0"/>
      <w:marRight w:val="0"/>
      <w:marTop w:val="0"/>
      <w:marBottom w:val="0"/>
      <w:divBdr>
        <w:top w:val="none" w:sz="0" w:space="0" w:color="auto"/>
        <w:left w:val="none" w:sz="0" w:space="0" w:color="auto"/>
        <w:bottom w:val="none" w:sz="0" w:space="0" w:color="auto"/>
        <w:right w:val="none" w:sz="0" w:space="0" w:color="auto"/>
      </w:divBdr>
    </w:div>
    <w:div w:id="32316613">
      <w:marLeft w:val="0"/>
      <w:marRight w:val="0"/>
      <w:marTop w:val="0"/>
      <w:marBottom w:val="0"/>
      <w:divBdr>
        <w:top w:val="none" w:sz="0" w:space="0" w:color="auto"/>
        <w:left w:val="none" w:sz="0" w:space="0" w:color="auto"/>
        <w:bottom w:val="none" w:sz="0" w:space="0" w:color="auto"/>
        <w:right w:val="none" w:sz="0" w:space="0" w:color="auto"/>
      </w:divBdr>
    </w:div>
    <w:div w:id="32316614">
      <w:marLeft w:val="0"/>
      <w:marRight w:val="0"/>
      <w:marTop w:val="0"/>
      <w:marBottom w:val="0"/>
      <w:divBdr>
        <w:top w:val="none" w:sz="0" w:space="0" w:color="auto"/>
        <w:left w:val="none" w:sz="0" w:space="0" w:color="auto"/>
        <w:bottom w:val="none" w:sz="0" w:space="0" w:color="auto"/>
        <w:right w:val="none" w:sz="0" w:space="0" w:color="auto"/>
      </w:divBdr>
    </w:div>
    <w:div w:id="32316615">
      <w:marLeft w:val="0"/>
      <w:marRight w:val="0"/>
      <w:marTop w:val="0"/>
      <w:marBottom w:val="0"/>
      <w:divBdr>
        <w:top w:val="none" w:sz="0" w:space="0" w:color="auto"/>
        <w:left w:val="none" w:sz="0" w:space="0" w:color="auto"/>
        <w:bottom w:val="none" w:sz="0" w:space="0" w:color="auto"/>
        <w:right w:val="none" w:sz="0" w:space="0" w:color="auto"/>
      </w:divBdr>
    </w:div>
    <w:div w:id="32316616">
      <w:marLeft w:val="0"/>
      <w:marRight w:val="0"/>
      <w:marTop w:val="0"/>
      <w:marBottom w:val="0"/>
      <w:divBdr>
        <w:top w:val="none" w:sz="0" w:space="0" w:color="auto"/>
        <w:left w:val="none" w:sz="0" w:space="0" w:color="auto"/>
        <w:bottom w:val="none" w:sz="0" w:space="0" w:color="auto"/>
        <w:right w:val="none" w:sz="0" w:space="0" w:color="auto"/>
      </w:divBdr>
    </w:div>
    <w:div w:id="32316617">
      <w:marLeft w:val="0"/>
      <w:marRight w:val="0"/>
      <w:marTop w:val="0"/>
      <w:marBottom w:val="0"/>
      <w:divBdr>
        <w:top w:val="none" w:sz="0" w:space="0" w:color="auto"/>
        <w:left w:val="none" w:sz="0" w:space="0" w:color="auto"/>
        <w:bottom w:val="none" w:sz="0" w:space="0" w:color="auto"/>
        <w:right w:val="none" w:sz="0" w:space="0" w:color="auto"/>
      </w:divBdr>
    </w:div>
    <w:div w:id="32316618">
      <w:marLeft w:val="0"/>
      <w:marRight w:val="0"/>
      <w:marTop w:val="0"/>
      <w:marBottom w:val="0"/>
      <w:divBdr>
        <w:top w:val="none" w:sz="0" w:space="0" w:color="auto"/>
        <w:left w:val="none" w:sz="0" w:space="0" w:color="auto"/>
        <w:bottom w:val="none" w:sz="0" w:space="0" w:color="auto"/>
        <w:right w:val="none" w:sz="0" w:space="0" w:color="auto"/>
      </w:divBdr>
    </w:div>
    <w:div w:id="32316619">
      <w:marLeft w:val="0"/>
      <w:marRight w:val="0"/>
      <w:marTop w:val="0"/>
      <w:marBottom w:val="0"/>
      <w:divBdr>
        <w:top w:val="none" w:sz="0" w:space="0" w:color="auto"/>
        <w:left w:val="none" w:sz="0" w:space="0" w:color="auto"/>
        <w:bottom w:val="none" w:sz="0" w:space="0" w:color="auto"/>
        <w:right w:val="none" w:sz="0" w:space="0" w:color="auto"/>
      </w:divBdr>
    </w:div>
    <w:div w:id="32316620">
      <w:marLeft w:val="0"/>
      <w:marRight w:val="0"/>
      <w:marTop w:val="0"/>
      <w:marBottom w:val="0"/>
      <w:divBdr>
        <w:top w:val="none" w:sz="0" w:space="0" w:color="auto"/>
        <w:left w:val="none" w:sz="0" w:space="0" w:color="auto"/>
        <w:bottom w:val="none" w:sz="0" w:space="0" w:color="auto"/>
        <w:right w:val="none" w:sz="0" w:space="0" w:color="auto"/>
      </w:divBdr>
    </w:div>
    <w:div w:id="32316621">
      <w:marLeft w:val="0"/>
      <w:marRight w:val="0"/>
      <w:marTop w:val="0"/>
      <w:marBottom w:val="0"/>
      <w:divBdr>
        <w:top w:val="none" w:sz="0" w:space="0" w:color="auto"/>
        <w:left w:val="none" w:sz="0" w:space="0" w:color="auto"/>
        <w:bottom w:val="none" w:sz="0" w:space="0" w:color="auto"/>
        <w:right w:val="none" w:sz="0" w:space="0" w:color="auto"/>
      </w:divBdr>
    </w:div>
    <w:div w:id="32316622">
      <w:marLeft w:val="0"/>
      <w:marRight w:val="0"/>
      <w:marTop w:val="0"/>
      <w:marBottom w:val="0"/>
      <w:divBdr>
        <w:top w:val="none" w:sz="0" w:space="0" w:color="auto"/>
        <w:left w:val="none" w:sz="0" w:space="0" w:color="auto"/>
        <w:bottom w:val="none" w:sz="0" w:space="0" w:color="auto"/>
        <w:right w:val="none" w:sz="0" w:space="0" w:color="auto"/>
      </w:divBdr>
    </w:div>
    <w:div w:id="32316623">
      <w:marLeft w:val="0"/>
      <w:marRight w:val="0"/>
      <w:marTop w:val="0"/>
      <w:marBottom w:val="0"/>
      <w:divBdr>
        <w:top w:val="none" w:sz="0" w:space="0" w:color="auto"/>
        <w:left w:val="none" w:sz="0" w:space="0" w:color="auto"/>
        <w:bottom w:val="none" w:sz="0" w:space="0" w:color="auto"/>
        <w:right w:val="none" w:sz="0" w:space="0" w:color="auto"/>
      </w:divBdr>
    </w:div>
    <w:div w:id="32316624">
      <w:marLeft w:val="0"/>
      <w:marRight w:val="0"/>
      <w:marTop w:val="0"/>
      <w:marBottom w:val="0"/>
      <w:divBdr>
        <w:top w:val="none" w:sz="0" w:space="0" w:color="auto"/>
        <w:left w:val="none" w:sz="0" w:space="0" w:color="auto"/>
        <w:bottom w:val="none" w:sz="0" w:space="0" w:color="auto"/>
        <w:right w:val="none" w:sz="0" w:space="0" w:color="auto"/>
      </w:divBdr>
    </w:div>
    <w:div w:id="32316625">
      <w:marLeft w:val="0"/>
      <w:marRight w:val="0"/>
      <w:marTop w:val="0"/>
      <w:marBottom w:val="0"/>
      <w:divBdr>
        <w:top w:val="none" w:sz="0" w:space="0" w:color="auto"/>
        <w:left w:val="none" w:sz="0" w:space="0" w:color="auto"/>
        <w:bottom w:val="none" w:sz="0" w:space="0" w:color="auto"/>
        <w:right w:val="none" w:sz="0" w:space="0" w:color="auto"/>
      </w:divBdr>
    </w:div>
    <w:div w:id="32316626">
      <w:marLeft w:val="0"/>
      <w:marRight w:val="0"/>
      <w:marTop w:val="0"/>
      <w:marBottom w:val="0"/>
      <w:divBdr>
        <w:top w:val="none" w:sz="0" w:space="0" w:color="auto"/>
        <w:left w:val="none" w:sz="0" w:space="0" w:color="auto"/>
        <w:bottom w:val="none" w:sz="0" w:space="0" w:color="auto"/>
        <w:right w:val="none" w:sz="0" w:space="0" w:color="auto"/>
      </w:divBdr>
    </w:div>
    <w:div w:id="32316627">
      <w:marLeft w:val="0"/>
      <w:marRight w:val="0"/>
      <w:marTop w:val="0"/>
      <w:marBottom w:val="0"/>
      <w:divBdr>
        <w:top w:val="none" w:sz="0" w:space="0" w:color="auto"/>
        <w:left w:val="none" w:sz="0" w:space="0" w:color="auto"/>
        <w:bottom w:val="none" w:sz="0" w:space="0" w:color="auto"/>
        <w:right w:val="none" w:sz="0" w:space="0" w:color="auto"/>
      </w:divBdr>
    </w:div>
    <w:div w:id="32316628">
      <w:marLeft w:val="0"/>
      <w:marRight w:val="0"/>
      <w:marTop w:val="0"/>
      <w:marBottom w:val="0"/>
      <w:divBdr>
        <w:top w:val="none" w:sz="0" w:space="0" w:color="auto"/>
        <w:left w:val="none" w:sz="0" w:space="0" w:color="auto"/>
        <w:bottom w:val="none" w:sz="0" w:space="0" w:color="auto"/>
        <w:right w:val="none" w:sz="0" w:space="0" w:color="auto"/>
      </w:divBdr>
    </w:div>
    <w:div w:id="32316629">
      <w:marLeft w:val="0"/>
      <w:marRight w:val="0"/>
      <w:marTop w:val="0"/>
      <w:marBottom w:val="0"/>
      <w:divBdr>
        <w:top w:val="none" w:sz="0" w:space="0" w:color="auto"/>
        <w:left w:val="none" w:sz="0" w:space="0" w:color="auto"/>
        <w:bottom w:val="none" w:sz="0" w:space="0" w:color="auto"/>
        <w:right w:val="none" w:sz="0" w:space="0" w:color="auto"/>
      </w:divBdr>
    </w:div>
    <w:div w:id="32316630">
      <w:marLeft w:val="0"/>
      <w:marRight w:val="0"/>
      <w:marTop w:val="0"/>
      <w:marBottom w:val="0"/>
      <w:divBdr>
        <w:top w:val="none" w:sz="0" w:space="0" w:color="auto"/>
        <w:left w:val="none" w:sz="0" w:space="0" w:color="auto"/>
        <w:bottom w:val="none" w:sz="0" w:space="0" w:color="auto"/>
        <w:right w:val="none" w:sz="0" w:space="0" w:color="auto"/>
      </w:divBdr>
    </w:div>
    <w:div w:id="32316631">
      <w:marLeft w:val="0"/>
      <w:marRight w:val="0"/>
      <w:marTop w:val="0"/>
      <w:marBottom w:val="0"/>
      <w:divBdr>
        <w:top w:val="none" w:sz="0" w:space="0" w:color="auto"/>
        <w:left w:val="none" w:sz="0" w:space="0" w:color="auto"/>
        <w:bottom w:val="none" w:sz="0" w:space="0" w:color="auto"/>
        <w:right w:val="none" w:sz="0" w:space="0" w:color="auto"/>
      </w:divBdr>
    </w:div>
    <w:div w:id="32316632">
      <w:marLeft w:val="0"/>
      <w:marRight w:val="0"/>
      <w:marTop w:val="0"/>
      <w:marBottom w:val="0"/>
      <w:divBdr>
        <w:top w:val="none" w:sz="0" w:space="0" w:color="auto"/>
        <w:left w:val="none" w:sz="0" w:space="0" w:color="auto"/>
        <w:bottom w:val="none" w:sz="0" w:space="0" w:color="auto"/>
        <w:right w:val="none" w:sz="0" w:space="0" w:color="auto"/>
      </w:divBdr>
    </w:div>
    <w:div w:id="32316633">
      <w:marLeft w:val="0"/>
      <w:marRight w:val="0"/>
      <w:marTop w:val="0"/>
      <w:marBottom w:val="0"/>
      <w:divBdr>
        <w:top w:val="none" w:sz="0" w:space="0" w:color="auto"/>
        <w:left w:val="none" w:sz="0" w:space="0" w:color="auto"/>
        <w:bottom w:val="none" w:sz="0" w:space="0" w:color="auto"/>
        <w:right w:val="none" w:sz="0" w:space="0" w:color="auto"/>
      </w:divBdr>
    </w:div>
    <w:div w:id="32316634">
      <w:marLeft w:val="0"/>
      <w:marRight w:val="0"/>
      <w:marTop w:val="0"/>
      <w:marBottom w:val="0"/>
      <w:divBdr>
        <w:top w:val="none" w:sz="0" w:space="0" w:color="auto"/>
        <w:left w:val="none" w:sz="0" w:space="0" w:color="auto"/>
        <w:bottom w:val="none" w:sz="0" w:space="0" w:color="auto"/>
        <w:right w:val="none" w:sz="0" w:space="0" w:color="auto"/>
      </w:divBdr>
    </w:div>
    <w:div w:id="32316635">
      <w:marLeft w:val="0"/>
      <w:marRight w:val="0"/>
      <w:marTop w:val="0"/>
      <w:marBottom w:val="0"/>
      <w:divBdr>
        <w:top w:val="none" w:sz="0" w:space="0" w:color="auto"/>
        <w:left w:val="none" w:sz="0" w:space="0" w:color="auto"/>
        <w:bottom w:val="none" w:sz="0" w:space="0" w:color="auto"/>
        <w:right w:val="none" w:sz="0" w:space="0" w:color="auto"/>
      </w:divBdr>
    </w:div>
    <w:div w:id="32316636">
      <w:marLeft w:val="0"/>
      <w:marRight w:val="0"/>
      <w:marTop w:val="0"/>
      <w:marBottom w:val="0"/>
      <w:divBdr>
        <w:top w:val="none" w:sz="0" w:space="0" w:color="auto"/>
        <w:left w:val="none" w:sz="0" w:space="0" w:color="auto"/>
        <w:bottom w:val="none" w:sz="0" w:space="0" w:color="auto"/>
        <w:right w:val="none" w:sz="0" w:space="0" w:color="auto"/>
      </w:divBdr>
    </w:div>
    <w:div w:id="32316637">
      <w:marLeft w:val="0"/>
      <w:marRight w:val="0"/>
      <w:marTop w:val="0"/>
      <w:marBottom w:val="0"/>
      <w:divBdr>
        <w:top w:val="none" w:sz="0" w:space="0" w:color="auto"/>
        <w:left w:val="none" w:sz="0" w:space="0" w:color="auto"/>
        <w:bottom w:val="none" w:sz="0" w:space="0" w:color="auto"/>
        <w:right w:val="none" w:sz="0" w:space="0" w:color="auto"/>
      </w:divBdr>
    </w:div>
    <w:div w:id="32316638">
      <w:marLeft w:val="0"/>
      <w:marRight w:val="0"/>
      <w:marTop w:val="0"/>
      <w:marBottom w:val="0"/>
      <w:divBdr>
        <w:top w:val="none" w:sz="0" w:space="0" w:color="auto"/>
        <w:left w:val="none" w:sz="0" w:space="0" w:color="auto"/>
        <w:bottom w:val="none" w:sz="0" w:space="0" w:color="auto"/>
        <w:right w:val="none" w:sz="0" w:space="0" w:color="auto"/>
      </w:divBdr>
    </w:div>
    <w:div w:id="32316639">
      <w:marLeft w:val="0"/>
      <w:marRight w:val="0"/>
      <w:marTop w:val="0"/>
      <w:marBottom w:val="0"/>
      <w:divBdr>
        <w:top w:val="none" w:sz="0" w:space="0" w:color="auto"/>
        <w:left w:val="none" w:sz="0" w:space="0" w:color="auto"/>
        <w:bottom w:val="none" w:sz="0" w:space="0" w:color="auto"/>
        <w:right w:val="none" w:sz="0" w:space="0" w:color="auto"/>
      </w:divBdr>
    </w:div>
    <w:div w:id="32316640">
      <w:marLeft w:val="0"/>
      <w:marRight w:val="0"/>
      <w:marTop w:val="0"/>
      <w:marBottom w:val="0"/>
      <w:divBdr>
        <w:top w:val="none" w:sz="0" w:space="0" w:color="auto"/>
        <w:left w:val="none" w:sz="0" w:space="0" w:color="auto"/>
        <w:bottom w:val="none" w:sz="0" w:space="0" w:color="auto"/>
        <w:right w:val="none" w:sz="0" w:space="0" w:color="auto"/>
      </w:divBdr>
    </w:div>
    <w:div w:id="32316641">
      <w:marLeft w:val="0"/>
      <w:marRight w:val="0"/>
      <w:marTop w:val="0"/>
      <w:marBottom w:val="0"/>
      <w:divBdr>
        <w:top w:val="none" w:sz="0" w:space="0" w:color="auto"/>
        <w:left w:val="none" w:sz="0" w:space="0" w:color="auto"/>
        <w:bottom w:val="none" w:sz="0" w:space="0" w:color="auto"/>
        <w:right w:val="none" w:sz="0" w:space="0" w:color="auto"/>
      </w:divBdr>
    </w:div>
    <w:div w:id="32316642">
      <w:marLeft w:val="0"/>
      <w:marRight w:val="0"/>
      <w:marTop w:val="0"/>
      <w:marBottom w:val="0"/>
      <w:divBdr>
        <w:top w:val="none" w:sz="0" w:space="0" w:color="auto"/>
        <w:left w:val="none" w:sz="0" w:space="0" w:color="auto"/>
        <w:bottom w:val="none" w:sz="0" w:space="0" w:color="auto"/>
        <w:right w:val="none" w:sz="0" w:space="0" w:color="auto"/>
      </w:divBdr>
    </w:div>
    <w:div w:id="32316643">
      <w:marLeft w:val="0"/>
      <w:marRight w:val="0"/>
      <w:marTop w:val="0"/>
      <w:marBottom w:val="0"/>
      <w:divBdr>
        <w:top w:val="none" w:sz="0" w:space="0" w:color="auto"/>
        <w:left w:val="none" w:sz="0" w:space="0" w:color="auto"/>
        <w:bottom w:val="none" w:sz="0" w:space="0" w:color="auto"/>
        <w:right w:val="none" w:sz="0" w:space="0" w:color="auto"/>
      </w:divBdr>
    </w:div>
    <w:div w:id="32316644">
      <w:marLeft w:val="0"/>
      <w:marRight w:val="0"/>
      <w:marTop w:val="0"/>
      <w:marBottom w:val="0"/>
      <w:divBdr>
        <w:top w:val="none" w:sz="0" w:space="0" w:color="auto"/>
        <w:left w:val="none" w:sz="0" w:space="0" w:color="auto"/>
        <w:bottom w:val="none" w:sz="0" w:space="0" w:color="auto"/>
        <w:right w:val="none" w:sz="0" w:space="0" w:color="auto"/>
      </w:divBdr>
    </w:div>
    <w:div w:id="32316645">
      <w:marLeft w:val="0"/>
      <w:marRight w:val="0"/>
      <w:marTop w:val="0"/>
      <w:marBottom w:val="0"/>
      <w:divBdr>
        <w:top w:val="none" w:sz="0" w:space="0" w:color="auto"/>
        <w:left w:val="none" w:sz="0" w:space="0" w:color="auto"/>
        <w:bottom w:val="none" w:sz="0" w:space="0" w:color="auto"/>
        <w:right w:val="none" w:sz="0" w:space="0" w:color="auto"/>
      </w:divBdr>
    </w:div>
    <w:div w:id="32316646">
      <w:marLeft w:val="0"/>
      <w:marRight w:val="0"/>
      <w:marTop w:val="0"/>
      <w:marBottom w:val="0"/>
      <w:divBdr>
        <w:top w:val="none" w:sz="0" w:space="0" w:color="auto"/>
        <w:left w:val="none" w:sz="0" w:space="0" w:color="auto"/>
        <w:bottom w:val="none" w:sz="0" w:space="0" w:color="auto"/>
        <w:right w:val="none" w:sz="0" w:space="0" w:color="auto"/>
      </w:divBdr>
    </w:div>
    <w:div w:id="32316647">
      <w:marLeft w:val="0"/>
      <w:marRight w:val="0"/>
      <w:marTop w:val="0"/>
      <w:marBottom w:val="0"/>
      <w:divBdr>
        <w:top w:val="none" w:sz="0" w:space="0" w:color="auto"/>
        <w:left w:val="none" w:sz="0" w:space="0" w:color="auto"/>
        <w:bottom w:val="none" w:sz="0" w:space="0" w:color="auto"/>
        <w:right w:val="none" w:sz="0" w:space="0" w:color="auto"/>
      </w:divBdr>
    </w:div>
    <w:div w:id="32316648">
      <w:marLeft w:val="0"/>
      <w:marRight w:val="0"/>
      <w:marTop w:val="0"/>
      <w:marBottom w:val="0"/>
      <w:divBdr>
        <w:top w:val="none" w:sz="0" w:space="0" w:color="auto"/>
        <w:left w:val="none" w:sz="0" w:space="0" w:color="auto"/>
        <w:bottom w:val="none" w:sz="0" w:space="0" w:color="auto"/>
        <w:right w:val="none" w:sz="0" w:space="0" w:color="auto"/>
      </w:divBdr>
    </w:div>
    <w:div w:id="32316649">
      <w:marLeft w:val="0"/>
      <w:marRight w:val="0"/>
      <w:marTop w:val="0"/>
      <w:marBottom w:val="0"/>
      <w:divBdr>
        <w:top w:val="none" w:sz="0" w:space="0" w:color="auto"/>
        <w:left w:val="none" w:sz="0" w:space="0" w:color="auto"/>
        <w:bottom w:val="none" w:sz="0" w:space="0" w:color="auto"/>
        <w:right w:val="none" w:sz="0" w:space="0" w:color="auto"/>
      </w:divBdr>
    </w:div>
    <w:div w:id="32316650">
      <w:marLeft w:val="0"/>
      <w:marRight w:val="0"/>
      <w:marTop w:val="0"/>
      <w:marBottom w:val="0"/>
      <w:divBdr>
        <w:top w:val="none" w:sz="0" w:space="0" w:color="auto"/>
        <w:left w:val="none" w:sz="0" w:space="0" w:color="auto"/>
        <w:bottom w:val="none" w:sz="0" w:space="0" w:color="auto"/>
        <w:right w:val="none" w:sz="0" w:space="0" w:color="auto"/>
      </w:divBdr>
    </w:div>
    <w:div w:id="32316651">
      <w:marLeft w:val="0"/>
      <w:marRight w:val="0"/>
      <w:marTop w:val="0"/>
      <w:marBottom w:val="0"/>
      <w:divBdr>
        <w:top w:val="none" w:sz="0" w:space="0" w:color="auto"/>
        <w:left w:val="none" w:sz="0" w:space="0" w:color="auto"/>
        <w:bottom w:val="none" w:sz="0" w:space="0" w:color="auto"/>
        <w:right w:val="none" w:sz="0" w:space="0" w:color="auto"/>
      </w:divBdr>
    </w:div>
    <w:div w:id="32316652">
      <w:marLeft w:val="0"/>
      <w:marRight w:val="0"/>
      <w:marTop w:val="0"/>
      <w:marBottom w:val="0"/>
      <w:divBdr>
        <w:top w:val="none" w:sz="0" w:space="0" w:color="auto"/>
        <w:left w:val="none" w:sz="0" w:space="0" w:color="auto"/>
        <w:bottom w:val="none" w:sz="0" w:space="0" w:color="auto"/>
        <w:right w:val="none" w:sz="0" w:space="0" w:color="auto"/>
      </w:divBdr>
    </w:div>
    <w:div w:id="32316653">
      <w:marLeft w:val="0"/>
      <w:marRight w:val="0"/>
      <w:marTop w:val="0"/>
      <w:marBottom w:val="0"/>
      <w:divBdr>
        <w:top w:val="none" w:sz="0" w:space="0" w:color="auto"/>
        <w:left w:val="none" w:sz="0" w:space="0" w:color="auto"/>
        <w:bottom w:val="none" w:sz="0" w:space="0" w:color="auto"/>
        <w:right w:val="none" w:sz="0" w:space="0" w:color="auto"/>
      </w:divBdr>
    </w:div>
    <w:div w:id="32316654">
      <w:marLeft w:val="0"/>
      <w:marRight w:val="0"/>
      <w:marTop w:val="0"/>
      <w:marBottom w:val="0"/>
      <w:divBdr>
        <w:top w:val="none" w:sz="0" w:space="0" w:color="auto"/>
        <w:left w:val="none" w:sz="0" w:space="0" w:color="auto"/>
        <w:bottom w:val="none" w:sz="0" w:space="0" w:color="auto"/>
        <w:right w:val="none" w:sz="0" w:space="0" w:color="auto"/>
      </w:divBdr>
    </w:div>
    <w:div w:id="32316655">
      <w:marLeft w:val="0"/>
      <w:marRight w:val="0"/>
      <w:marTop w:val="0"/>
      <w:marBottom w:val="0"/>
      <w:divBdr>
        <w:top w:val="none" w:sz="0" w:space="0" w:color="auto"/>
        <w:left w:val="none" w:sz="0" w:space="0" w:color="auto"/>
        <w:bottom w:val="none" w:sz="0" w:space="0" w:color="auto"/>
        <w:right w:val="none" w:sz="0" w:space="0" w:color="auto"/>
      </w:divBdr>
    </w:div>
    <w:div w:id="32316656">
      <w:marLeft w:val="0"/>
      <w:marRight w:val="0"/>
      <w:marTop w:val="0"/>
      <w:marBottom w:val="0"/>
      <w:divBdr>
        <w:top w:val="none" w:sz="0" w:space="0" w:color="auto"/>
        <w:left w:val="none" w:sz="0" w:space="0" w:color="auto"/>
        <w:bottom w:val="none" w:sz="0" w:space="0" w:color="auto"/>
        <w:right w:val="none" w:sz="0" w:space="0" w:color="auto"/>
      </w:divBdr>
    </w:div>
    <w:div w:id="32316657">
      <w:marLeft w:val="0"/>
      <w:marRight w:val="0"/>
      <w:marTop w:val="0"/>
      <w:marBottom w:val="0"/>
      <w:divBdr>
        <w:top w:val="none" w:sz="0" w:space="0" w:color="auto"/>
        <w:left w:val="none" w:sz="0" w:space="0" w:color="auto"/>
        <w:bottom w:val="none" w:sz="0" w:space="0" w:color="auto"/>
        <w:right w:val="none" w:sz="0" w:space="0" w:color="auto"/>
      </w:divBdr>
    </w:div>
    <w:div w:id="32316658">
      <w:marLeft w:val="0"/>
      <w:marRight w:val="0"/>
      <w:marTop w:val="0"/>
      <w:marBottom w:val="0"/>
      <w:divBdr>
        <w:top w:val="none" w:sz="0" w:space="0" w:color="auto"/>
        <w:left w:val="none" w:sz="0" w:space="0" w:color="auto"/>
        <w:bottom w:val="none" w:sz="0" w:space="0" w:color="auto"/>
        <w:right w:val="none" w:sz="0" w:space="0" w:color="auto"/>
      </w:divBdr>
    </w:div>
    <w:div w:id="32316659">
      <w:marLeft w:val="0"/>
      <w:marRight w:val="0"/>
      <w:marTop w:val="0"/>
      <w:marBottom w:val="0"/>
      <w:divBdr>
        <w:top w:val="none" w:sz="0" w:space="0" w:color="auto"/>
        <w:left w:val="none" w:sz="0" w:space="0" w:color="auto"/>
        <w:bottom w:val="none" w:sz="0" w:space="0" w:color="auto"/>
        <w:right w:val="none" w:sz="0" w:space="0" w:color="auto"/>
      </w:divBdr>
    </w:div>
    <w:div w:id="32316660">
      <w:marLeft w:val="0"/>
      <w:marRight w:val="0"/>
      <w:marTop w:val="0"/>
      <w:marBottom w:val="0"/>
      <w:divBdr>
        <w:top w:val="none" w:sz="0" w:space="0" w:color="auto"/>
        <w:left w:val="none" w:sz="0" w:space="0" w:color="auto"/>
        <w:bottom w:val="none" w:sz="0" w:space="0" w:color="auto"/>
        <w:right w:val="none" w:sz="0" w:space="0" w:color="auto"/>
      </w:divBdr>
    </w:div>
    <w:div w:id="32316661">
      <w:marLeft w:val="0"/>
      <w:marRight w:val="0"/>
      <w:marTop w:val="0"/>
      <w:marBottom w:val="0"/>
      <w:divBdr>
        <w:top w:val="none" w:sz="0" w:space="0" w:color="auto"/>
        <w:left w:val="none" w:sz="0" w:space="0" w:color="auto"/>
        <w:bottom w:val="none" w:sz="0" w:space="0" w:color="auto"/>
        <w:right w:val="none" w:sz="0" w:space="0" w:color="auto"/>
      </w:divBdr>
    </w:div>
    <w:div w:id="32316662">
      <w:marLeft w:val="0"/>
      <w:marRight w:val="0"/>
      <w:marTop w:val="0"/>
      <w:marBottom w:val="0"/>
      <w:divBdr>
        <w:top w:val="none" w:sz="0" w:space="0" w:color="auto"/>
        <w:left w:val="none" w:sz="0" w:space="0" w:color="auto"/>
        <w:bottom w:val="none" w:sz="0" w:space="0" w:color="auto"/>
        <w:right w:val="none" w:sz="0" w:space="0" w:color="auto"/>
      </w:divBdr>
    </w:div>
    <w:div w:id="32316663">
      <w:marLeft w:val="0"/>
      <w:marRight w:val="0"/>
      <w:marTop w:val="0"/>
      <w:marBottom w:val="0"/>
      <w:divBdr>
        <w:top w:val="none" w:sz="0" w:space="0" w:color="auto"/>
        <w:left w:val="none" w:sz="0" w:space="0" w:color="auto"/>
        <w:bottom w:val="none" w:sz="0" w:space="0" w:color="auto"/>
        <w:right w:val="none" w:sz="0" w:space="0" w:color="auto"/>
      </w:divBdr>
    </w:div>
    <w:div w:id="32316664">
      <w:marLeft w:val="0"/>
      <w:marRight w:val="0"/>
      <w:marTop w:val="0"/>
      <w:marBottom w:val="0"/>
      <w:divBdr>
        <w:top w:val="none" w:sz="0" w:space="0" w:color="auto"/>
        <w:left w:val="none" w:sz="0" w:space="0" w:color="auto"/>
        <w:bottom w:val="none" w:sz="0" w:space="0" w:color="auto"/>
        <w:right w:val="none" w:sz="0" w:space="0" w:color="auto"/>
      </w:divBdr>
    </w:div>
    <w:div w:id="32316665">
      <w:marLeft w:val="0"/>
      <w:marRight w:val="0"/>
      <w:marTop w:val="0"/>
      <w:marBottom w:val="0"/>
      <w:divBdr>
        <w:top w:val="none" w:sz="0" w:space="0" w:color="auto"/>
        <w:left w:val="none" w:sz="0" w:space="0" w:color="auto"/>
        <w:bottom w:val="none" w:sz="0" w:space="0" w:color="auto"/>
        <w:right w:val="none" w:sz="0" w:space="0" w:color="auto"/>
      </w:divBdr>
    </w:div>
    <w:div w:id="32316666">
      <w:marLeft w:val="0"/>
      <w:marRight w:val="0"/>
      <w:marTop w:val="0"/>
      <w:marBottom w:val="0"/>
      <w:divBdr>
        <w:top w:val="none" w:sz="0" w:space="0" w:color="auto"/>
        <w:left w:val="none" w:sz="0" w:space="0" w:color="auto"/>
        <w:bottom w:val="none" w:sz="0" w:space="0" w:color="auto"/>
        <w:right w:val="none" w:sz="0" w:space="0" w:color="auto"/>
      </w:divBdr>
    </w:div>
    <w:div w:id="32316667">
      <w:marLeft w:val="0"/>
      <w:marRight w:val="0"/>
      <w:marTop w:val="0"/>
      <w:marBottom w:val="0"/>
      <w:divBdr>
        <w:top w:val="none" w:sz="0" w:space="0" w:color="auto"/>
        <w:left w:val="none" w:sz="0" w:space="0" w:color="auto"/>
        <w:bottom w:val="none" w:sz="0" w:space="0" w:color="auto"/>
        <w:right w:val="none" w:sz="0" w:space="0" w:color="auto"/>
      </w:divBdr>
    </w:div>
    <w:div w:id="32316668">
      <w:marLeft w:val="0"/>
      <w:marRight w:val="0"/>
      <w:marTop w:val="0"/>
      <w:marBottom w:val="0"/>
      <w:divBdr>
        <w:top w:val="none" w:sz="0" w:space="0" w:color="auto"/>
        <w:left w:val="none" w:sz="0" w:space="0" w:color="auto"/>
        <w:bottom w:val="none" w:sz="0" w:space="0" w:color="auto"/>
        <w:right w:val="none" w:sz="0" w:space="0" w:color="auto"/>
      </w:divBdr>
    </w:div>
    <w:div w:id="32316669">
      <w:marLeft w:val="0"/>
      <w:marRight w:val="0"/>
      <w:marTop w:val="0"/>
      <w:marBottom w:val="0"/>
      <w:divBdr>
        <w:top w:val="none" w:sz="0" w:space="0" w:color="auto"/>
        <w:left w:val="none" w:sz="0" w:space="0" w:color="auto"/>
        <w:bottom w:val="none" w:sz="0" w:space="0" w:color="auto"/>
        <w:right w:val="none" w:sz="0" w:space="0" w:color="auto"/>
      </w:divBdr>
    </w:div>
    <w:div w:id="32316670">
      <w:marLeft w:val="0"/>
      <w:marRight w:val="0"/>
      <w:marTop w:val="0"/>
      <w:marBottom w:val="0"/>
      <w:divBdr>
        <w:top w:val="none" w:sz="0" w:space="0" w:color="auto"/>
        <w:left w:val="none" w:sz="0" w:space="0" w:color="auto"/>
        <w:bottom w:val="none" w:sz="0" w:space="0" w:color="auto"/>
        <w:right w:val="none" w:sz="0" w:space="0" w:color="auto"/>
      </w:divBdr>
    </w:div>
    <w:div w:id="32316671">
      <w:marLeft w:val="0"/>
      <w:marRight w:val="0"/>
      <w:marTop w:val="0"/>
      <w:marBottom w:val="0"/>
      <w:divBdr>
        <w:top w:val="none" w:sz="0" w:space="0" w:color="auto"/>
        <w:left w:val="none" w:sz="0" w:space="0" w:color="auto"/>
        <w:bottom w:val="none" w:sz="0" w:space="0" w:color="auto"/>
        <w:right w:val="none" w:sz="0" w:space="0" w:color="auto"/>
      </w:divBdr>
    </w:div>
    <w:div w:id="32316672">
      <w:marLeft w:val="0"/>
      <w:marRight w:val="0"/>
      <w:marTop w:val="0"/>
      <w:marBottom w:val="0"/>
      <w:divBdr>
        <w:top w:val="none" w:sz="0" w:space="0" w:color="auto"/>
        <w:left w:val="none" w:sz="0" w:space="0" w:color="auto"/>
        <w:bottom w:val="none" w:sz="0" w:space="0" w:color="auto"/>
        <w:right w:val="none" w:sz="0" w:space="0" w:color="auto"/>
      </w:divBdr>
    </w:div>
    <w:div w:id="32316673">
      <w:marLeft w:val="0"/>
      <w:marRight w:val="0"/>
      <w:marTop w:val="0"/>
      <w:marBottom w:val="0"/>
      <w:divBdr>
        <w:top w:val="none" w:sz="0" w:space="0" w:color="auto"/>
        <w:left w:val="none" w:sz="0" w:space="0" w:color="auto"/>
        <w:bottom w:val="none" w:sz="0" w:space="0" w:color="auto"/>
        <w:right w:val="none" w:sz="0" w:space="0" w:color="auto"/>
      </w:divBdr>
    </w:div>
    <w:div w:id="32316674">
      <w:marLeft w:val="0"/>
      <w:marRight w:val="0"/>
      <w:marTop w:val="0"/>
      <w:marBottom w:val="0"/>
      <w:divBdr>
        <w:top w:val="none" w:sz="0" w:space="0" w:color="auto"/>
        <w:left w:val="none" w:sz="0" w:space="0" w:color="auto"/>
        <w:bottom w:val="none" w:sz="0" w:space="0" w:color="auto"/>
        <w:right w:val="none" w:sz="0" w:space="0" w:color="auto"/>
      </w:divBdr>
    </w:div>
    <w:div w:id="323166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ocs.cntd.ru/document/537955965"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pavlovskmuseum.r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pavlovskmuseum.ru/" TargetMode="Externa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883</TotalTime>
  <Pages>77</Pages>
  <Words>14716</Words>
  <Characters>107955</Characters>
  <Application>Microsoft Office Word</Application>
  <DocSecurity>0</DocSecurity>
  <Lines>899</Lines>
  <Paragraphs>244</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122427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subject/>
  <dc:creator>Пользователь</dc:creator>
  <cp:keywords/>
  <dc:description/>
  <cp:lastModifiedBy>tj</cp:lastModifiedBy>
  <cp:revision>38</cp:revision>
  <cp:lastPrinted>2020-03-23T11:42:00Z</cp:lastPrinted>
  <dcterms:created xsi:type="dcterms:W3CDTF">2017-12-07T07:51:00Z</dcterms:created>
  <dcterms:modified xsi:type="dcterms:W3CDTF">2020-03-23T11:53:00Z</dcterms:modified>
</cp:coreProperties>
</file>